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F45FAD" w:rsidRPr="000B501F" w14:paraId="14582FE1" w14:textId="77777777" w:rsidTr="0006550A">
        <w:trPr>
          <w:cantSplit/>
        </w:trPr>
        <w:tc>
          <w:tcPr>
            <w:tcW w:w="10423" w:type="dxa"/>
            <w:gridSpan w:val="2"/>
            <w:shd w:val="clear" w:color="auto" w:fill="auto"/>
          </w:tcPr>
          <w:p w14:paraId="53D7AEC2" w14:textId="0C1B7F11" w:rsidR="00F45FAD" w:rsidRPr="000B501F" w:rsidRDefault="00F45FAD" w:rsidP="0006550A">
            <w:pPr>
              <w:pStyle w:val="ZA"/>
              <w:framePr w:w="0" w:hRule="auto" w:wrap="auto" w:vAnchor="margin" w:hAnchor="text" w:yAlign="inline"/>
            </w:pPr>
            <w:bookmarkStart w:id="0" w:name="tableOfContents"/>
            <w:bookmarkStart w:id="1" w:name="page1"/>
            <w:bookmarkEnd w:id="0"/>
            <w:r w:rsidRPr="000B501F">
              <w:rPr>
                <w:sz w:val="64"/>
              </w:rPr>
              <w:t xml:space="preserve">3GPP </w:t>
            </w:r>
            <w:bookmarkStart w:id="2" w:name="specType1"/>
            <w:r w:rsidRPr="000B501F">
              <w:rPr>
                <w:sz w:val="64"/>
              </w:rPr>
              <w:t>TS</w:t>
            </w:r>
            <w:bookmarkEnd w:id="2"/>
            <w:r w:rsidRPr="000B501F">
              <w:rPr>
                <w:sz w:val="64"/>
              </w:rPr>
              <w:t xml:space="preserve"> 26.502 </w:t>
            </w:r>
            <w:bookmarkStart w:id="3" w:name="specVersion"/>
            <w:r w:rsidRPr="000B501F">
              <w:t>V</w:t>
            </w:r>
            <w:bookmarkEnd w:id="3"/>
            <w:ins w:id="4" w:author="26.502_CR0036_(Rel-19)_AMD-ARCH-MED" w:date="2025-06-25T12:28:00Z" w16du:dateUtc="2025-06-25T10:28:00Z">
              <w:r w:rsidR="008B544B" w:rsidRPr="000B501F">
                <w:t>19.1.0</w:t>
              </w:r>
            </w:ins>
            <w:del w:id="5" w:author="26.502_CR0036_(Rel-19)_AMD-ARCH-MED" w:date="2025-06-25T12:28:00Z" w16du:dateUtc="2025-06-25T10:28:00Z">
              <w:r w:rsidR="005019C5" w:rsidRPr="000B501F" w:rsidDel="008B544B">
                <w:delText>19.0.0</w:delText>
              </w:r>
            </w:del>
            <w:r w:rsidRPr="000B501F">
              <w:t xml:space="preserve"> </w:t>
            </w:r>
            <w:r w:rsidRPr="000B501F">
              <w:rPr>
                <w:sz w:val="32"/>
              </w:rPr>
              <w:t>(</w:t>
            </w:r>
            <w:ins w:id="6" w:author="26.502_CR0036_(Rel-19)_AMD-ARCH-MED" w:date="2025-06-25T12:28:00Z" w16du:dateUtc="2025-06-25T10:28:00Z">
              <w:r w:rsidR="008B544B" w:rsidRPr="000B501F">
                <w:rPr>
                  <w:sz w:val="32"/>
                </w:rPr>
                <w:t>2025-06</w:t>
              </w:r>
            </w:ins>
            <w:del w:id="7" w:author="26.502_CR0036_(Rel-19)_AMD-ARCH-MED" w:date="2025-06-25T12:28:00Z" w16du:dateUtc="2025-06-25T10:28:00Z">
              <w:r w:rsidR="00CA3E43" w:rsidRPr="000B501F" w:rsidDel="008B544B">
                <w:rPr>
                  <w:sz w:val="32"/>
                </w:rPr>
                <w:delText>202</w:delText>
              </w:r>
              <w:r w:rsidR="000470F0" w:rsidRPr="000B501F" w:rsidDel="008B544B">
                <w:rPr>
                  <w:sz w:val="32"/>
                </w:rPr>
                <w:delText>5</w:delText>
              </w:r>
              <w:r w:rsidR="00CA3E43" w:rsidRPr="000B501F" w:rsidDel="008B544B">
                <w:rPr>
                  <w:sz w:val="32"/>
                </w:rPr>
                <w:delText>-0</w:delText>
              </w:r>
              <w:r w:rsidR="000470F0" w:rsidRPr="000B501F" w:rsidDel="008B544B">
                <w:rPr>
                  <w:sz w:val="32"/>
                </w:rPr>
                <w:delText>3</w:delText>
              </w:r>
            </w:del>
            <w:r w:rsidR="00BF38A8" w:rsidRPr="000B501F">
              <w:rPr>
                <w:sz w:val="32"/>
              </w:rPr>
              <w:t>)</w:t>
            </w:r>
          </w:p>
        </w:tc>
      </w:tr>
      <w:tr w:rsidR="00F45FAD" w:rsidRPr="000B501F" w14:paraId="079529AF" w14:textId="77777777" w:rsidTr="0006550A">
        <w:trPr>
          <w:cantSplit/>
          <w:trHeight w:hRule="exact" w:val="1134"/>
        </w:trPr>
        <w:tc>
          <w:tcPr>
            <w:tcW w:w="10423" w:type="dxa"/>
            <w:gridSpan w:val="2"/>
            <w:shd w:val="clear" w:color="auto" w:fill="auto"/>
          </w:tcPr>
          <w:p w14:paraId="163197B1" w14:textId="77777777" w:rsidR="00F45FAD" w:rsidRPr="000B501F" w:rsidRDefault="00F45FAD" w:rsidP="0006550A">
            <w:pPr>
              <w:pStyle w:val="TAR"/>
            </w:pPr>
            <w:r w:rsidRPr="000B501F">
              <w:t xml:space="preserve">Technical </w:t>
            </w:r>
            <w:bookmarkStart w:id="8" w:name="spectype2"/>
            <w:r w:rsidRPr="000B501F">
              <w:t>Specification</w:t>
            </w:r>
            <w:bookmarkEnd w:id="8"/>
          </w:p>
        </w:tc>
      </w:tr>
      <w:tr w:rsidR="00F45FAD" w:rsidRPr="000B501F" w14:paraId="51E65354" w14:textId="77777777" w:rsidTr="0006550A">
        <w:trPr>
          <w:cantSplit/>
          <w:trHeight w:hRule="exact" w:val="3685"/>
        </w:trPr>
        <w:tc>
          <w:tcPr>
            <w:tcW w:w="10423" w:type="dxa"/>
            <w:gridSpan w:val="2"/>
            <w:shd w:val="clear" w:color="auto" w:fill="auto"/>
          </w:tcPr>
          <w:p w14:paraId="006CE3E3" w14:textId="77777777" w:rsidR="00F45FAD" w:rsidRPr="000B501F" w:rsidRDefault="00F45FAD" w:rsidP="0006550A">
            <w:pPr>
              <w:pStyle w:val="ZT"/>
              <w:framePr w:wrap="auto" w:hAnchor="text" w:yAlign="inline"/>
              <w:rPr>
                <w:noProof/>
              </w:rPr>
            </w:pPr>
            <w:r w:rsidRPr="000B501F">
              <w:rPr>
                <w:noProof/>
              </w:rPr>
              <w:t>3rd Generation Partnership Project;</w:t>
            </w:r>
          </w:p>
          <w:p w14:paraId="6C6F2F9D" w14:textId="77777777" w:rsidR="00F45FAD" w:rsidRPr="000B501F" w:rsidRDefault="00F45FAD" w:rsidP="0006550A">
            <w:pPr>
              <w:pStyle w:val="ZT"/>
              <w:framePr w:wrap="auto" w:hAnchor="text" w:yAlign="inline"/>
              <w:rPr>
                <w:noProof/>
              </w:rPr>
            </w:pPr>
            <w:r w:rsidRPr="000B501F">
              <w:rPr>
                <w:noProof/>
              </w:rPr>
              <w:t xml:space="preserve">Technical Specification Group </w:t>
            </w:r>
            <w:bookmarkStart w:id="9" w:name="specTitle"/>
            <w:r w:rsidRPr="000B501F">
              <w:rPr>
                <w:noProof/>
              </w:rPr>
              <w:t>Services and System Aspects;</w:t>
            </w:r>
          </w:p>
          <w:bookmarkEnd w:id="9"/>
          <w:p w14:paraId="00828410" w14:textId="6F54424D" w:rsidR="00F45FAD" w:rsidRPr="000B501F" w:rsidRDefault="00F45FAD" w:rsidP="0006550A">
            <w:pPr>
              <w:pStyle w:val="ZT"/>
              <w:framePr w:wrap="auto" w:hAnchor="text" w:yAlign="inline"/>
              <w:rPr>
                <w:noProof/>
              </w:rPr>
            </w:pPr>
            <w:r w:rsidRPr="000B501F">
              <w:rPr>
                <w:noProof/>
              </w:rPr>
              <w:t>5G multicast</w:t>
            </w:r>
            <w:r w:rsidR="00FC5009" w:rsidRPr="000B501F">
              <w:rPr>
                <w:noProof/>
              </w:rPr>
              <w:t>-</w:t>
            </w:r>
            <w:r w:rsidRPr="000B501F">
              <w:rPr>
                <w:noProof/>
              </w:rPr>
              <w:t>broadcast services;</w:t>
            </w:r>
          </w:p>
          <w:p w14:paraId="2A1119BA" w14:textId="11268263" w:rsidR="00F45FAD" w:rsidRPr="000B501F" w:rsidRDefault="00F45FAD" w:rsidP="0006550A">
            <w:pPr>
              <w:pStyle w:val="ZT"/>
              <w:framePr w:wrap="auto" w:hAnchor="text" w:yAlign="inline"/>
              <w:rPr>
                <w:noProof/>
              </w:rPr>
            </w:pPr>
            <w:r w:rsidRPr="000B501F">
              <w:rPr>
                <w:noProof/>
              </w:rPr>
              <w:t xml:space="preserve">User </w:t>
            </w:r>
            <w:r w:rsidR="00CB679C" w:rsidRPr="000B501F">
              <w:rPr>
                <w:noProof/>
              </w:rPr>
              <w:t>s</w:t>
            </w:r>
            <w:r w:rsidRPr="000B501F">
              <w:rPr>
                <w:noProof/>
              </w:rPr>
              <w:t>ervice architecture</w:t>
            </w:r>
          </w:p>
          <w:p w14:paraId="6D14CC16" w14:textId="74FD1240" w:rsidR="00F45FAD" w:rsidRPr="000B501F" w:rsidRDefault="00F45FAD" w:rsidP="0006550A">
            <w:pPr>
              <w:pStyle w:val="ZT"/>
              <w:framePr w:wrap="auto" w:hAnchor="text" w:yAlign="inline"/>
              <w:rPr>
                <w:i/>
                <w:noProof/>
                <w:sz w:val="28"/>
              </w:rPr>
            </w:pPr>
            <w:r w:rsidRPr="000B501F">
              <w:rPr>
                <w:noProof/>
              </w:rPr>
              <w:t>(</w:t>
            </w:r>
            <w:r w:rsidRPr="000B501F">
              <w:rPr>
                <w:rStyle w:val="ZGSM"/>
                <w:noProof/>
              </w:rPr>
              <w:t>Release</w:t>
            </w:r>
            <w:r w:rsidR="00CA3E43" w:rsidRPr="000B501F">
              <w:rPr>
                <w:rStyle w:val="ZGSM"/>
                <w:noProof/>
              </w:rPr>
              <w:t xml:space="preserve"> </w:t>
            </w:r>
            <w:r w:rsidR="006D67E2" w:rsidRPr="000B501F">
              <w:rPr>
                <w:rStyle w:val="ZGSM"/>
                <w:noProof/>
              </w:rPr>
              <w:t>19</w:t>
            </w:r>
            <w:r w:rsidRPr="000B501F">
              <w:rPr>
                <w:noProof/>
              </w:rPr>
              <w:t>)</w:t>
            </w:r>
          </w:p>
        </w:tc>
      </w:tr>
      <w:tr w:rsidR="00F45FAD" w:rsidRPr="000B501F" w14:paraId="7E616362" w14:textId="77777777" w:rsidTr="0006550A">
        <w:trPr>
          <w:cantSplit/>
        </w:trPr>
        <w:tc>
          <w:tcPr>
            <w:tcW w:w="10423" w:type="dxa"/>
            <w:gridSpan w:val="2"/>
            <w:shd w:val="clear" w:color="auto" w:fill="auto"/>
          </w:tcPr>
          <w:p w14:paraId="0C178BF8" w14:textId="77777777" w:rsidR="00F45FAD" w:rsidRPr="000B501F" w:rsidRDefault="00F45FAD" w:rsidP="0006550A">
            <w:pPr>
              <w:pStyle w:val="FP"/>
            </w:pPr>
          </w:p>
        </w:tc>
      </w:tr>
      <w:bookmarkStart w:id="10" w:name="_MON_1684549432"/>
      <w:bookmarkEnd w:id="10"/>
      <w:tr w:rsidR="00F45FAD" w:rsidRPr="000B501F" w14:paraId="2EDF7CDA" w14:textId="77777777" w:rsidTr="0006550A">
        <w:trPr>
          <w:cantSplit/>
          <w:trHeight w:hRule="exact" w:val="1531"/>
        </w:trPr>
        <w:tc>
          <w:tcPr>
            <w:tcW w:w="4883" w:type="dxa"/>
            <w:shd w:val="clear" w:color="auto" w:fill="auto"/>
          </w:tcPr>
          <w:p w14:paraId="792EB2F0" w14:textId="07267BA0" w:rsidR="00F45FAD" w:rsidRPr="000B501F" w:rsidRDefault="00B16865" w:rsidP="0006550A">
            <w:pPr>
              <w:rPr>
                <w:i/>
              </w:rPr>
            </w:pPr>
            <w:r w:rsidRPr="000B501F">
              <w:object w:dxaOrig="2026" w:dyaOrig="1251" w14:anchorId="7238C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45pt;height:63.7pt" o:ole="">
                  <v:imagedata r:id="rId11" o:title=""/>
                </v:shape>
                <o:OLEObject Type="Embed" ProgID="Word.Picture.8" ShapeID="_x0000_i1025" DrawAspect="Content" ObjectID="_1812791307" r:id="rId12"/>
              </w:object>
            </w:r>
          </w:p>
        </w:tc>
        <w:tc>
          <w:tcPr>
            <w:tcW w:w="5540" w:type="dxa"/>
            <w:shd w:val="clear" w:color="auto" w:fill="auto"/>
          </w:tcPr>
          <w:p w14:paraId="0F93A9A3" w14:textId="77777777" w:rsidR="00F45FAD" w:rsidRPr="000B501F" w:rsidRDefault="00F45FAD" w:rsidP="0006550A">
            <w:pPr>
              <w:jc w:val="right"/>
            </w:pPr>
            <w:r w:rsidRPr="000B501F">
              <w:object w:dxaOrig="2126" w:dyaOrig="1243" w14:anchorId="1CFA929F">
                <v:shape id="_x0000_i1026" type="#_x0000_t75" style="width:127.95pt;height:75.3pt" o:ole="">
                  <v:imagedata r:id="rId13" o:title=""/>
                </v:shape>
                <o:OLEObject Type="Embed" ProgID="Word.Picture.8" ShapeID="_x0000_i1026" DrawAspect="Content" ObjectID="_1812791308" r:id="rId14"/>
              </w:object>
            </w:r>
          </w:p>
        </w:tc>
      </w:tr>
      <w:tr w:rsidR="00F45FAD" w:rsidRPr="000B501F" w14:paraId="08A262C0" w14:textId="77777777" w:rsidTr="0006550A">
        <w:trPr>
          <w:cantSplit/>
          <w:trHeight w:hRule="exact" w:val="5783"/>
        </w:trPr>
        <w:tc>
          <w:tcPr>
            <w:tcW w:w="10423" w:type="dxa"/>
            <w:gridSpan w:val="2"/>
            <w:shd w:val="clear" w:color="auto" w:fill="auto"/>
          </w:tcPr>
          <w:p w14:paraId="4EC5783C" w14:textId="77777777" w:rsidR="00F45FAD" w:rsidRPr="000B501F" w:rsidRDefault="00F45FAD" w:rsidP="0006550A">
            <w:pPr>
              <w:pStyle w:val="FP"/>
              <w:rPr>
                <w:b/>
              </w:rPr>
            </w:pPr>
          </w:p>
        </w:tc>
      </w:tr>
      <w:tr w:rsidR="00F45FAD" w:rsidRPr="000B501F" w14:paraId="21AB544F" w14:textId="77777777" w:rsidTr="0006550A">
        <w:trPr>
          <w:cantSplit/>
          <w:trHeight w:hRule="exact" w:val="964"/>
        </w:trPr>
        <w:tc>
          <w:tcPr>
            <w:tcW w:w="10423" w:type="dxa"/>
            <w:gridSpan w:val="2"/>
            <w:shd w:val="clear" w:color="auto" w:fill="auto"/>
          </w:tcPr>
          <w:p w14:paraId="58B32821" w14:textId="77777777" w:rsidR="00F45FAD" w:rsidRPr="000B501F" w:rsidRDefault="00F45FAD" w:rsidP="0006550A">
            <w:pPr>
              <w:rPr>
                <w:sz w:val="16"/>
              </w:rPr>
            </w:pPr>
            <w:bookmarkStart w:id="11" w:name="warningNotice"/>
            <w:r w:rsidRPr="000B501F">
              <w:rPr>
                <w:sz w:val="16"/>
              </w:rPr>
              <w:t>The present document has been developed within the 3rd Generation Partnership Project (3GPP</w:t>
            </w:r>
            <w:r w:rsidRPr="000B501F">
              <w:rPr>
                <w:sz w:val="16"/>
                <w:vertAlign w:val="superscript"/>
              </w:rPr>
              <w:t xml:space="preserve"> TM</w:t>
            </w:r>
            <w:r w:rsidRPr="000B501F">
              <w:rPr>
                <w:sz w:val="16"/>
              </w:rPr>
              <w:t>) and may be further elaborated for the purposes of 3GPP.</w:t>
            </w:r>
            <w:r w:rsidRPr="000B501F">
              <w:rPr>
                <w:sz w:val="16"/>
              </w:rPr>
              <w:br/>
              <w:t>The present document has not been subject to any approval process by the 3GPP</w:t>
            </w:r>
            <w:r w:rsidRPr="000B501F">
              <w:rPr>
                <w:sz w:val="16"/>
                <w:vertAlign w:val="superscript"/>
              </w:rPr>
              <w:t xml:space="preserve"> </w:t>
            </w:r>
            <w:r w:rsidRPr="000B501F">
              <w:rPr>
                <w:sz w:val="16"/>
              </w:rPr>
              <w:t>Organizational Partners and shall not be implemented.</w:t>
            </w:r>
            <w:r w:rsidRPr="000B501F">
              <w:rPr>
                <w:sz w:val="16"/>
              </w:rPr>
              <w:br/>
              <w:t>This Specification is provided for future development work within 3GPP</w:t>
            </w:r>
            <w:r w:rsidRPr="000B501F">
              <w:rPr>
                <w:sz w:val="16"/>
                <w:vertAlign w:val="superscript"/>
              </w:rPr>
              <w:t xml:space="preserve"> </w:t>
            </w:r>
            <w:r w:rsidRPr="000B501F">
              <w:rPr>
                <w:sz w:val="16"/>
              </w:rPr>
              <w:t>only. The Organizational Partners accept no liability for any use of this Specification.</w:t>
            </w:r>
            <w:r w:rsidRPr="000B501F">
              <w:rPr>
                <w:sz w:val="16"/>
              </w:rPr>
              <w:br/>
              <w:t>Specifications and Reports for implementation of the 3GPP</w:t>
            </w:r>
            <w:r w:rsidRPr="000B501F">
              <w:rPr>
                <w:sz w:val="16"/>
                <w:vertAlign w:val="superscript"/>
              </w:rPr>
              <w:t xml:space="preserve"> TM</w:t>
            </w:r>
            <w:r w:rsidRPr="000B501F">
              <w:rPr>
                <w:sz w:val="16"/>
              </w:rPr>
              <w:t xml:space="preserve"> system should be obtained via the 3GPP Organizational Partners' Publications Offices.</w:t>
            </w:r>
            <w:bookmarkEnd w:id="11"/>
          </w:p>
          <w:p w14:paraId="6C1765A8" w14:textId="77777777" w:rsidR="00F45FAD" w:rsidRPr="000B501F" w:rsidRDefault="00F45FAD" w:rsidP="0006550A">
            <w:pPr>
              <w:pStyle w:val="ZV"/>
              <w:framePr w:w="0" w:wrap="auto" w:vAnchor="margin" w:hAnchor="text" w:yAlign="inline"/>
            </w:pPr>
          </w:p>
          <w:p w14:paraId="58A3DEE8" w14:textId="77777777" w:rsidR="00F45FAD" w:rsidRPr="000B501F" w:rsidRDefault="00F45FAD" w:rsidP="0006550A">
            <w:pPr>
              <w:rPr>
                <w:sz w:val="16"/>
              </w:rPr>
            </w:pPr>
          </w:p>
        </w:tc>
      </w:tr>
      <w:bookmarkEnd w:id="1"/>
    </w:tbl>
    <w:p w14:paraId="44CE0F00" w14:textId="77777777" w:rsidR="00F45FAD" w:rsidRPr="000B501F" w:rsidRDefault="00F45FAD" w:rsidP="00F45FAD">
      <w:pPr>
        <w:sectPr w:rsidR="00F45FAD" w:rsidRPr="000B501F" w:rsidSect="009A62DB">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F45FAD" w:rsidRPr="000B501F" w14:paraId="2DAE7401" w14:textId="77777777" w:rsidTr="0006550A">
        <w:trPr>
          <w:cantSplit/>
          <w:trHeight w:hRule="exact" w:val="5669"/>
        </w:trPr>
        <w:tc>
          <w:tcPr>
            <w:tcW w:w="10423" w:type="dxa"/>
            <w:shd w:val="clear" w:color="auto" w:fill="auto"/>
          </w:tcPr>
          <w:p w14:paraId="30224499" w14:textId="77777777" w:rsidR="00F45FAD" w:rsidRPr="000B501F" w:rsidRDefault="00F45FAD" w:rsidP="0006550A">
            <w:pPr>
              <w:pStyle w:val="FP"/>
            </w:pPr>
            <w:bookmarkStart w:id="12" w:name="page2"/>
          </w:p>
        </w:tc>
      </w:tr>
      <w:tr w:rsidR="00F45FAD" w:rsidRPr="000B501F" w14:paraId="06235585" w14:textId="77777777" w:rsidTr="0006550A">
        <w:trPr>
          <w:cantSplit/>
          <w:trHeight w:hRule="exact" w:val="5386"/>
        </w:trPr>
        <w:tc>
          <w:tcPr>
            <w:tcW w:w="10423" w:type="dxa"/>
            <w:shd w:val="clear" w:color="auto" w:fill="auto"/>
          </w:tcPr>
          <w:p w14:paraId="18A51CB6" w14:textId="77777777" w:rsidR="00F45FAD" w:rsidRPr="000B501F" w:rsidRDefault="00F45FAD" w:rsidP="0006550A">
            <w:pPr>
              <w:pStyle w:val="FP"/>
              <w:spacing w:after="240"/>
              <w:ind w:left="2835" w:right="2835"/>
              <w:jc w:val="center"/>
              <w:rPr>
                <w:rFonts w:ascii="Arial" w:hAnsi="Arial"/>
                <w:b/>
                <w:i/>
              </w:rPr>
            </w:pPr>
            <w:bookmarkStart w:id="13" w:name="coords3gpp"/>
            <w:r w:rsidRPr="000B501F">
              <w:rPr>
                <w:rFonts w:ascii="Arial" w:hAnsi="Arial"/>
                <w:b/>
                <w:i/>
              </w:rPr>
              <w:t>3GPP</w:t>
            </w:r>
          </w:p>
          <w:p w14:paraId="114B3D80" w14:textId="77777777" w:rsidR="00F45FAD" w:rsidRPr="000B501F" w:rsidRDefault="00F45FAD" w:rsidP="0006550A">
            <w:pPr>
              <w:pStyle w:val="FP"/>
              <w:pBdr>
                <w:bottom w:val="single" w:sz="6" w:space="1" w:color="auto"/>
              </w:pBdr>
              <w:ind w:left="2835" w:right="2835"/>
              <w:jc w:val="center"/>
            </w:pPr>
            <w:r w:rsidRPr="000B501F">
              <w:t>Postal address</w:t>
            </w:r>
          </w:p>
          <w:p w14:paraId="0E8300A4" w14:textId="77777777" w:rsidR="00F45FAD" w:rsidRPr="000B501F" w:rsidRDefault="00F45FAD" w:rsidP="0006550A">
            <w:pPr>
              <w:pStyle w:val="FP"/>
              <w:ind w:left="2835" w:right="2835"/>
              <w:jc w:val="center"/>
              <w:rPr>
                <w:rFonts w:ascii="Arial" w:hAnsi="Arial"/>
                <w:sz w:val="18"/>
              </w:rPr>
            </w:pPr>
          </w:p>
          <w:p w14:paraId="52BC3C57" w14:textId="77777777" w:rsidR="00F45FAD" w:rsidRPr="000B501F" w:rsidRDefault="00F45FAD" w:rsidP="0006550A">
            <w:pPr>
              <w:pStyle w:val="FP"/>
              <w:pBdr>
                <w:bottom w:val="single" w:sz="6" w:space="1" w:color="auto"/>
              </w:pBdr>
              <w:spacing w:before="240"/>
              <w:ind w:left="2835" w:right="2835"/>
              <w:jc w:val="center"/>
            </w:pPr>
            <w:r w:rsidRPr="000B501F">
              <w:t>3GPP support office address</w:t>
            </w:r>
          </w:p>
          <w:p w14:paraId="1A63A841" w14:textId="77777777" w:rsidR="00F45FAD" w:rsidRPr="000B501F" w:rsidRDefault="00F45FAD" w:rsidP="0006550A">
            <w:pPr>
              <w:pStyle w:val="FP"/>
              <w:ind w:left="2835" w:right="2835"/>
              <w:jc w:val="center"/>
              <w:rPr>
                <w:rFonts w:ascii="Arial" w:hAnsi="Arial"/>
                <w:sz w:val="18"/>
              </w:rPr>
            </w:pPr>
            <w:r w:rsidRPr="000B501F">
              <w:rPr>
                <w:rFonts w:ascii="Arial" w:hAnsi="Arial"/>
                <w:sz w:val="18"/>
              </w:rPr>
              <w:t>650 Route des Lucioles - Sophia Antipolis</w:t>
            </w:r>
          </w:p>
          <w:p w14:paraId="7C3A867F" w14:textId="77777777" w:rsidR="00F45FAD" w:rsidRPr="000B501F" w:rsidRDefault="00F45FAD" w:rsidP="0006550A">
            <w:pPr>
              <w:pStyle w:val="FP"/>
              <w:ind w:left="2835" w:right="2835"/>
              <w:jc w:val="center"/>
              <w:rPr>
                <w:rFonts w:ascii="Arial" w:hAnsi="Arial"/>
                <w:sz w:val="18"/>
              </w:rPr>
            </w:pPr>
            <w:r w:rsidRPr="000B501F">
              <w:rPr>
                <w:rFonts w:ascii="Arial" w:hAnsi="Arial"/>
                <w:sz w:val="18"/>
              </w:rPr>
              <w:t>Valbonne - FRANCE</w:t>
            </w:r>
          </w:p>
          <w:p w14:paraId="6C46C1E0" w14:textId="77777777" w:rsidR="00F45FAD" w:rsidRPr="000B501F" w:rsidRDefault="00F45FAD" w:rsidP="0006550A">
            <w:pPr>
              <w:pStyle w:val="FP"/>
              <w:spacing w:after="20"/>
              <w:ind w:left="2835" w:right="2835"/>
              <w:jc w:val="center"/>
              <w:rPr>
                <w:rFonts w:ascii="Arial" w:hAnsi="Arial"/>
                <w:sz w:val="18"/>
              </w:rPr>
            </w:pPr>
            <w:r w:rsidRPr="000B501F">
              <w:rPr>
                <w:rFonts w:ascii="Arial" w:hAnsi="Arial"/>
                <w:sz w:val="18"/>
              </w:rPr>
              <w:t>Tel.: +33 4 92 94 42 00 Fax: +33 4 93 65 47 16</w:t>
            </w:r>
          </w:p>
          <w:p w14:paraId="7188A56F" w14:textId="77777777" w:rsidR="00F45FAD" w:rsidRPr="000B501F" w:rsidRDefault="00F45FAD" w:rsidP="0006550A">
            <w:pPr>
              <w:pStyle w:val="FP"/>
              <w:pBdr>
                <w:bottom w:val="single" w:sz="6" w:space="1" w:color="auto"/>
              </w:pBdr>
              <w:spacing w:before="240"/>
              <w:ind w:left="2835" w:right="2835"/>
              <w:jc w:val="center"/>
            </w:pPr>
            <w:r w:rsidRPr="000B501F">
              <w:t>Internet</w:t>
            </w:r>
          </w:p>
          <w:p w14:paraId="223F854B" w14:textId="77777777" w:rsidR="00F45FAD" w:rsidRPr="000B501F" w:rsidRDefault="00F45FAD" w:rsidP="0006550A">
            <w:pPr>
              <w:pStyle w:val="FP"/>
              <w:ind w:left="2835" w:right="2835"/>
              <w:jc w:val="center"/>
              <w:rPr>
                <w:rFonts w:ascii="Arial" w:hAnsi="Arial"/>
                <w:sz w:val="18"/>
              </w:rPr>
            </w:pPr>
            <w:r w:rsidRPr="000B501F">
              <w:rPr>
                <w:rFonts w:ascii="Arial" w:hAnsi="Arial"/>
                <w:sz w:val="18"/>
              </w:rPr>
              <w:t>http://www.3gpp.org</w:t>
            </w:r>
            <w:bookmarkEnd w:id="13"/>
          </w:p>
          <w:p w14:paraId="79E94C5C" w14:textId="77777777" w:rsidR="00F45FAD" w:rsidRPr="000B501F" w:rsidRDefault="00F45FAD" w:rsidP="0006550A"/>
        </w:tc>
      </w:tr>
      <w:tr w:rsidR="00F45FAD" w:rsidRPr="000B501F" w14:paraId="48825734" w14:textId="77777777" w:rsidTr="0006550A">
        <w:trPr>
          <w:cantSplit/>
        </w:trPr>
        <w:tc>
          <w:tcPr>
            <w:tcW w:w="10423" w:type="dxa"/>
            <w:shd w:val="clear" w:color="auto" w:fill="auto"/>
            <w:vAlign w:val="bottom"/>
          </w:tcPr>
          <w:p w14:paraId="1494789B" w14:textId="77777777" w:rsidR="00F45FAD" w:rsidRPr="000B501F" w:rsidRDefault="00F45FAD" w:rsidP="0006550A">
            <w:pPr>
              <w:pStyle w:val="FP"/>
              <w:pBdr>
                <w:bottom w:val="single" w:sz="6" w:space="1" w:color="auto"/>
              </w:pBdr>
              <w:spacing w:after="240"/>
              <w:jc w:val="center"/>
              <w:rPr>
                <w:rFonts w:ascii="Arial" w:hAnsi="Arial"/>
                <w:b/>
                <w:i/>
              </w:rPr>
            </w:pPr>
            <w:bookmarkStart w:id="14" w:name="copyrightNotification"/>
            <w:r w:rsidRPr="000B501F">
              <w:rPr>
                <w:rFonts w:ascii="Arial" w:hAnsi="Arial"/>
                <w:b/>
                <w:i/>
              </w:rPr>
              <w:t>Copyright Notification</w:t>
            </w:r>
          </w:p>
          <w:p w14:paraId="1EE38902" w14:textId="77777777" w:rsidR="00F45FAD" w:rsidRPr="000B501F" w:rsidRDefault="00F45FAD" w:rsidP="0006550A">
            <w:pPr>
              <w:pStyle w:val="FP"/>
              <w:jc w:val="center"/>
            </w:pPr>
            <w:r w:rsidRPr="000B501F">
              <w:t>No part may be reproduced except as authorized by written permission.</w:t>
            </w:r>
            <w:r w:rsidRPr="000B501F">
              <w:br/>
              <w:t>The copyright and the foregoing restriction extend to reproduction in all media.</w:t>
            </w:r>
          </w:p>
          <w:p w14:paraId="1A0BDC22" w14:textId="77777777" w:rsidR="00F45FAD" w:rsidRPr="000B501F" w:rsidRDefault="00F45FAD" w:rsidP="0006550A">
            <w:pPr>
              <w:pStyle w:val="FP"/>
              <w:jc w:val="center"/>
            </w:pPr>
          </w:p>
          <w:p w14:paraId="5408C5FD" w14:textId="2C096F24" w:rsidR="00F45FAD" w:rsidRPr="000B501F" w:rsidRDefault="00F45FAD" w:rsidP="0006550A">
            <w:pPr>
              <w:pStyle w:val="FP"/>
              <w:jc w:val="center"/>
              <w:rPr>
                <w:sz w:val="18"/>
              </w:rPr>
            </w:pPr>
            <w:r w:rsidRPr="000B501F">
              <w:rPr>
                <w:sz w:val="18"/>
              </w:rPr>
              <w:t>©</w:t>
            </w:r>
            <w:r w:rsidR="00CA3E43" w:rsidRPr="000B501F">
              <w:rPr>
                <w:sz w:val="18"/>
              </w:rPr>
              <w:t xml:space="preserve"> 202</w:t>
            </w:r>
            <w:r w:rsidR="00D23520" w:rsidRPr="000B501F">
              <w:rPr>
                <w:sz w:val="18"/>
              </w:rPr>
              <w:t>5</w:t>
            </w:r>
            <w:r w:rsidRPr="000B501F">
              <w:rPr>
                <w:sz w:val="18"/>
              </w:rPr>
              <w:t>, 3GPP Organizational Partners (ARIB, ATIS, CCSA, ETSI, TSDSI, TTA, TTC).</w:t>
            </w:r>
            <w:bookmarkStart w:id="15" w:name="copyrightaddon"/>
            <w:bookmarkEnd w:id="15"/>
          </w:p>
          <w:p w14:paraId="6FA0593E" w14:textId="77777777" w:rsidR="00F45FAD" w:rsidRPr="000B501F" w:rsidRDefault="00F45FAD" w:rsidP="0006550A">
            <w:pPr>
              <w:pStyle w:val="FP"/>
              <w:jc w:val="center"/>
              <w:rPr>
                <w:sz w:val="18"/>
              </w:rPr>
            </w:pPr>
            <w:r w:rsidRPr="000B501F">
              <w:rPr>
                <w:sz w:val="18"/>
              </w:rPr>
              <w:t>All rights reserved.</w:t>
            </w:r>
          </w:p>
          <w:p w14:paraId="758C93A9" w14:textId="77777777" w:rsidR="00F45FAD" w:rsidRPr="000B501F" w:rsidRDefault="00F45FAD" w:rsidP="0006550A">
            <w:pPr>
              <w:pStyle w:val="FP"/>
              <w:rPr>
                <w:sz w:val="18"/>
              </w:rPr>
            </w:pPr>
          </w:p>
          <w:p w14:paraId="2D09A937" w14:textId="77777777" w:rsidR="00F45FAD" w:rsidRPr="000B501F" w:rsidRDefault="00F45FAD" w:rsidP="0006550A">
            <w:pPr>
              <w:pStyle w:val="FP"/>
              <w:rPr>
                <w:sz w:val="18"/>
              </w:rPr>
            </w:pPr>
            <w:r w:rsidRPr="000B501F">
              <w:rPr>
                <w:sz w:val="18"/>
              </w:rPr>
              <w:t>UMTS™ is a Trade Mark of ETSI registered for the benefit of its members</w:t>
            </w:r>
          </w:p>
          <w:p w14:paraId="66AD6F55" w14:textId="77777777" w:rsidR="00F45FAD" w:rsidRPr="000B501F" w:rsidRDefault="00F45FAD" w:rsidP="0006550A">
            <w:pPr>
              <w:pStyle w:val="FP"/>
              <w:rPr>
                <w:sz w:val="18"/>
              </w:rPr>
            </w:pPr>
            <w:r w:rsidRPr="000B501F">
              <w:rPr>
                <w:sz w:val="18"/>
              </w:rPr>
              <w:t>3GPP™ is a Trade Mark of ETSI registered for the benefit of its Members and of the 3GPP Organizational Partners</w:t>
            </w:r>
            <w:r w:rsidRPr="000B501F">
              <w:rPr>
                <w:sz w:val="18"/>
              </w:rPr>
              <w:br/>
              <w:t>LTE™ is a Trade Mark of ETSI registered for the benefit of its Members and of the 3GPP Organizational Partners</w:t>
            </w:r>
          </w:p>
          <w:p w14:paraId="2694ED3E" w14:textId="77777777" w:rsidR="00F45FAD" w:rsidRPr="000B501F" w:rsidRDefault="00F45FAD" w:rsidP="0006550A">
            <w:pPr>
              <w:pStyle w:val="FP"/>
              <w:rPr>
                <w:sz w:val="18"/>
              </w:rPr>
            </w:pPr>
            <w:r w:rsidRPr="000B501F">
              <w:rPr>
                <w:sz w:val="18"/>
              </w:rPr>
              <w:t>GSM® and the GSM logo are registered and owned by the GSM Association</w:t>
            </w:r>
            <w:bookmarkEnd w:id="14"/>
          </w:p>
          <w:p w14:paraId="3A5E2370" w14:textId="77777777" w:rsidR="00F45FAD" w:rsidRPr="000B501F" w:rsidRDefault="00F45FAD" w:rsidP="0006550A"/>
        </w:tc>
      </w:tr>
      <w:bookmarkEnd w:id="12"/>
    </w:tbl>
    <w:p w14:paraId="29AC419C" w14:textId="4B5845B9" w:rsidR="00080512" w:rsidRPr="000B501F" w:rsidRDefault="00F45FAD">
      <w:pPr>
        <w:pStyle w:val="TT"/>
        <w:rPr>
          <w:noProof/>
        </w:rPr>
      </w:pPr>
      <w:r w:rsidRPr="000B501F">
        <w:rPr>
          <w:noProof/>
        </w:rPr>
        <w:br w:type="page"/>
      </w:r>
      <w:r w:rsidR="00080512" w:rsidRPr="000B501F">
        <w:rPr>
          <w:noProof/>
        </w:rPr>
        <w:lastRenderedPageBreak/>
        <w:t>Contents</w:t>
      </w:r>
    </w:p>
    <w:p w14:paraId="2CA0DB1A" w14:textId="333C47E3" w:rsidR="00BE4183" w:rsidRPr="000B501F" w:rsidRDefault="004D3578">
      <w:pPr>
        <w:pStyle w:val="TOC1"/>
        <w:rPr>
          <w:rFonts w:asciiTheme="minorHAnsi" w:eastAsiaTheme="minorEastAsia" w:hAnsiTheme="minorHAnsi" w:cstheme="minorBidi"/>
          <w:noProof/>
          <w:kern w:val="2"/>
          <w:sz w:val="24"/>
          <w:szCs w:val="24"/>
          <w14:ligatures w14:val="standardContextual"/>
        </w:rPr>
      </w:pPr>
      <w:r w:rsidRPr="000B501F">
        <w:rPr>
          <w:noProof/>
        </w:rPr>
        <w:fldChar w:fldCharType="begin" w:fldLock="1"/>
      </w:r>
      <w:r w:rsidRPr="000B501F">
        <w:rPr>
          <w:noProof/>
        </w:rPr>
        <w:instrText xml:space="preserve"> TOC \o "1-9" </w:instrText>
      </w:r>
      <w:r w:rsidRPr="000B501F">
        <w:rPr>
          <w:noProof/>
        </w:rPr>
        <w:fldChar w:fldCharType="separate"/>
      </w:r>
      <w:r w:rsidR="00BE4183" w:rsidRPr="000B501F">
        <w:rPr>
          <w:noProof/>
        </w:rPr>
        <w:t>Foreword</w:t>
      </w:r>
      <w:r w:rsidR="00BE4183" w:rsidRPr="000B501F">
        <w:rPr>
          <w:noProof/>
        </w:rPr>
        <w:tab/>
      </w:r>
      <w:r w:rsidR="00BE4183" w:rsidRPr="000B501F">
        <w:rPr>
          <w:noProof/>
        </w:rPr>
        <w:fldChar w:fldCharType="begin" w:fldLock="1"/>
      </w:r>
      <w:r w:rsidR="00BE4183" w:rsidRPr="000B501F">
        <w:rPr>
          <w:noProof/>
        </w:rPr>
        <w:instrText xml:space="preserve"> PAGEREF _Toc193960129 \h </w:instrText>
      </w:r>
      <w:r w:rsidR="00BE4183" w:rsidRPr="000B501F">
        <w:rPr>
          <w:noProof/>
        </w:rPr>
      </w:r>
      <w:r w:rsidR="00BE4183" w:rsidRPr="000B501F">
        <w:rPr>
          <w:noProof/>
        </w:rPr>
        <w:fldChar w:fldCharType="separate"/>
      </w:r>
      <w:r w:rsidR="00BE4183" w:rsidRPr="000B501F">
        <w:rPr>
          <w:noProof/>
        </w:rPr>
        <w:t>6</w:t>
      </w:r>
      <w:r w:rsidR="00BE4183" w:rsidRPr="000B501F">
        <w:rPr>
          <w:noProof/>
        </w:rPr>
        <w:fldChar w:fldCharType="end"/>
      </w:r>
    </w:p>
    <w:p w14:paraId="32024AD7" w14:textId="0D5F4C73" w:rsidR="00BE4183" w:rsidRPr="000B501F" w:rsidRDefault="00BE4183">
      <w:pPr>
        <w:pStyle w:val="TOC1"/>
        <w:rPr>
          <w:rFonts w:asciiTheme="minorHAnsi" w:eastAsiaTheme="minorEastAsia" w:hAnsiTheme="minorHAnsi" w:cstheme="minorBidi"/>
          <w:noProof/>
          <w:kern w:val="2"/>
          <w:sz w:val="24"/>
          <w:szCs w:val="24"/>
          <w14:ligatures w14:val="standardContextual"/>
        </w:rPr>
      </w:pPr>
      <w:r w:rsidRPr="000B501F">
        <w:rPr>
          <w:noProof/>
        </w:rPr>
        <w:t>1</w:t>
      </w:r>
      <w:r w:rsidRPr="000B501F">
        <w:rPr>
          <w:rFonts w:asciiTheme="minorHAnsi" w:eastAsiaTheme="minorEastAsia" w:hAnsiTheme="minorHAnsi" w:cstheme="minorBidi"/>
          <w:noProof/>
          <w:kern w:val="2"/>
          <w:sz w:val="24"/>
          <w:szCs w:val="24"/>
          <w14:ligatures w14:val="standardContextual"/>
        </w:rPr>
        <w:tab/>
      </w:r>
      <w:r w:rsidRPr="000B501F">
        <w:rPr>
          <w:noProof/>
        </w:rPr>
        <w:t>Scope</w:t>
      </w:r>
      <w:r w:rsidRPr="000B501F">
        <w:rPr>
          <w:noProof/>
        </w:rPr>
        <w:tab/>
      </w:r>
      <w:r w:rsidRPr="000B501F">
        <w:rPr>
          <w:noProof/>
        </w:rPr>
        <w:fldChar w:fldCharType="begin" w:fldLock="1"/>
      </w:r>
      <w:r w:rsidRPr="000B501F">
        <w:rPr>
          <w:noProof/>
        </w:rPr>
        <w:instrText xml:space="preserve"> PAGEREF _Toc193960130 \h </w:instrText>
      </w:r>
      <w:r w:rsidRPr="000B501F">
        <w:rPr>
          <w:noProof/>
        </w:rPr>
      </w:r>
      <w:r w:rsidRPr="000B501F">
        <w:rPr>
          <w:noProof/>
        </w:rPr>
        <w:fldChar w:fldCharType="separate"/>
      </w:r>
      <w:r w:rsidRPr="000B501F">
        <w:rPr>
          <w:noProof/>
        </w:rPr>
        <w:t>8</w:t>
      </w:r>
      <w:r w:rsidRPr="000B501F">
        <w:rPr>
          <w:noProof/>
        </w:rPr>
        <w:fldChar w:fldCharType="end"/>
      </w:r>
    </w:p>
    <w:p w14:paraId="1CFDDE25" w14:textId="77F5EB81" w:rsidR="00BE4183" w:rsidRPr="000B501F" w:rsidRDefault="00BE4183">
      <w:pPr>
        <w:pStyle w:val="TOC1"/>
        <w:rPr>
          <w:rFonts w:asciiTheme="minorHAnsi" w:eastAsiaTheme="minorEastAsia" w:hAnsiTheme="minorHAnsi" w:cstheme="minorBidi"/>
          <w:noProof/>
          <w:kern w:val="2"/>
          <w:sz w:val="24"/>
          <w:szCs w:val="24"/>
          <w14:ligatures w14:val="standardContextual"/>
        </w:rPr>
      </w:pPr>
      <w:r w:rsidRPr="000B501F">
        <w:rPr>
          <w:noProof/>
        </w:rPr>
        <w:t>2</w:t>
      </w:r>
      <w:r w:rsidRPr="000B501F">
        <w:rPr>
          <w:rFonts w:asciiTheme="minorHAnsi" w:eastAsiaTheme="minorEastAsia" w:hAnsiTheme="minorHAnsi" w:cstheme="minorBidi"/>
          <w:noProof/>
          <w:kern w:val="2"/>
          <w:sz w:val="24"/>
          <w:szCs w:val="24"/>
          <w14:ligatures w14:val="standardContextual"/>
        </w:rPr>
        <w:tab/>
      </w:r>
      <w:r w:rsidRPr="000B501F">
        <w:rPr>
          <w:noProof/>
        </w:rPr>
        <w:t>References</w:t>
      </w:r>
      <w:r w:rsidRPr="000B501F">
        <w:rPr>
          <w:noProof/>
        </w:rPr>
        <w:tab/>
      </w:r>
      <w:r w:rsidRPr="000B501F">
        <w:rPr>
          <w:noProof/>
        </w:rPr>
        <w:fldChar w:fldCharType="begin" w:fldLock="1"/>
      </w:r>
      <w:r w:rsidRPr="000B501F">
        <w:rPr>
          <w:noProof/>
        </w:rPr>
        <w:instrText xml:space="preserve"> PAGEREF _Toc193960131 \h </w:instrText>
      </w:r>
      <w:r w:rsidRPr="000B501F">
        <w:rPr>
          <w:noProof/>
        </w:rPr>
      </w:r>
      <w:r w:rsidRPr="000B501F">
        <w:rPr>
          <w:noProof/>
        </w:rPr>
        <w:fldChar w:fldCharType="separate"/>
      </w:r>
      <w:r w:rsidRPr="000B501F">
        <w:rPr>
          <w:noProof/>
        </w:rPr>
        <w:t>8</w:t>
      </w:r>
      <w:r w:rsidRPr="000B501F">
        <w:rPr>
          <w:noProof/>
        </w:rPr>
        <w:fldChar w:fldCharType="end"/>
      </w:r>
    </w:p>
    <w:p w14:paraId="523FE238" w14:textId="253719E9" w:rsidR="00BE4183" w:rsidRPr="000B501F" w:rsidRDefault="00BE4183">
      <w:pPr>
        <w:pStyle w:val="TOC1"/>
        <w:rPr>
          <w:rFonts w:asciiTheme="minorHAnsi" w:eastAsiaTheme="minorEastAsia" w:hAnsiTheme="minorHAnsi" w:cstheme="minorBidi"/>
          <w:noProof/>
          <w:kern w:val="2"/>
          <w:sz w:val="24"/>
          <w:szCs w:val="24"/>
          <w14:ligatures w14:val="standardContextual"/>
        </w:rPr>
      </w:pPr>
      <w:r w:rsidRPr="000B501F">
        <w:rPr>
          <w:noProof/>
        </w:rPr>
        <w:t>3</w:t>
      </w:r>
      <w:r w:rsidRPr="000B501F">
        <w:rPr>
          <w:rFonts w:asciiTheme="minorHAnsi" w:eastAsiaTheme="minorEastAsia" w:hAnsiTheme="minorHAnsi" w:cstheme="minorBidi"/>
          <w:noProof/>
          <w:kern w:val="2"/>
          <w:sz w:val="24"/>
          <w:szCs w:val="24"/>
          <w14:ligatures w14:val="standardContextual"/>
        </w:rPr>
        <w:tab/>
      </w:r>
      <w:r w:rsidRPr="000B501F">
        <w:rPr>
          <w:noProof/>
        </w:rPr>
        <w:t>Definitions of terms, symbols and abbreviations</w:t>
      </w:r>
      <w:r w:rsidRPr="000B501F">
        <w:rPr>
          <w:noProof/>
        </w:rPr>
        <w:tab/>
      </w:r>
      <w:r w:rsidRPr="000B501F">
        <w:rPr>
          <w:noProof/>
        </w:rPr>
        <w:fldChar w:fldCharType="begin" w:fldLock="1"/>
      </w:r>
      <w:r w:rsidRPr="000B501F">
        <w:rPr>
          <w:noProof/>
        </w:rPr>
        <w:instrText xml:space="preserve"> PAGEREF _Toc193960132 \h </w:instrText>
      </w:r>
      <w:r w:rsidRPr="000B501F">
        <w:rPr>
          <w:noProof/>
        </w:rPr>
      </w:r>
      <w:r w:rsidRPr="000B501F">
        <w:rPr>
          <w:noProof/>
        </w:rPr>
        <w:fldChar w:fldCharType="separate"/>
      </w:r>
      <w:r w:rsidRPr="000B501F">
        <w:rPr>
          <w:noProof/>
        </w:rPr>
        <w:t>9</w:t>
      </w:r>
      <w:r w:rsidRPr="000B501F">
        <w:rPr>
          <w:noProof/>
        </w:rPr>
        <w:fldChar w:fldCharType="end"/>
      </w:r>
    </w:p>
    <w:p w14:paraId="77D661B2" w14:textId="4073F041" w:rsidR="00BE4183" w:rsidRPr="000B501F" w:rsidRDefault="00BE4183">
      <w:pPr>
        <w:pStyle w:val="TOC2"/>
        <w:rPr>
          <w:rFonts w:asciiTheme="minorHAnsi" w:eastAsiaTheme="minorEastAsia" w:hAnsiTheme="minorHAnsi" w:cstheme="minorBidi"/>
          <w:noProof/>
          <w:kern w:val="2"/>
          <w:sz w:val="24"/>
          <w:szCs w:val="24"/>
          <w14:ligatures w14:val="standardContextual"/>
        </w:rPr>
      </w:pPr>
      <w:r w:rsidRPr="000B501F">
        <w:rPr>
          <w:noProof/>
        </w:rPr>
        <w:t>3.1</w:t>
      </w:r>
      <w:r w:rsidRPr="000B501F">
        <w:rPr>
          <w:rFonts w:asciiTheme="minorHAnsi" w:eastAsiaTheme="minorEastAsia" w:hAnsiTheme="minorHAnsi" w:cstheme="minorBidi"/>
          <w:noProof/>
          <w:kern w:val="2"/>
          <w:sz w:val="24"/>
          <w:szCs w:val="24"/>
          <w14:ligatures w14:val="standardContextual"/>
        </w:rPr>
        <w:tab/>
      </w:r>
      <w:r w:rsidRPr="000B501F">
        <w:rPr>
          <w:noProof/>
        </w:rPr>
        <w:t>Terms</w:t>
      </w:r>
      <w:r w:rsidRPr="000B501F">
        <w:rPr>
          <w:noProof/>
        </w:rPr>
        <w:tab/>
      </w:r>
      <w:r w:rsidRPr="000B501F">
        <w:rPr>
          <w:noProof/>
        </w:rPr>
        <w:fldChar w:fldCharType="begin" w:fldLock="1"/>
      </w:r>
      <w:r w:rsidRPr="000B501F">
        <w:rPr>
          <w:noProof/>
        </w:rPr>
        <w:instrText xml:space="preserve"> PAGEREF _Toc193960133 \h </w:instrText>
      </w:r>
      <w:r w:rsidRPr="000B501F">
        <w:rPr>
          <w:noProof/>
        </w:rPr>
      </w:r>
      <w:r w:rsidRPr="000B501F">
        <w:rPr>
          <w:noProof/>
        </w:rPr>
        <w:fldChar w:fldCharType="separate"/>
      </w:r>
      <w:r w:rsidRPr="000B501F">
        <w:rPr>
          <w:noProof/>
        </w:rPr>
        <w:t>9</w:t>
      </w:r>
      <w:r w:rsidRPr="000B501F">
        <w:rPr>
          <w:noProof/>
        </w:rPr>
        <w:fldChar w:fldCharType="end"/>
      </w:r>
    </w:p>
    <w:p w14:paraId="766EE452" w14:textId="20366F0F" w:rsidR="00BE4183" w:rsidRPr="000B501F" w:rsidRDefault="00BE4183">
      <w:pPr>
        <w:pStyle w:val="TOC2"/>
        <w:rPr>
          <w:rFonts w:asciiTheme="minorHAnsi" w:eastAsiaTheme="minorEastAsia" w:hAnsiTheme="minorHAnsi" w:cstheme="minorBidi"/>
          <w:noProof/>
          <w:kern w:val="2"/>
          <w:sz w:val="24"/>
          <w:szCs w:val="24"/>
          <w14:ligatures w14:val="standardContextual"/>
        </w:rPr>
      </w:pPr>
      <w:r w:rsidRPr="000B501F">
        <w:rPr>
          <w:noProof/>
        </w:rPr>
        <w:t>3.2</w:t>
      </w:r>
      <w:r w:rsidRPr="000B501F">
        <w:rPr>
          <w:rFonts w:asciiTheme="minorHAnsi" w:eastAsiaTheme="minorEastAsia" w:hAnsiTheme="minorHAnsi" w:cstheme="minorBidi"/>
          <w:noProof/>
          <w:kern w:val="2"/>
          <w:sz w:val="24"/>
          <w:szCs w:val="24"/>
          <w14:ligatures w14:val="standardContextual"/>
        </w:rPr>
        <w:tab/>
      </w:r>
      <w:r w:rsidRPr="000B501F">
        <w:rPr>
          <w:noProof/>
        </w:rPr>
        <w:t>Symbols</w:t>
      </w:r>
      <w:r w:rsidRPr="000B501F">
        <w:rPr>
          <w:noProof/>
        </w:rPr>
        <w:tab/>
      </w:r>
      <w:r w:rsidRPr="000B501F">
        <w:rPr>
          <w:noProof/>
        </w:rPr>
        <w:fldChar w:fldCharType="begin" w:fldLock="1"/>
      </w:r>
      <w:r w:rsidRPr="000B501F">
        <w:rPr>
          <w:noProof/>
        </w:rPr>
        <w:instrText xml:space="preserve"> PAGEREF _Toc193960134 \h </w:instrText>
      </w:r>
      <w:r w:rsidRPr="000B501F">
        <w:rPr>
          <w:noProof/>
        </w:rPr>
      </w:r>
      <w:r w:rsidRPr="000B501F">
        <w:rPr>
          <w:noProof/>
        </w:rPr>
        <w:fldChar w:fldCharType="separate"/>
      </w:r>
      <w:r w:rsidRPr="000B501F">
        <w:rPr>
          <w:noProof/>
        </w:rPr>
        <w:t>10</w:t>
      </w:r>
      <w:r w:rsidRPr="000B501F">
        <w:rPr>
          <w:noProof/>
        </w:rPr>
        <w:fldChar w:fldCharType="end"/>
      </w:r>
    </w:p>
    <w:p w14:paraId="173A04F8" w14:textId="20221477" w:rsidR="00BE4183" w:rsidRPr="000B501F" w:rsidRDefault="00BE4183">
      <w:pPr>
        <w:pStyle w:val="TOC2"/>
        <w:rPr>
          <w:rFonts w:asciiTheme="minorHAnsi" w:eastAsiaTheme="minorEastAsia" w:hAnsiTheme="minorHAnsi" w:cstheme="minorBidi"/>
          <w:noProof/>
          <w:kern w:val="2"/>
          <w:sz w:val="24"/>
          <w:szCs w:val="24"/>
          <w14:ligatures w14:val="standardContextual"/>
        </w:rPr>
      </w:pPr>
      <w:r w:rsidRPr="000B501F">
        <w:rPr>
          <w:noProof/>
        </w:rPr>
        <w:t>3.3</w:t>
      </w:r>
      <w:r w:rsidRPr="000B501F">
        <w:rPr>
          <w:rFonts w:asciiTheme="minorHAnsi" w:eastAsiaTheme="minorEastAsia" w:hAnsiTheme="minorHAnsi" w:cstheme="minorBidi"/>
          <w:noProof/>
          <w:kern w:val="2"/>
          <w:sz w:val="24"/>
          <w:szCs w:val="24"/>
          <w14:ligatures w14:val="standardContextual"/>
        </w:rPr>
        <w:tab/>
      </w:r>
      <w:r w:rsidRPr="000B501F">
        <w:rPr>
          <w:noProof/>
        </w:rPr>
        <w:t>Abbreviations</w:t>
      </w:r>
      <w:r w:rsidRPr="000B501F">
        <w:rPr>
          <w:noProof/>
        </w:rPr>
        <w:tab/>
      </w:r>
      <w:r w:rsidRPr="000B501F">
        <w:rPr>
          <w:noProof/>
        </w:rPr>
        <w:fldChar w:fldCharType="begin" w:fldLock="1"/>
      </w:r>
      <w:r w:rsidRPr="000B501F">
        <w:rPr>
          <w:noProof/>
        </w:rPr>
        <w:instrText xml:space="preserve"> PAGEREF _Toc193960135 \h </w:instrText>
      </w:r>
      <w:r w:rsidRPr="000B501F">
        <w:rPr>
          <w:noProof/>
        </w:rPr>
      </w:r>
      <w:r w:rsidRPr="000B501F">
        <w:rPr>
          <w:noProof/>
        </w:rPr>
        <w:fldChar w:fldCharType="separate"/>
      </w:r>
      <w:r w:rsidRPr="000B501F">
        <w:rPr>
          <w:noProof/>
        </w:rPr>
        <w:t>10</w:t>
      </w:r>
      <w:r w:rsidRPr="000B501F">
        <w:rPr>
          <w:noProof/>
        </w:rPr>
        <w:fldChar w:fldCharType="end"/>
      </w:r>
    </w:p>
    <w:p w14:paraId="27DD5638" w14:textId="00F0B25A" w:rsidR="00BE4183" w:rsidRPr="000B501F" w:rsidRDefault="00BE4183">
      <w:pPr>
        <w:pStyle w:val="TOC1"/>
        <w:rPr>
          <w:rFonts w:asciiTheme="minorHAnsi" w:eastAsiaTheme="minorEastAsia" w:hAnsiTheme="minorHAnsi" w:cstheme="minorBidi"/>
          <w:noProof/>
          <w:kern w:val="2"/>
          <w:sz w:val="24"/>
          <w:szCs w:val="24"/>
          <w14:ligatures w14:val="standardContextual"/>
        </w:rPr>
      </w:pPr>
      <w:r w:rsidRPr="000B501F">
        <w:rPr>
          <w:noProof/>
        </w:rPr>
        <w:t>4</w:t>
      </w:r>
      <w:r w:rsidRPr="000B501F">
        <w:rPr>
          <w:rFonts w:asciiTheme="minorHAnsi" w:eastAsiaTheme="minorEastAsia" w:hAnsiTheme="minorHAnsi" w:cstheme="minorBidi"/>
          <w:noProof/>
          <w:kern w:val="2"/>
          <w:sz w:val="24"/>
          <w:szCs w:val="24"/>
          <w14:ligatures w14:val="standardContextual"/>
        </w:rPr>
        <w:tab/>
      </w:r>
      <w:r w:rsidRPr="000B501F">
        <w:rPr>
          <w:noProof/>
        </w:rPr>
        <w:t>Reference architecture for 5G Multicast–Broadcast User Services</w:t>
      </w:r>
      <w:r w:rsidRPr="000B501F">
        <w:rPr>
          <w:noProof/>
        </w:rPr>
        <w:tab/>
      </w:r>
      <w:r w:rsidRPr="000B501F">
        <w:rPr>
          <w:noProof/>
        </w:rPr>
        <w:fldChar w:fldCharType="begin" w:fldLock="1"/>
      </w:r>
      <w:r w:rsidRPr="000B501F">
        <w:rPr>
          <w:noProof/>
        </w:rPr>
        <w:instrText xml:space="preserve"> PAGEREF _Toc193960136 \h </w:instrText>
      </w:r>
      <w:r w:rsidRPr="000B501F">
        <w:rPr>
          <w:noProof/>
        </w:rPr>
      </w:r>
      <w:r w:rsidRPr="000B501F">
        <w:rPr>
          <w:noProof/>
        </w:rPr>
        <w:fldChar w:fldCharType="separate"/>
      </w:r>
      <w:r w:rsidRPr="000B501F">
        <w:rPr>
          <w:noProof/>
        </w:rPr>
        <w:t>10</w:t>
      </w:r>
      <w:r w:rsidRPr="000B501F">
        <w:rPr>
          <w:noProof/>
        </w:rPr>
        <w:fldChar w:fldCharType="end"/>
      </w:r>
    </w:p>
    <w:p w14:paraId="714157B1" w14:textId="61FA1798" w:rsidR="00BE4183" w:rsidRPr="000B501F" w:rsidRDefault="00BE4183">
      <w:pPr>
        <w:pStyle w:val="TOC2"/>
        <w:rPr>
          <w:rFonts w:asciiTheme="minorHAnsi" w:eastAsiaTheme="minorEastAsia" w:hAnsiTheme="minorHAnsi" w:cstheme="minorBidi"/>
          <w:noProof/>
          <w:kern w:val="2"/>
          <w:sz w:val="24"/>
          <w:szCs w:val="24"/>
          <w14:ligatures w14:val="standardContextual"/>
        </w:rPr>
      </w:pPr>
      <w:r w:rsidRPr="000B501F">
        <w:rPr>
          <w:noProof/>
        </w:rPr>
        <w:t>4.1</w:t>
      </w:r>
      <w:r w:rsidRPr="000B501F">
        <w:rPr>
          <w:rFonts w:asciiTheme="minorHAnsi" w:eastAsiaTheme="minorEastAsia" w:hAnsiTheme="minorHAnsi" w:cstheme="minorBidi"/>
          <w:noProof/>
          <w:kern w:val="2"/>
          <w:sz w:val="24"/>
          <w:szCs w:val="24"/>
          <w14:ligatures w14:val="standardContextual"/>
        </w:rPr>
        <w:tab/>
      </w:r>
      <w:r w:rsidRPr="000B501F">
        <w:rPr>
          <w:noProof/>
        </w:rPr>
        <w:t>General</w:t>
      </w:r>
      <w:r w:rsidRPr="000B501F">
        <w:rPr>
          <w:noProof/>
        </w:rPr>
        <w:tab/>
      </w:r>
      <w:r w:rsidRPr="000B501F">
        <w:rPr>
          <w:noProof/>
        </w:rPr>
        <w:fldChar w:fldCharType="begin" w:fldLock="1"/>
      </w:r>
      <w:r w:rsidRPr="000B501F">
        <w:rPr>
          <w:noProof/>
        </w:rPr>
        <w:instrText xml:space="preserve"> PAGEREF _Toc193960137 \h </w:instrText>
      </w:r>
      <w:r w:rsidRPr="000B501F">
        <w:rPr>
          <w:noProof/>
        </w:rPr>
      </w:r>
      <w:r w:rsidRPr="000B501F">
        <w:rPr>
          <w:noProof/>
        </w:rPr>
        <w:fldChar w:fldCharType="separate"/>
      </w:r>
      <w:r w:rsidRPr="000B501F">
        <w:rPr>
          <w:noProof/>
        </w:rPr>
        <w:t>10</w:t>
      </w:r>
      <w:r w:rsidRPr="000B501F">
        <w:rPr>
          <w:noProof/>
        </w:rPr>
        <w:fldChar w:fldCharType="end"/>
      </w:r>
    </w:p>
    <w:p w14:paraId="72CE07BA" w14:textId="690B4987" w:rsidR="00BE4183" w:rsidRPr="000B501F" w:rsidRDefault="00BE4183">
      <w:pPr>
        <w:pStyle w:val="TOC2"/>
        <w:rPr>
          <w:rFonts w:asciiTheme="minorHAnsi" w:eastAsiaTheme="minorEastAsia" w:hAnsiTheme="minorHAnsi" w:cstheme="minorBidi"/>
          <w:noProof/>
          <w:kern w:val="2"/>
          <w:sz w:val="24"/>
          <w:szCs w:val="24"/>
          <w14:ligatures w14:val="standardContextual"/>
        </w:rPr>
      </w:pPr>
      <w:r w:rsidRPr="000B501F">
        <w:rPr>
          <w:noProof/>
        </w:rPr>
        <w:t>4.2</w:t>
      </w:r>
      <w:r w:rsidRPr="000B501F">
        <w:rPr>
          <w:rFonts w:asciiTheme="minorHAnsi" w:eastAsiaTheme="minorEastAsia" w:hAnsiTheme="minorHAnsi" w:cstheme="minorBidi"/>
          <w:noProof/>
          <w:kern w:val="2"/>
          <w:sz w:val="24"/>
          <w:szCs w:val="24"/>
          <w14:ligatures w14:val="standardContextual"/>
        </w:rPr>
        <w:tab/>
      </w:r>
      <w:r w:rsidRPr="000B501F">
        <w:rPr>
          <w:noProof/>
        </w:rPr>
        <w:t>System description</w:t>
      </w:r>
      <w:r w:rsidRPr="000B501F">
        <w:rPr>
          <w:noProof/>
        </w:rPr>
        <w:tab/>
      </w:r>
      <w:r w:rsidRPr="000B501F">
        <w:rPr>
          <w:noProof/>
        </w:rPr>
        <w:fldChar w:fldCharType="begin" w:fldLock="1"/>
      </w:r>
      <w:r w:rsidRPr="000B501F">
        <w:rPr>
          <w:noProof/>
        </w:rPr>
        <w:instrText xml:space="preserve"> PAGEREF _Toc193960138 \h </w:instrText>
      </w:r>
      <w:r w:rsidRPr="000B501F">
        <w:rPr>
          <w:noProof/>
        </w:rPr>
      </w:r>
      <w:r w:rsidRPr="000B501F">
        <w:rPr>
          <w:noProof/>
        </w:rPr>
        <w:fldChar w:fldCharType="separate"/>
      </w:r>
      <w:r w:rsidRPr="000B501F">
        <w:rPr>
          <w:noProof/>
        </w:rPr>
        <w:t>11</w:t>
      </w:r>
      <w:r w:rsidRPr="000B501F">
        <w:rPr>
          <w:noProof/>
        </w:rPr>
        <w:fldChar w:fldCharType="end"/>
      </w:r>
    </w:p>
    <w:p w14:paraId="650B5019" w14:textId="49834BFC" w:rsidR="00BE4183" w:rsidRPr="000B501F" w:rsidRDefault="00BE4183">
      <w:pPr>
        <w:pStyle w:val="TOC3"/>
        <w:rPr>
          <w:rFonts w:asciiTheme="minorHAnsi" w:eastAsiaTheme="minorEastAsia" w:hAnsiTheme="minorHAnsi" w:cstheme="minorBidi"/>
          <w:noProof/>
          <w:kern w:val="2"/>
          <w:sz w:val="24"/>
          <w:szCs w:val="24"/>
          <w14:ligatures w14:val="standardContextual"/>
        </w:rPr>
      </w:pPr>
      <w:r w:rsidRPr="000B501F">
        <w:rPr>
          <w:noProof/>
        </w:rPr>
        <w:t>4.2.1</w:t>
      </w:r>
      <w:r w:rsidRPr="000B501F">
        <w:rPr>
          <w:rFonts w:asciiTheme="minorHAnsi" w:eastAsiaTheme="minorEastAsia" w:hAnsiTheme="minorHAnsi" w:cstheme="minorBidi"/>
          <w:noProof/>
          <w:kern w:val="2"/>
          <w:sz w:val="24"/>
          <w:szCs w:val="24"/>
          <w14:ligatures w14:val="standardContextual"/>
        </w:rPr>
        <w:tab/>
      </w:r>
      <w:r w:rsidRPr="000B501F">
        <w:rPr>
          <w:noProof/>
        </w:rPr>
        <w:t>Network architecture</w:t>
      </w:r>
      <w:r w:rsidRPr="000B501F">
        <w:rPr>
          <w:noProof/>
        </w:rPr>
        <w:tab/>
      </w:r>
      <w:r w:rsidRPr="000B501F">
        <w:rPr>
          <w:noProof/>
        </w:rPr>
        <w:fldChar w:fldCharType="begin" w:fldLock="1"/>
      </w:r>
      <w:r w:rsidRPr="000B501F">
        <w:rPr>
          <w:noProof/>
        </w:rPr>
        <w:instrText xml:space="preserve"> PAGEREF _Toc193960139 \h </w:instrText>
      </w:r>
      <w:r w:rsidRPr="000B501F">
        <w:rPr>
          <w:noProof/>
        </w:rPr>
      </w:r>
      <w:r w:rsidRPr="000B501F">
        <w:rPr>
          <w:noProof/>
        </w:rPr>
        <w:fldChar w:fldCharType="separate"/>
      </w:r>
      <w:r w:rsidRPr="000B501F">
        <w:rPr>
          <w:noProof/>
        </w:rPr>
        <w:t>11</w:t>
      </w:r>
      <w:r w:rsidRPr="000B501F">
        <w:rPr>
          <w:noProof/>
        </w:rPr>
        <w:fldChar w:fldCharType="end"/>
      </w:r>
    </w:p>
    <w:p w14:paraId="7E0CADB7" w14:textId="611DBCB7" w:rsidR="00BE4183" w:rsidRPr="000B501F" w:rsidRDefault="00BE4183">
      <w:pPr>
        <w:pStyle w:val="TOC3"/>
        <w:rPr>
          <w:rFonts w:asciiTheme="minorHAnsi" w:eastAsiaTheme="minorEastAsia" w:hAnsiTheme="minorHAnsi" w:cstheme="minorBidi"/>
          <w:noProof/>
          <w:kern w:val="2"/>
          <w:sz w:val="24"/>
          <w:szCs w:val="24"/>
          <w14:ligatures w14:val="standardContextual"/>
        </w:rPr>
      </w:pPr>
      <w:r w:rsidRPr="000B501F">
        <w:rPr>
          <w:noProof/>
        </w:rPr>
        <w:t>4.2.2</w:t>
      </w:r>
      <w:r w:rsidRPr="000B501F">
        <w:rPr>
          <w:rFonts w:asciiTheme="minorHAnsi" w:eastAsiaTheme="minorEastAsia" w:hAnsiTheme="minorHAnsi" w:cstheme="minorBidi"/>
          <w:noProof/>
          <w:kern w:val="2"/>
          <w:sz w:val="24"/>
          <w:szCs w:val="24"/>
          <w14:ligatures w14:val="standardContextual"/>
        </w:rPr>
        <w:tab/>
      </w:r>
      <w:r w:rsidRPr="000B501F">
        <w:rPr>
          <w:noProof/>
        </w:rPr>
        <w:t>User Services network architecture</w:t>
      </w:r>
      <w:r w:rsidRPr="000B501F">
        <w:rPr>
          <w:noProof/>
        </w:rPr>
        <w:tab/>
      </w:r>
      <w:r w:rsidRPr="000B501F">
        <w:rPr>
          <w:noProof/>
        </w:rPr>
        <w:fldChar w:fldCharType="begin" w:fldLock="1"/>
      </w:r>
      <w:r w:rsidRPr="000B501F">
        <w:rPr>
          <w:noProof/>
        </w:rPr>
        <w:instrText xml:space="preserve"> PAGEREF _Toc193960140 \h </w:instrText>
      </w:r>
      <w:r w:rsidRPr="000B501F">
        <w:rPr>
          <w:noProof/>
        </w:rPr>
      </w:r>
      <w:r w:rsidRPr="000B501F">
        <w:rPr>
          <w:noProof/>
        </w:rPr>
        <w:fldChar w:fldCharType="separate"/>
      </w:r>
      <w:r w:rsidRPr="000B501F">
        <w:rPr>
          <w:noProof/>
        </w:rPr>
        <w:t>11</w:t>
      </w:r>
      <w:r w:rsidRPr="000B501F">
        <w:rPr>
          <w:noProof/>
        </w:rPr>
        <w:fldChar w:fldCharType="end"/>
      </w:r>
    </w:p>
    <w:p w14:paraId="47712F21" w14:textId="760327C3" w:rsidR="00BE4183" w:rsidRPr="000B501F" w:rsidRDefault="00BE4183">
      <w:pPr>
        <w:pStyle w:val="TOC3"/>
        <w:rPr>
          <w:rFonts w:asciiTheme="minorHAnsi" w:eastAsiaTheme="minorEastAsia" w:hAnsiTheme="minorHAnsi" w:cstheme="minorBidi"/>
          <w:noProof/>
          <w:kern w:val="2"/>
          <w:sz w:val="24"/>
          <w:szCs w:val="24"/>
          <w14:ligatures w14:val="standardContextual"/>
        </w:rPr>
      </w:pPr>
      <w:r w:rsidRPr="000B501F">
        <w:rPr>
          <w:noProof/>
        </w:rPr>
        <w:t>4.2.3</w:t>
      </w:r>
      <w:r w:rsidRPr="000B501F">
        <w:rPr>
          <w:rFonts w:asciiTheme="minorHAnsi" w:eastAsiaTheme="minorEastAsia" w:hAnsiTheme="minorHAnsi" w:cstheme="minorBidi"/>
          <w:noProof/>
          <w:kern w:val="2"/>
          <w:sz w:val="24"/>
          <w:szCs w:val="24"/>
          <w14:ligatures w14:val="standardContextual"/>
        </w:rPr>
        <w:tab/>
      </w:r>
      <w:r w:rsidRPr="000B501F">
        <w:rPr>
          <w:noProof/>
        </w:rPr>
        <w:t>User Services Distribution methods</w:t>
      </w:r>
      <w:r w:rsidRPr="000B501F">
        <w:rPr>
          <w:noProof/>
        </w:rPr>
        <w:tab/>
      </w:r>
      <w:r w:rsidRPr="000B501F">
        <w:rPr>
          <w:noProof/>
        </w:rPr>
        <w:fldChar w:fldCharType="begin" w:fldLock="1"/>
      </w:r>
      <w:r w:rsidRPr="000B501F">
        <w:rPr>
          <w:noProof/>
        </w:rPr>
        <w:instrText xml:space="preserve"> PAGEREF _Toc193960141 \h </w:instrText>
      </w:r>
      <w:r w:rsidRPr="000B501F">
        <w:rPr>
          <w:noProof/>
        </w:rPr>
      </w:r>
      <w:r w:rsidRPr="000B501F">
        <w:rPr>
          <w:noProof/>
        </w:rPr>
        <w:fldChar w:fldCharType="separate"/>
      </w:r>
      <w:r w:rsidRPr="000B501F">
        <w:rPr>
          <w:noProof/>
        </w:rPr>
        <w:t>12</w:t>
      </w:r>
      <w:r w:rsidRPr="000B501F">
        <w:rPr>
          <w:noProof/>
        </w:rPr>
        <w:fldChar w:fldCharType="end"/>
      </w:r>
    </w:p>
    <w:p w14:paraId="5C29E352" w14:textId="31DFBDC9" w:rsidR="00BE4183" w:rsidRPr="000B501F" w:rsidRDefault="00BE4183">
      <w:pPr>
        <w:pStyle w:val="TOC3"/>
        <w:rPr>
          <w:rFonts w:asciiTheme="minorHAnsi" w:eastAsiaTheme="minorEastAsia" w:hAnsiTheme="minorHAnsi" w:cstheme="minorBidi"/>
          <w:noProof/>
          <w:kern w:val="2"/>
          <w:sz w:val="24"/>
          <w:szCs w:val="24"/>
          <w14:ligatures w14:val="standardContextual"/>
        </w:rPr>
      </w:pPr>
      <w:r w:rsidRPr="000B501F">
        <w:rPr>
          <w:noProof/>
        </w:rPr>
        <w:t>4.2.4</w:t>
      </w:r>
      <w:r w:rsidRPr="000B501F">
        <w:rPr>
          <w:rFonts w:asciiTheme="minorHAnsi" w:eastAsiaTheme="minorEastAsia" w:hAnsiTheme="minorHAnsi" w:cstheme="minorBidi"/>
          <w:noProof/>
          <w:kern w:val="2"/>
          <w:sz w:val="24"/>
          <w:szCs w:val="24"/>
          <w14:ligatures w14:val="standardContextual"/>
        </w:rPr>
        <w:tab/>
      </w:r>
      <w:r w:rsidRPr="000B501F">
        <w:rPr>
          <w:noProof/>
        </w:rPr>
        <w:t>User Service Announcement</w:t>
      </w:r>
      <w:r w:rsidRPr="000B501F">
        <w:rPr>
          <w:noProof/>
        </w:rPr>
        <w:tab/>
      </w:r>
      <w:r w:rsidRPr="000B501F">
        <w:rPr>
          <w:noProof/>
        </w:rPr>
        <w:fldChar w:fldCharType="begin" w:fldLock="1"/>
      </w:r>
      <w:r w:rsidRPr="000B501F">
        <w:rPr>
          <w:noProof/>
        </w:rPr>
        <w:instrText xml:space="preserve"> PAGEREF _Toc193960142 \h </w:instrText>
      </w:r>
      <w:r w:rsidRPr="000B501F">
        <w:rPr>
          <w:noProof/>
        </w:rPr>
      </w:r>
      <w:r w:rsidRPr="000B501F">
        <w:rPr>
          <w:noProof/>
        </w:rPr>
        <w:fldChar w:fldCharType="separate"/>
      </w:r>
      <w:r w:rsidRPr="000B501F">
        <w:rPr>
          <w:noProof/>
        </w:rPr>
        <w:t>13</w:t>
      </w:r>
      <w:r w:rsidRPr="000B501F">
        <w:rPr>
          <w:noProof/>
        </w:rPr>
        <w:fldChar w:fldCharType="end"/>
      </w:r>
    </w:p>
    <w:p w14:paraId="4E02B4ED" w14:textId="11BE0434" w:rsidR="00BE4183" w:rsidRPr="000B501F" w:rsidRDefault="00BE4183">
      <w:pPr>
        <w:pStyle w:val="TOC3"/>
        <w:rPr>
          <w:rFonts w:asciiTheme="minorHAnsi" w:eastAsiaTheme="minorEastAsia" w:hAnsiTheme="minorHAnsi" w:cstheme="minorBidi"/>
          <w:noProof/>
          <w:kern w:val="2"/>
          <w:sz w:val="24"/>
          <w:szCs w:val="24"/>
          <w14:ligatures w14:val="standardContextual"/>
        </w:rPr>
      </w:pPr>
      <w:r w:rsidRPr="000B501F">
        <w:rPr>
          <w:noProof/>
        </w:rPr>
        <w:t>4.2.5</w:t>
      </w:r>
      <w:r w:rsidRPr="000B501F">
        <w:rPr>
          <w:rFonts w:asciiTheme="minorHAnsi" w:eastAsiaTheme="minorEastAsia" w:hAnsiTheme="minorHAnsi" w:cstheme="minorBidi"/>
          <w:noProof/>
          <w:kern w:val="2"/>
          <w:sz w:val="24"/>
          <w:szCs w:val="24"/>
          <w14:ligatures w14:val="standardContextual"/>
        </w:rPr>
        <w:tab/>
      </w:r>
      <w:r w:rsidRPr="000B501F">
        <w:rPr>
          <w:noProof/>
        </w:rPr>
        <w:t>User Services Reception Reporting</w:t>
      </w:r>
      <w:r w:rsidRPr="000B501F">
        <w:rPr>
          <w:noProof/>
        </w:rPr>
        <w:tab/>
      </w:r>
      <w:r w:rsidRPr="000B501F">
        <w:rPr>
          <w:noProof/>
        </w:rPr>
        <w:fldChar w:fldCharType="begin" w:fldLock="1"/>
      </w:r>
      <w:r w:rsidRPr="000B501F">
        <w:rPr>
          <w:noProof/>
        </w:rPr>
        <w:instrText xml:space="preserve"> PAGEREF _Toc193960143 \h </w:instrText>
      </w:r>
      <w:r w:rsidRPr="000B501F">
        <w:rPr>
          <w:noProof/>
        </w:rPr>
      </w:r>
      <w:r w:rsidRPr="000B501F">
        <w:rPr>
          <w:noProof/>
        </w:rPr>
        <w:fldChar w:fldCharType="separate"/>
      </w:r>
      <w:r w:rsidRPr="000B501F">
        <w:rPr>
          <w:noProof/>
        </w:rPr>
        <w:t>13</w:t>
      </w:r>
      <w:r w:rsidRPr="000B501F">
        <w:rPr>
          <w:noProof/>
        </w:rPr>
        <w:fldChar w:fldCharType="end"/>
      </w:r>
    </w:p>
    <w:p w14:paraId="58E3D6C4" w14:textId="0984650C" w:rsidR="00BE4183" w:rsidRPr="000B501F" w:rsidRDefault="00BE4183">
      <w:pPr>
        <w:pStyle w:val="TOC3"/>
        <w:rPr>
          <w:rFonts w:asciiTheme="minorHAnsi" w:eastAsiaTheme="minorEastAsia" w:hAnsiTheme="minorHAnsi" w:cstheme="minorBidi"/>
          <w:noProof/>
          <w:kern w:val="2"/>
          <w:sz w:val="24"/>
          <w:szCs w:val="24"/>
          <w14:ligatures w14:val="standardContextual"/>
        </w:rPr>
      </w:pPr>
      <w:r w:rsidRPr="000B501F">
        <w:rPr>
          <w:noProof/>
        </w:rPr>
        <w:t>4.2.6</w:t>
      </w:r>
      <w:r w:rsidRPr="000B501F">
        <w:rPr>
          <w:rFonts w:asciiTheme="minorHAnsi" w:eastAsiaTheme="minorEastAsia" w:hAnsiTheme="minorHAnsi" w:cstheme="minorBidi"/>
          <w:noProof/>
          <w:kern w:val="2"/>
          <w:sz w:val="24"/>
          <w:szCs w:val="24"/>
          <w14:ligatures w14:val="standardContextual"/>
        </w:rPr>
        <w:tab/>
      </w:r>
      <w:r w:rsidRPr="000B501F">
        <w:rPr>
          <w:noProof/>
        </w:rPr>
        <w:t>Object Repair</w:t>
      </w:r>
      <w:r w:rsidRPr="000B501F">
        <w:rPr>
          <w:noProof/>
        </w:rPr>
        <w:tab/>
      </w:r>
      <w:r w:rsidRPr="000B501F">
        <w:rPr>
          <w:noProof/>
        </w:rPr>
        <w:fldChar w:fldCharType="begin" w:fldLock="1"/>
      </w:r>
      <w:r w:rsidRPr="000B501F">
        <w:rPr>
          <w:noProof/>
        </w:rPr>
        <w:instrText xml:space="preserve"> PAGEREF _Toc193960144 \h </w:instrText>
      </w:r>
      <w:r w:rsidRPr="000B501F">
        <w:rPr>
          <w:noProof/>
        </w:rPr>
      </w:r>
      <w:r w:rsidRPr="000B501F">
        <w:rPr>
          <w:noProof/>
        </w:rPr>
        <w:fldChar w:fldCharType="separate"/>
      </w:r>
      <w:r w:rsidRPr="000B501F">
        <w:rPr>
          <w:noProof/>
        </w:rPr>
        <w:t>13</w:t>
      </w:r>
      <w:r w:rsidRPr="000B501F">
        <w:rPr>
          <w:noProof/>
        </w:rPr>
        <w:fldChar w:fldCharType="end"/>
      </w:r>
    </w:p>
    <w:p w14:paraId="37B301E8" w14:textId="61F3BDA6" w:rsidR="00BE4183" w:rsidRPr="000B501F" w:rsidRDefault="00BE4183">
      <w:pPr>
        <w:pStyle w:val="TOC3"/>
        <w:rPr>
          <w:rFonts w:asciiTheme="minorHAnsi" w:eastAsiaTheme="minorEastAsia" w:hAnsiTheme="minorHAnsi" w:cstheme="minorBidi"/>
          <w:noProof/>
          <w:kern w:val="2"/>
          <w:sz w:val="24"/>
          <w:szCs w:val="24"/>
          <w14:ligatures w14:val="standardContextual"/>
        </w:rPr>
      </w:pPr>
      <w:r w:rsidRPr="000B501F">
        <w:rPr>
          <w:noProof/>
        </w:rPr>
        <w:t>4.2.7</w:t>
      </w:r>
      <w:r w:rsidRPr="000B501F">
        <w:rPr>
          <w:rFonts w:asciiTheme="minorHAnsi" w:eastAsiaTheme="minorEastAsia" w:hAnsiTheme="minorHAnsi" w:cstheme="minorBidi"/>
          <w:noProof/>
          <w:kern w:val="2"/>
          <w:sz w:val="24"/>
          <w:szCs w:val="24"/>
          <w14:ligatures w14:val="standardContextual"/>
        </w:rPr>
        <w:tab/>
      </w:r>
      <w:r w:rsidRPr="000B501F">
        <w:rPr>
          <w:noProof/>
        </w:rPr>
        <w:t>Time synchronization</w:t>
      </w:r>
      <w:r w:rsidRPr="000B501F">
        <w:rPr>
          <w:noProof/>
        </w:rPr>
        <w:tab/>
      </w:r>
      <w:r w:rsidRPr="000B501F">
        <w:rPr>
          <w:noProof/>
        </w:rPr>
        <w:fldChar w:fldCharType="begin" w:fldLock="1"/>
      </w:r>
      <w:r w:rsidRPr="000B501F">
        <w:rPr>
          <w:noProof/>
        </w:rPr>
        <w:instrText xml:space="preserve"> PAGEREF _Toc193960145 \h </w:instrText>
      </w:r>
      <w:r w:rsidRPr="000B501F">
        <w:rPr>
          <w:noProof/>
        </w:rPr>
      </w:r>
      <w:r w:rsidRPr="000B501F">
        <w:rPr>
          <w:noProof/>
        </w:rPr>
        <w:fldChar w:fldCharType="separate"/>
      </w:r>
      <w:r w:rsidRPr="000B501F">
        <w:rPr>
          <w:noProof/>
        </w:rPr>
        <w:t>13</w:t>
      </w:r>
      <w:r w:rsidRPr="000B501F">
        <w:rPr>
          <w:noProof/>
        </w:rPr>
        <w:fldChar w:fldCharType="end"/>
      </w:r>
    </w:p>
    <w:p w14:paraId="695CFFEA" w14:textId="5547DEA1" w:rsidR="00BE4183" w:rsidRPr="000B501F" w:rsidRDefault="00BE4183">
      <w:pPr>
        <w:pStyle w:val="TOC2"/>
        <w:rPr>
          <w:rFonts w:asciiTheme="minorHAnsi" w:eastAsiaTheme="minorEastAsia" w:hAnsiTheme="minorHAnsi" w:cstheme="minorBidi"/>
          <w:noProof/>
          <w:kern w:val="2"/>
          <w:sz w:val="24"/>
          <w:szCs w:val="24"/>
          <w14:ligatures w14:val="standardContextual"/>
        </w:rPr>
      </w:pPr>
      <w:r w:rsidRPr="000B501F">
        <w:rPr>
          <w:noProof/>
        </w:rPr>
        <w:t>4.3</w:t>
      </w:r>
      <w:r w:rsidRPr="000B501F">
        <w:rPr>
          <w:rFonts w:asciiTheme="minorHAnsi" w:eastAsiaTheme="minorEastAsia" w:hAnsiTheme="minorHAnsi" w:cstheme="minorBidi"/>
          <w:noProof/>
          <w:kern w:val="2"/>
          <w:sz w:val="24"/>
          <w:szCs w:val="24"/>
          <w14:ligatures w14:val="standardContextual"/>
        </w:rPr>
        <w:tab/>
      </w:r>
      <w:r w:rsidRPr="000B501F">
        <w:rPr>
          <w:noProof/>
        </w:rPr>
        <w:t>Functional entities</w:t>
      </w:r>
      <w:r w:rsidRPr="000B501F">
        <w:rPr>
          <w:noProof/>
        </w:rPr>
        <w:tab/>
      </w:r>
      <w:r w:rsidRPr="000B501F">
        <w:rPr>
          <w:noProof/>
        </w:rPr>
        <w:fldChar w:fldCharType="begin" w:fldLock="1"/>
      </w:r>
      <w:r w:rsidRPr="000B501F">
        <w:rPr>
          <w:noProof/>
        </w:rPr>
        <w:instrText xml:space="preserve"> PAGEREF _Toc193960146 \h </w:instrText>
      </w:r>
      <w:r w:rsidRPr="000B501F">
        <w:rPr>
          <w:noProof/>
        </w:rPr>
      </w:r>
      <w:r w:rsidRPr="000B501F">
        <w:rPr>
          <w:noProof/>
        </w:rPr>
        <w:fldChar w:fldCharType="separate"/>
      </w:r>
      <w:r w:rsidRPr="000B501F">
        <w:rPr>
          <w:noProof/>
        </w:rPr>
        <w:t>14</w:t>
      </w:r>
      <w:r w:rsidRPr="000B501F">
        <w:rPr>
          <w:noProof/>
        </w:rPr>
        <w:fldChar w:fldCharType="end"/>
      </w:r>
    </w:p>
    <w:p w14:paraId="2FD29DA8" w14:textId="5000F516" w:rsidR="00BE4183" w:rsidRPr="000B501F" w:rsidRDefault="00BE4183">
      <w:pPr>
        <w:pStyle w:val="TOC3"/>
        <w:rPr>
          <w:rFonts w:asciiTheme="minorHAnsi" w:eastAsiaTheme="minorEastAsia" w:hAnsiTheme="minorHAnsi" w:cstheme="minorBidi"/>
          <w:noProof/>
          <w:kern w:val="2"/>
          <w:sz w:val="24"/>
          <w:szCs w:val="24"/>
          <w14:ligatures w14:val="standardContextual"/>
        </w:rPr>
      </w:pPr>
      <w:r w:rsidRPr="000B501F">
        <w:rPr>
          <w:noProof/>
        </w:rPr>
        <w:t>4.3.1</w:t>
      </w:r>
      <w:r w:rsidRPr="000B501F">
        <w:rPr>
          <w:rFonts w:asciiTheme="minorHAnsi" w:eastAsiaTheme="minorEastAsia" w:hAnsiTheme="minorHAnsi" w:cstheme="minorBidi"/>
          <w:noProof/>
          <w:kern w:val="2"/>
          <w:sz w:val="24"/>
          <w:szCs w:val="24"/>
          <w14:ligatures w14:val="standardContextual"/>
        </w:rPr>
        <w:tab/>
      </w:r>
      <w:r w:rsidRPr="000B501F">
        <w:rPr>
          <w:noProof/>
        </w:rPr>
        <w:t>General</w:t>
      </w:r>
      <w:r w:rsidRPr="000B501F">
        <w:rPr>
          <w:noProof/>
        </w:rPr>
        <w:tab/>
      </w:r>
      <w:r w:rsidRPr="000B501F">
        <w:rPr>
          <w:noProof/>
        </w:rPr>
        <w:fldChar w:fldCharType="begin" w:fldLock="1"/>
      </w:r>
      <w:r w:rsidRPr="000B501F">
        <w:rPr>
          <w:noProof/>
        </w:rPr>
        <w:instrText xml:space="preserve"> PAGEREF _Toc193960147 \h </w:instrText>
      </w:r>
      <w:r w:rsidRPr="000B501F">
        <w:rPr>
          <w:noProof/>
        </w:rPr>
      </w:r>
      <w:r w:rsidRPr="000B501F">
        <w:rPr>
          <w:noProof/>
        </w:rPr>
        <w:fldChar w:fldCharType="separate"/>
      </w:r>
      <w:r w:rsidRPr="000B501F">
        <w:rPr>
          <w:noProof/>
        </w:rPr>
        <w:t>14</w:t>
      </w:r>
      <w:r w:rsidRPr="000B501F">
        <w:rPr>
          <w:noProof/>
        </w:rPr>
        <w:fldChar w:fldCharType="end"/>
      </w:r>
    </w:p>
    <w:p w14:paraId="3DF71437" w14:textId="1A912953" w:rsidR="00BE4183" w:rsidRPr="000B501F" w:rsidRDefault="00BE4183">
      <w:pPr>
        <w:pStyle w:val="TOC3"/>
        <w:rPr>
          <w:rFonts w:asciiTheme="minorHAnsi" w:eastAsiaTheme="minorEastAsia" w:hAnsiTheme="minorHAnsi" w:cstheme="minorBidi"/>
          <w:noProof/>
          <w:kern w:val="2"/>
          <w:sz w:val="24"/>
          <w:szCs w:val="24"/>
          <w14:ligatures w14:val="standardContextual"/>
        </w:rPr>
      </w:pPr>
      <w:r w:rsidRPr="000B501F">
        <w:rPr>
          <w:noProof/>
        </w:rPr>
        <w:t>4.3.2</w:t>
      </w:r>
      <w:r w:rsidRPr="000B501F">
        <w:rPr>
          <w:rFonts w:asciiTheme="minorHAnsi" w:eastAsiaTheme="minorEastAsia" w:hAnsiTheme="minorHAnsi" w:cstheme="minorBidi"/>
          <w:noProof/>
          <w:kern w:val="2"/>
          <w:sz w:val="24"/>
          <w:szCs w:val="24"/>
          <w14:ligatures w14:val="standardContextual"/>
        </w:rPr>
        <w:tab/>
      </w:r>
      <w:r w:rsidRPr="000B501F">
        <w:rPr>
          <w:noProof/>
        </w:rPr>
        <w:t>MBSF</w:t>
      </w:r>
      <w:r w:rsidRPr="000B501F">
        <w:rPr>
          <w:noProof/>
        </w:rPr>
        <w:tab/>
      </w:r>
      <w:r w:rsidRPr="000B501F">
        <w:rPr>
          <w:noProof/>
        </w:rPr>
        <w:fldChar w:fldCharType="begin" w:fldLock="1"/>
      </w:r>
      <w:r w:rsidRPr="000B501F">
        <w:rPr>
          <w:noProof/>
        </w:rPr>
        <w:instrText xml:space="preserve"> PAGEREF _Toc193960148 \h </w:instrText>
      </w:r>
      <w:r w:rsidRPr="000B501F">
        <w:rPr>
          <w:noProof/>
        </w:rPr>
      </w:r>
      <w:r w:rsidRPr="000B501F">
        <w:rPr>
          <w:noProof/>
        </w:rPr>
        <w:fldChar w:fldCharType="separate"/>
      </w:r>
      <w:r w:rsidRPr="000B501F">
        <w:rPr>
          <w:noProof/>
        </w:rPr>
        <w:t>15</w:t>
      </w:r>
      <w:r w:rsidRPr="000B501F">
        <w:rPr>
          <w:noProof/>
        </w:rPr>
        <w:fldChar w:fldCharType="end"/>
      </w:r>
    </w:p>
    <w:p w14:paraId="4ACF682F" w14:textId="2352A244" w:rsidR="00BE4183" w:rsidRPr="000B501F" w:rsidRDefault="00BE4183">
      <w:pPr>
        <w:pStyle w:val="TOC3"/>
        <w:rPr>
          <w:rFonts w:asciiTheme="minorHAnsi" w:eastAsiaTheme="minorEastAsia" w:hAnsiTheme="minorHAnsi" w:cstheme="minorBidi"/>
          <w:noProof/>
          <w:kern w:val="2"/>
          <w:sz w:val="24"/>
          <w:szCs w:val="24"/>
          <w14:ligatures w14:val="standardContextual"/>
        </w:rPr>
      </w:pPr>
      <w:r w:rsidRPr="000B501F">
        <w:rPr>
          <w:noProof/>
        </w:rPr>
        <w:t>4.3.3</w:t>
      </w:r>
      <w:r w:rsidRPr="000B501F">
        <w:rPr>
          <w:rFonts w:asciiTheme="minorHAnsi" w:eastAsiaTheme="minorEastAsia" w:hAnsiTheme="minorHAnsi" w:cstheme="minorBidi"/>
          <w:noProof/>
          <w:kern w:val="2"/>
          <w:sz w:val="24"/>
          <w:szCs w:val="24"/>
          <w14:ligatures w14:val="standardContextual"/>
        </w:rPr>
        <w:tab/>
      </w:r>
      <w:r w:rsidRPr="000B501F">
        <w:rPr>
          <w:noProof/>
        </w:rPr>
        <w:t>MBSTF</w:t>
      </w:r>
      <w:r w:rsidRPr="000B501F">
        <w:rPr>
          <w:noProof/>
        </w:rPr>
        <w:tab/>
      </w:r>
      <w:r w:rsidRPr="000B501F">
        <w:rPr>
          <w:noProof/>
        </w:rPr>
        <w:fldChar w:fldCharType="begin" w:fldLock="1"/>
      </w:r>
      <w:r w:rsidRPr="000B501F">
        <w:rPr>
          <w:noProof/>
        </w:rPr>
        <w:instrText xml:space="preserve"> PAGEREF _Toc193960149 \h </w:instrText>
      </w:r>
      <w:r w:rsidRPr="000B501F">
        <w:rPr>
          <w:noProof/>
        </w:rPr>
      </w:r>
      <w:r w:rsidRPr="000B501F">
        <w:rPr>
          <w:noProof/>
        </w:rPr>
        <w:fldChar w:fldCharType="separate"/>
      </w:r>
      <w:r w:rsidRPr="000B501F">
        <w:rPr>
          <w:noProof/>
        </w:rPr>
        <w:t>15</w:t>
      </w:r>
      <w:r w:rsidRPr="000B501F">
        <w:rPr>
          <w:noProof/>
        </w:rPr>
        <w:fldChar w:fldCharType="end"/>
      </w:r>
    </w:p>
    <w:p w14:paraId="11DCA3A0" w14:textId="27C961CA" w:rsidR="00BE4183" w:rsidRPr="000B501F" w:rsidRDefault="00BE4183">
      <w:pPr>
        <w:pStyle w:val="TOC4"/>
        <w:rPr>
          <w:rFonts w:asciiTheme="minorHAnsi" w:eastAsiaTheme="minorEastAsia" w:hAnsiTheme="minorHAnsi" w:cstheme="minorBidi"/>
          <w:noProof/>
          <w:kern w:val="2"/>
          <w:sz w:val="24"/>
          <w:szCs w:val="24"/>
          <w14:ligatures w14:val="standardContextual"/>
        </w:rPr>
      </w:pPr>
      <w:r w:rsidRPr="000B501F">
        <w:rPr>
          <w:noProof/>
          <w:lang w:eastAsia="ko-KR"/>
        </w:rPr>
        <w:t>4.3.3.1</w:t>
      </w:r>
      <w:r w:rsidRPr="000B501F">
        <w:rPr>
          <w:rFonts w:asciiTheme="minorHAnsi" w:eastAsiaTheme="minorEastAsia" w:hAnsiTheme="minorHAnsi" w:cstheme="minorBidi"/>
          <w:noProof/>
          <w:kern w:val="2"/>
          <w:sz w:val="24"/>
          <w:szCs w:val="24"/>
          <w14:ligatures w14:val="standardContextual"/>
        </w:rPr>
        <w:tab/>
      </w:r>
      <w:r w:rsidRPr="000B501F">
        <w:rPr>
          <w:noProof/>
          <w:lang w:eastAsia="ko-KR"/>
        </w:rPr>
        <w:t>General</w:t>
      </w:r>
      <w:r w:rsidRPr="000B501F">
        <w:rPr>
          <w:noProof/>
        </w:rPr>
        <w:tab/>
      </w:r>
      <w:r w:rsidRPr="000B501F">
        <w:rPr>
          <w:noProof/>
        </w:rPr>
        <w:fldChar w:fldCharType="begin" w:fldLock="1"/>
      </w:r>
      <w:r w:rsidRPr="000B501F">
        <w:rPr>
          <w:noProof/>
        </w:rPr>
        <w:instrText xml:space="preserve"> PAGEREF _Toc193960150 \h </w:instrText>
      </w:r>
      <w:r w:rsidRPr="000B501F">
        <w:rPr>
          <w:noProof/>
        </w:rPr>
      </w:r>
      <w:r w:rsidRPr="000B501F">
        <w:rPr>
          <w:noProof/>
        </w:rPr>
        <w:fldChar w:fldCharType="separate"/>
      </w:r>
      <w:r w:rsidRPr="000B501F">
        <w:rPr>
          <w:noProof/>
        </w:rPr>
        <w:t>15</w:t>
      </w:r>
      <w:r w:rsidRPr="000B501F">
        <w:rPr>
          <w:noProof/>
        </w:rPr>
        <w:fldChar w:fldCharType="end"/>
      </w:r>
    </w:p>
    <w:p w14:paraId="587DEEB7" w14:textId="6379ADB6" w:rsidR="00BE4183" w:rsidRPr="000B501F" w:rsidRDefault="00BE4183">
      <w:pPr>
        <w:pStyle w:val="TOC4"/>
        <w:rPr>
          <w:rFonts w:asciiTheme="minorHAnsi" w:eastAsiaTheme="minorEastAsia" w:hAnsiTheme="minorHAnsi" w:cstheme="minorBidi"/>
          <w:noProof/>
          <w:kern w:val="2"/>
          <w:sz w:val="24"/>
          <w:szCs w:val="24"/>
          <w14:ligatures w14:val="standardContextual"/>
        </w:rPr>
      </w:pPr>
      <w:r w:rsidRPr="000B501F">
        <w:rPr>
          <w:noProof/>
          <w:lang w:eastAsia="ko-KR"/>
        </w:rPr>
        <w:t>4.3.3.2</w:t>
      </w:r>
      <w:r w:rsidRPr="000B501F">
        <w:rPr>
          <w:rFonts w:asciiTheme="minorHAnsi" w:eastAsiaTheme="minorEastAsia" w:hAnsiTheme="minorHAnsi" w:cstheme="minorBidi"/>
          <w:noProof/>
          <w:kern w:val="2"/>
          <w:sz w:val="24"/>
          <w:szCs w:val="24"/>
          <w14:ligatures w14:val="standardContextual"/>
        </w:rPr>
        <w:tab/>
      </w:r>
      <w:r w:rsidRPr="000B501F">
        <w:rPr>
          <w:noProof/>
          <w:lang w:eastAsia="ko-KR"/>
        </w:rPr>
        <w:t>MBSTF subfunctions to support Object Distribution Method</w:t>
      </w:r>
      <w:r w:rsidRPr="000B501F">
        <w:rPr>
          <w:noProof/>
        </w:rPr>
        <w:tab/>
      </w:r>
      <w:r w:rsidRPr="000B501F">
        <w:rPr>
          <w:noProof/>
        </w:rPr>
        <w:fldChar w:fldCharType="begin" w:fldLock="1"/>
      </w:r>
      <w:r w:rsidRPr="000B501F">
        <w:rPr>
          <w:noProof/>
        </w:rPr>
        <w:instrText xml:space="preserve"> PAGEREF _Toc193960151 \h </w:instrText>
      </w:r>
      <w:r w:rsidRPr="000B501F">
        <w:rPr>
          <w:noProof/>
        </w:rPr>
      </w:r>
      <w:r w:rsidRPr="000B501F">
        <w:rPr>
          <w:noProof/>
        </w:rPr>
        <w:fldChar w:fldCharType="separate"/>
      </w:r>
      <w:r w:rsidRPr="000B501F">
        <w:rPr>
          <w:noProof/>
        </w:rPr>
        <w:t>16</w:t>
      </w:r>
      <w:r w:rsidRPr="000B501F">
        <w:rPr>
          <w:noProof/>
        </w:rPr>
        <w:fldChar w:fldCharType="end"/>
      </w:r>
    </w:p>
    <w:p w14:paraId="723BC828" w14:textId="0614AF8A" w:rsidR="00BE4183" w:rsidRPr="000B501F" w:rsidRDefault="00BE4183">
      <w:pPr>
        <w:pStyle w:val="TOC4"/>
        <w:rPr>
          <w:rFonts w:asciiTheme="minorHAnsi" w:eastAsiaTheme="minorEastAsia" w:hAnsiTheme="minorHAnsi" w:cstheme="minorBidi"/>
          <w:noProof/>
          <w:kern w:val="2"/>
          <w:sz w:val="24"/>
          <w:szCs w:val="24"/>
          <w14:ligatures w14:val="standardContextual"/>
        </w:rPr>
      </w:pPr>
      <w:r w:rsidRPr="000B501F">
        <w:rPr>
          <w:noProof/>
          <w:lang w:eastAsia="ko-KR"/>
        </w:rPr>
        <w:t>4.3.3.3</w:t>
      </w:r>
      <w:r w:rsidRPr="000B501F">
        <w:rPr>
          <w:rFonts w:asciiTheme="minorHAnsi" w:eastAsiaTheme="minorEastAsia" w:hAnsiTheme="minorHAnsi" w:cstheme="minorBidi"/>
          <w:noProof/>
          <w:kern w:val="2"/>
          <w:sz w:val="24"/>
          <w:szCs w:val="24"/>
          <w14:ligatures w14:val="standardContextual"/>
        </w:rPr>
        <w:tab/>
      </w:r>
      <w:r w:rsidRPr="000B501F">
        <w:rPr>
          <w:noProof/>
          <w:lang w:eastAsia="ko-KR"/>
        </w:rPr>
        <w:t>MBSTF subfunctions to support Packet Distribution Method</w:t>
      </w:r>
      <w:r w:rsidRPr="000B501F">
        <w:rPr>
          <w:noProof/>
        </w:rPr>
        <w:tab/>
      </w:r>
      <w:r w:rsidRPr="000B501F">
        <w:rPr>
          <w:noProof/>
        </w:rPr>
        <w:fldChar w:fldCharType="begin" w:fldLock="1"/>
      </w:r>
      <w:r w:rsidRPr="000B501F">
        <w:rPr>
          <w:noProof/>
        </w:rPr>
        <w:instrText xml:space="preserve"> PAGEREF _Toc193960152 \h </w:instrText>
      </w:r>
      <w:r w:rsidRPr="000B501F">
        <w:rPr>
          <w:noProof/>
        </w:rPr>
      </w:r>
      <w:r w:rsidRPr="000B501F">
        <w:rPr>
          <w:noProof/>
        </w:rPr>
        <w:fldChar w:fldCharType="separate"/>
      </w:r>
      <w:r w:rsidRPr="000B501F">
        <w:rPr>
          <w:noProof/>
        </w:rPr>
        <w:t>17</w:t>
      </w:r>
      <w:r w:rsidRPr="000B501F">
        <w:rPr>
          <w:noProof/>
        </w:rPr>
        <w:fldChar w:fldCharType="end"/>
      </w:r>
    </w:p>
    <w:p w14:paraId="7A7A9306" w14:textId="041E98CD" w:rsidR="00BE4183" w:rsidRPr="000B501F" w:rsidRDefault="00BE4183">
      <w:pPr>
        <w:pStyle w:val="TOC3"/>
        <w:rPr>
          <w:rFonts w:asciiTheme="minorHAnsi" w:eastAsiaTheme="minorEastAsia" w:hAnsiTheme="minorHAnsi" w:cstheme="minorBidi"/>
          <w:noProof/>
          <w:kern w:val="2"/>
          <w:sz w:val="24"/>
          <w:szCs w:val="24"/>
          <w14:ligatures w14:val="standardContextual"/>
        </w:rPr>
      </w:pPr>
      <w:r w:rsidRPr="000B501F">
        <w:rPr>
          <w:noProof/>
        </w:rPr>
        <w:t>4.3.3A</w:t>
      </w:r>
      <w:r w:rsidRPr="000B501F">
        <w:rPr>
          <w:rFonts w:asciiTheme="minorHAnsi" w:eastAsiaTheme="minorEastAsia" w:hAnsiTheme="minorHAnsi" w:cstheme="minorBidi"/>
          <w:noProof/>
          <w:kern w:val="2"/>
          <w:sz w:val="24"/>
          <w:szCs w:val="24"/>
          <w14:ligatures w14:val="standardContextual"/>
        </w:rPr>
        <w:tab/>
      </w:r>
      <w:r w:rsidRPr="000B501F">
        <w:rPr>
          <w:noProof/>
        </w:rPr>
        <w:t>MBS AF</w:t>
      </w:r>
      <w:r w:rsidRPr="000B501F">
        <w:rPr>
          <w:noProof/>
        </w:rPr>
        <w:tab/>
      </w:r>
      <w:r w:rsidRPr="000B501F">
        <w:rPr>
          <w:noProof/>
        </w:rPr>
        <w:fldChar w:fldCharType="begin" w:fldLock="1"/>
      </w:r>
      <w:r w:rsidRPr="000B501F">
        <w:rPr>
          <w:noProof/>
        </w:rPr>
        <w:instrText xml:space="preserve"> PAGEREF _Toc193960153 \h </w:instrText>
      </w:r>
      <w:r w:rsidRPr="000B501F">
        <w:rPr>
          <w:noProof/>
        </w:rPr>
      </w:r>
      <w:r w:rsidRPr="000B501F">
        <w:rPr>
          <w:noProof/>
        </w:rPr>
        <w:fldChar w:fldCharType="separate"/>
      </w:r>
      <w:r w:rsidRPr="000B501F">
        <w:rPr>
          <w:noProof/>
        </w:rPr>
        <w:t>17</w:t>
      </w:r>
      <w:r w:rsidRPr="000B501F">
        <w:rPr>
          <w:noProof/>
        </w:rPr>
        <w:fldChar w:fldCharType="end"/>
      </w:r>
    </w:p>
    <w:p w14:paraId="4B674DFB" w14:textId="3C26A7D0" w:rsidR="00BE4183" w:rsidRPr="000B501F" w:rsidRDefault="00BE4183">
      <w:pPr>
        <w:pStyle w:val="TOC3"/>
        <w:rPr>
          <w:rFonts w:asciiTheme="minorHAnsi" w:eastAsiaTheme="minorEastAsia" w:hAnsiTheme="minorHAnsi" w:cstheme="minorBidi"/>
          <w:noProof/>
          <w:kern w:val="2"/>
          <w:sz w:val="24"/>
          <w:szCs w:val="24"/>
          <w14:ligatures w14:val="standardContextual"/>
        </w:rPr>
      </w:pPr>
      <w:r w:rsidRPr="000B501F">
        <w:rPr>
          <w:noProof/>
        </w:rPr>
        <w:t>4.3.4</w:t>
      </w:r>
      <w:r w:rsidRPr="000B501F">
        <w:rPr>
          <w:rFonts w:asciiTheme="minorHAnsi" w:eastAsiaTheme="minorEastAsia" w:hAnsiTheme="minorHAnsi" w:cstheme="minorBidi"/>
          <w:noProof/>
          <w:kern w:val="2"/>
          <w:sz w:val="24"/>
          <w:szCs w:val="24"/>
          <w14:ligatures w14:val="standardContextual"/>
        </w:rPr>
        <w:tab/>
      </w:r>
      <w:r w:rsidRPr="000B501F">
        <w:rPr>
          <w:noProof/>
        </w:rPr>
        <w:t>MBS AS</w:t>
      </w:r>
      <w:r w:rsidRPr="000B501F">
        <w:rPr>
          <w:noProof/>
        </w:rPr>
        <w:tab/>
      </w:r>
      <w:r w:rsidRPr="000B501F">
        <w:rPr>
          <w:noProof/>
        </w:rPr>
        <w:fldChar w:fldCharType="begin" w:fldLock="1"/>
      </w:r>
      <w:r w:rsidRPr="000B501F">
        <w:rPr>
          <w:noProof/>
        </w:rPr>
        <w:instrText xml:space="preserve"> PAGEREF _Toc193960154 \h </w:instrText>
      </w:r>
      <w:r w:rsidRPr="000B501F">
        <w:rPr>
          <w:noProof/>
        </w:rPr>
      </w:r>
      <w:r w:rsidRPr="000B501F">
        <w:rPr>
          <w:noProof/>
        </w:rPr>
        <w:fldChar w:fldCharType="separate"/>
      </w:r>
      <w:r w:rsidRPr="000B501F">
        <w:rPr>
          <w:noProof/>
        </w:rPr>
        <w:t>18</w:t>
      </w:r>
      <w:r w:rsidRPr="000B501F">
        <w:rPr>
          <w:noProof/>
        </w:rPr>
        <w:fldChar w:fldCharType="end"/>
      </w:r>
    </w:p>
    <w:p w14:paraId="55277950" w14:textId="36681667" w:rsidR="00BE4183" w:rsidRPr="000B501F" w:rsidRDefault="00BE4183">
      <w:pPr>
        <w:pStyle w:val="TOC3"/>
        <w:rPr>
          <w:rFonts w:asciiTheme="minorHAnsi" w:eastAsiaTheme="minorEastAsia" w:hAnsiTheme="minorHAnsi" w:cstheme="minorBidi"/>
          <w:noProof/>
          <w:kern w:val="2"/>
          <w:sz w:val="24"/>
          <w:szCs w:val="24"/>
          <w14:ligatures w14:val="standardContextual"/>
        </w:rPr>
      </w:pPr>
      <w:r w:rsidRPr="000B501F">
        <w:rPr>
          <w:noProof/>
          <w:lang w:eastAsia="zh-CN"/>
        </w:rPr>
        <w:t>4.3.4A</w:t>
      </w:r>
      <w:r w:rsidRPr="000B501F">
        <w:rPr>
          <w:rFonts w:asciiTheme="minorHAnsi" w:eastAsiaTheme="minorEastAsia" w:hAnsiTheme="minorHAnsi" w:cstheme="minorBidi"/>
          <w:noProof/>
          <w:kern w:val="2"/>
          <w:sz w:val="24"/>
          <w:szCs w:val="24"/>
          <w14:ligatures w14:val="standardContextual"/>
        </w:rPr>
        <w:tab/>
      </w:r>
      <w:r w:rsidRPr="000B501F">
        <w:rPr>
          <w:noProof/>
          <w:lang w:eastAsia="zh-CN"/>
        </w:rPr>
        <w:t>MBSSF</w:t>
      </w:r>
      <w:r w:rsidRPr="000B501F">
        <w:rPr>
          <w:noProof/>
        </w:rPr>
        <w:tab/>
      </w:r>
      <w:r w:rsidRPr="000B501F">
        <w:rPr>
          <w:noProof/>
        </w:rPr>
        <w:fldChar w:fldCharType="begin" w:fldLock="1"/>
      </w:r>
      <w:r w:rsidRPr="000B501F">
        <w:rPr>
          <w:noProof/>
        </w:rPr>
        <w:instrText xml:space="preserve"> PAGEREF _Toc193960155 \h </w:instrText>
      </w:r>
      <w:r w:rsidRPr="000B501F">
        <w:rPr>
          <w:noProof/>
        </w:rPr>
      </w:r>
      <w:r w:rsidRPr="000B501F">
        <w:rPr>
          <w:noProof/>
        </w:rPr>
        <w:fldChar w:fldCharType="separate"/>
      </w:r>
      <w:r w:rsidRPr="000B501F">
        <w:rPr>
          <w:noProof/>
        </w:rPr>
        <w:t>18</w:t>
      </w:r>
      <w:r w:rsidRPr="000B501F">
        <w:rPr>
          <w:noProof/>
        </w:rPr>
        <w:fldChar w:fldCharType="end"/>
      </w:r>
    </w:p>
    <w:p w14:paraId="6665D7D0" w14:textId="1DB810F0" w:rsidR="00BE4183" w:rsidRPr="000B501F" w:rsidRDefault="00BE4183">
      <w:pPr>
        <w:pStyle w:val="TOC3"/>
        <w:rPr>
          <w:rFonts w:asciiTheme="minorHAnsi" w:eastAsiaTheme="minorEastAsia" w:hAnsiTheme="minorHAnsi" w:cstheme="minorBidi"/>
          <w:noProof/>
          <w:kern w:val="2"/>
          <w:sz w:val="24"/>
          <w:szCs w:val="24"/>
          <w14:ligatures w14:val="standardContextual"/>
        </w:rPr>
      </w:pPr>
      <w:r w:rsidRPr="000B501F">
        <w:rPr>
          <w:noProof/>
        </w:rPr>
        <w:t>4.3.5</w:t>
      </w:r>
      <w:r w:rsidRPr="000B501F">
        <w:rPr>
          <w:rFonts w:asciiTheme="minorHAnsi" w:eastAsiaTheme="minorEastAsia" w:hAnsiTheme="minorHAnsi" w:cstheme="minorBidi"/>
          <w:noProof/>
          <w:kern w:val="2"/>
          <w:sz w:val="24"/>
          <w:szCs w:val="24"/>
          <w14:ligatures w14:val="standardContextual"/>
        </w:rPr>
        <w:tab/>
      </w:r>
      <w:r w:rsidRPr="000B501F">
        <w:rPr>
          <w:noProof/>
        </w:rPr>
        <w:t>MBS Client</w:t>
      </w:r>
      <w:r w:rsidRPr="000B501F">
        <w:rPr>
          <w:noProof/>
        </w:rPr>
        <w:tab/>
      </w:r>
      <w:r w:rsidRPr="000B501F">
        <w:rPr>
          <w:noProof/>
        </w:rPr>
        <w:fldChar w:fldCharType="begin" w:fldLock="1"/>
      </w:r>
      <w:r w:rsidRPr="000B501F">
        <w:rPr>
          <w:noProof/>
        </w:rPr>
        <w:instrText xml:space="preserve"> PAGEREF _Toc193960156 \h </w:instrText>
      </w:r>
      <w:r w:rsidRPr="000B501F">
        <w:rPr>
          <w:noProof/>
        </w:rPr>
      </w:r>
      <w:r w:rsidRPr="000B501F">
        <w:rPr>
          <w:noProof/>
        </w:rPr>
        <w:fldChar w:fldCharType="separate"/>
      </w:r>
      <w:r w:rsidRPr="000B501F">
        <w:rPr>
          <w:noProof/>
        </w:rPr>
        <w:t>18</w:t>
      </w:r>
      <w:r w:rsidRPr="000B501F">
        <w:rPr>
          <w:noProof/>
        </w:rPr>
        <w:fldChar w:fldCharType="end"/>
      </w:r>
    </w:p>
    <w:p w14:paraId="6C153A06" w14:textId="472BAD7A" w:rsidR="00BE4183" w:rsidRPr="000B501F" w:rsidRDefault="00BE4183">
      <w:pPr>
        <w:pStyle w:val="TOC3"/>
        <w:rPr>
          <w:rFonts w:asciiTheme="minorHAnsi" w:eastAsiaTheme="minorEastAsia" w:hAnsiTheme="minorHAnsi" w:cstheme="minorBidi"/>
          <w:noProof/>
          <w:kern w:val="2"/>
          <w:sz w:val="24"/>
          <w:szCs w:val="24"/>
          <w14:ligatures w14:val="standardContextual"/>
        </w:rPr>
      </w:pPr>
      <w:r w:rsidRPr="000B501F">
        <w:rPr>
          <w:noProof/>
          <w:lang w:eastAsia="zh-CN"/>
        </w:rPr>
        <w:t>4.3.6</w:t>
      </w:r>
      <w:r w:rsidRPr="000B501F">
        <w:rPr>
          <w:rFonts w:asciiTheme="minorHAnsi" w:eastAsiaTheme="minorEastAsia" w:hAnsiTheme="minorHAnsi" w:cstheme="minorBidi"/>
          <w:noProof/>
          <w:kern w:val="2"/>
          <w:sz w:val="24"/>
          <w:szCs w:val="24"/>
          <w14:ligatures w14:val="standardContextual"/>
        </w:rPr>
        <w:tab/>
      </w:r>
      <w:r w:rsidRPr="000B501F">
        <w:rPr>
          <w:noProof/>
        </w:rPr>
        <w:t>MBS</w:t>
      </w:r>
      <w:r w:rsidRPr="000B501F">
        <w:rPr>
          <w:noProof/>
          <w:lang w:eastAsia="zh-CN"/>
        </w:rPr>
        <w:t>-Aware Application</w:t>
      </w:r>
      <w:r w:rsidRPr="000B501F">
        <w:rPr>
          <w:noProof/>
        </w:rPr>
        <w:tab/>
      </w:r>
      <w:r w:rsidRPr="000B501F">
        <w:rPr>
          <w:noProof/>
        </w:rPr>
        <w:fldChar w:fldCharType="begin" w:fldLock="1"/>
      </w:r>
      <w:r w:rsidRPr="000B501F">
        <w:rPr>
          <w:noProof/>
        </w:rPr>
        <w:instrText xml:space="preserve"> PAGEREF _Toc193960157 \h </w:instrText>
      </w:r>
      <w:r w:rsidRPr="000B501F">
        <w:rPr>
          <w:noProof/>
        </w:rPr>
      </w:r>
      <w:r w:rsidRPr="000B501F">
        <w:rPr>
          <w:noProof/>
        </w:rPr>
        <w:fldChar w:fldCharType="separate"/>
      </w:r>
      <w:r w:rsidRPr="000B501F">
        <w:rPr>
          <w:noProof/>
        </w:rPr>
        <w:t>19</w:t>
      </w:r>
      <w:r w:rsidRPr="000B501F">
        <w:rPr>
          <w:noProof/>
        </w:rPr>
        <w:fldChar w:fldCharType="end"/>
      </w:r>
    </w:p>
    <w:p w14:paraId="055FF4DD" w14:textId="777673B6" w:rsidR="00BE4183" w:rsidRPr="000B501F" w:rsidRDefault="00BE4183">
      <w:pPr>
        <w:pStyle w:val="TOC2"/>
        <w:rPr>
          <w:rFonts w:asciiTheme="minorHAnsi" w:eastAsiaTheme="minorEastAsia" w:hAnsiTheme="minorHAnsi" w:cstheme="minorBidi"/>
          <w:noProof/>
          <w:kern w:val="2"/>
          <w:sz w:val="24"/>
          <w:szCs w:val="24"/>
          <w14:ligatures w14:val="standardContextual"/>
        </w:rPr>
      </w:pPr>
      <w:r w:rsidRPr="000B501F">
        <w:rPr>
          <w:noProof/>
        </w:rPr>
        <w:t>4.4</w:t>
      </w:r>
      <w:r w:rsidRPr="000B501F">
        <w:rPr>
          <w:rFonts w:asciiTheme="minorHAnsi" w:eastAsiaTheme="minorEastAsia" w:hAnsiTheme="minorHAnsi" w:cstheme="minorBidi"/>
          <w:noProof/>
          <w:kern w:val="2"/>
          <w:sz w:val="24"/>
          <w:szCs w:val="24"/>
          <w14:ligatures w14:val="standardContextual"/>
        </w:rPr>
        <w:tab/>
      </w:r>
      <w:r w:rsidRPr="000B501F">
        <w:rPr>
          <w:noProof/>
        </w:rPr>
        <w:t>Reference points and interfaces</w:t>
      </w:r>
      <w:r w:rsidRPr="000B501F">
        <w:rPr>
          <w:noProof/>
        </w:rPr>
        <w:tab/>
      </w:r>
      <w:r w:rsidRPr="000B501F">
        <w:rPr>
          <w:noProof/>
        </w:rPr>
        <w:fldChar w:fldCharType="begin" w:fldLock="1"/>
      </w:r>
      <w:r w:rsidRPr="000B501F">
        <w:rPr>
          <w:noProof/>
        </w:rPr>
        <w:instrText xml:space="preserve"> PAGEREF _Toc193960158 \h </w:instrText>
      </w:r>
      <w:r w:rsidRPr="000B501F">
        <w:rPr>
          <w:noProof/>
        </w:rPr>
      </w:r>
      <w:r w:rsidRPr="000B501F">
        <w:rPr>
          <w:noProof/>
        </w:rPr>
        <w:fldChar w:fldCharType="separate"/>
      </w:r>
      <w:r w:rsidRPr="000B501F">
        <w:rPr>
          <w:noProof/>
        </w:rPr>
        <w:t>19</w:t>
      </w:r>
      <w:r w:rsidRPr="000B501F">
        <w:rPr>
          <w:noProof/>
        </w:rPr>
        <w:fldChar w:fldCharType="end"/>
      </w:r>
    </w:p>
    <w:p w14:paraId="4D417F5A" w14:textId="455897AA" w:rsidR="00BE4183" w:rsidRPr="000B501F" w:rsidRDefault="00BE4183">
      <w:pPr>
        <w:pStyle w:val="TOC3"/>
        <w:rPr>
          <w:rFonts w:asciiTheme="minorHAnsi" w:eastAsiaTheme="minorEastAsia" w:hAnsiTheme="minorHAnsi" w:cstheme="minorBidi"/>
          <w:noProof/>
          <w:kern w:val="2"/>
          <w:sz w:val="24"/>
          <w:szCs w:val="24"/>
          <w14:ligatures w14:val="standardContextual"/>
        </w:rPr>
      </w:pPr>
      <w:r w:rsidRPr="000B501F">
        <w:rPr>
          <w:noProof/>
        </w:rPr>
        <w:t>4.4.1</w:t>
      </w:r>
      <w:r w:rsidRPr="000B501F">
        <w:rPr>
          <w:rFonts w:asciiTheme="minorHAnsi" w:eastAsiaTheme="minorEastAsia" w:hAnsiTheme="minorHAnsi" w:cstheme="minorBidi"/>
          <w:noProof/>
          <w:kern w:val="2"/>
          <w:sz w:val="24"/>
          <w:szCs w:val="24"/>
          <w14:ligatures w14:val="standardContextual"/>
        </w:rPr>
        <w:tab/>
      </w:r>
      <w:r w:rsidRPr="000B501F">
        <w:rPr>
          <w:noProof/>
        </w:rPr>
        <w:t>Overview</w:t>
      </w:r>
      <w:r w:rsidRPr="000B501F">
        <w:rPr>
          <w:noProof/>
        </w:rPr>
        <w:tab/>
      </w:r>
      <w:r w:rsidRPr="000B501F">
        <w:rPr>
          <w:noProof/>
        </w:rPr>
        <w:fldChar w:fldCharType="begin" w:fldLock="1"/>
      </w:r>
      <w:r w:rsidRPr="000B501F">
        <w:rPr>
          <w:noProof/>
        </w:rPr>
        <w:instrText xml:space="preserve"> PAGEREF _Toc193960159 \h </w:instrText>
      </w:r>
      <w:r w:rsidRPr="000B501F">
        <w:rPr>
          <w:noProof/>
        </w:rPr>
      </w:r>
      <w:r w:rsidRPr="000B501F">
        <w:rPr>
          <w:noProof/>
        </w:rPr>
        <w:fldChar w:fldCharType="separate"/>
      </w:r>
      <w:r w:rsidRPr="000B501F">
        <w:rPr>
          <w:noProof/>
        </w:rPr>
        <w:t>19</w:t>
      </w:r>
      <w:r w:rsidRPr="000B501F">
        <w:rPr>
          <w:noProof/>
        </w:rPr>
        <w:fldChar w:fldCharType="end"/>
      </w:r>
    </w:p>
    <w:p w14:paraId="64BF7AF5" w14:textId="69E65948" w:rsidR="00BE4183" w:rsidRPr="000B501F" w:rsidRDefault="00BE4183">
      <w:pPr>
        <w:pStyle w:val="TOC2"/>
        <w:rPr>
          <w:rFonts w:asciiTheme="minorHAnsi" w:eastAsiaTheme="minorEastAsia" w:hAnsiTheme="minorHAnsi" w:cstheme="minorBidi"/>
          <w:noProof/>
          <w:kern w:val="2"/>
          <w:sz w:val="24"/>
          <w:szCs w:val="24"/>
          <w14:ligatures w14:val="standardContextual"/>
        </w:rPr>
      </w:pPr>
      <w:r w:rsidRPr="000B501F">
        <w:rPr>
          <w:noProof/>
        </w:rPr>
        <w:t>4.5</w:t>
      </w:r>
      <w:r w:rsidRPr="000B501F">
        <w:rPr>
          <w:rFonts w:asciiTheme="minorHAnsi" w:eastAsiaTheme="minorEastAsia" w:hAnsiTheme="minorHAnsi" w:cstheme="minorBidi"/>
          <w:noProof/>
          <w:kern w:val="2"/>
          <w:sz w:val="24"/>
          <w:szCs w:val="24"/>
          <w14:ligatures w14:val="standardContextual"/>
        </w:rPr>
        <w:tab/>
      </w:r>
      <w:r w:rsidRPr="000B501F">
        <w:rPr>
          <w:noProof/>
        </w:rPr>
        <w:t>Domain model</w:t>
      </w:r>
      <w:r w:rsidRPr="000B501F">
        <w:rPr>
          <w:noProof/>
        </w:rPr>
        <w:tab/>
      </w:r>
      <w:r w:rsidRPr="000B501F">
        <w:rPr>
          <w:noProof/>
        </w:rPr>
        <w:fldChar w:fldCharType="begin" w:fldLock="1"/>
      </w:r>
      <w:r w:rsidRPr="000B501F">
        <w:rPr>
          <w:noProof/>
        </w:rPr>
        <w:instrText xml:space="preserve"> PAGEREF _Toc193960160 \h </w:instrText>
      </w:r>
      <w:r w:rsidRPr="000B501F">
        <w:rPr>
          <w:noProof/>
        </w:rPr>
      </w:r>
      <w:r w:rsidRPr="000B501F">
        <w:rPr>
          <w:noProof/>
        </w:rPr>
        <w:fldChar w:fldCharType="separate"/>
      </w:r>
      <w:r w:rsidRPr="000B501F">
        <w:rPr>
          <w:noProof/>
        </w:rPr>
        <w:t>20</w:t>
      </w:r>
      <w:r w:rsidRPr="000B501F">
        <w:rPr>
          <w:noProof/>
        </w:rPr>
        <w:fldChar w:fldCharType="end"/>
      </w:r>
    </w:p>
    <w:p w14:paraId="20DCEBFD" w14:textId="007CA056" w:rsidR="00BE4183" w:rsidRPr="000B501F" w:rsidRDefault="00BE4183">
      <w:pPr>
        <w:pStyle w:val="TOC3"/>
        <w:rPr>
          <w:rFonts w:asciiTheme="minorHAnsi" w:eastAsiaTheme="minorEastAsia" w:hAnsiTheme="minorHAnsi" w:cstheme="minorBidi"/>
          <w:noProof/>
          <w:kern w:val="2"/>
          <w:sz w:val="24"/>
          <w:szCs w:val="24"/>
          <w14:ligatures w14:val="standardContextual"/>
        </w:rPr>
      </w:pPr>
      <w:r w:rsidRPr="000B501F">
        <w:rPr>
          <w:noProof/>
        </w:rPr>
        <w:t>4.5.1</w:t>
      </w:r>
      <w:r w:rsidRPr="000B501F">
        <w:rPr>
          <w:rFonts w:asciiTheme="minorHAnsi" w:eastAsiaTheme="minorEastAsia" w:hAnsiTheme="minorHAnsi" w:cstheme="minorBidi"/>
          <w:noProof/>
          <w:kern w:val="2"/>
          <w:sz w:val="24"/>
          <w:szCs w:val="24"/>
          <w14:ligatures w14:val="standardContextual"/>
        </w:rPr>
        <w:tab/>
      </w:r>
      <w:r w:rsidRPr="000B501F">
        <w:rPr>
          <w:noProof/>
        </w:rPr>
        <w:t>User Services domain model</w:t>
      </w:r>
      <w:r w:rsidRPr="000B501F">
        <w:rPr>
          <w:noProof/>
        </w:rPr>
        <w:tab/>
      </w:r>
      <w:r w:rsidRPr="000B501F">
        <w:rPr>
          <w:noProof/>
        </w:rPr>
        <w:fldChar w:fldCharType="begin" w:fldLock="1"/>
      </w:r>
      <w:r w:rsidRPr="000B501F">
        <w:rPr>
          <w:noProof/>
        </w:rPr>
        <w:instrText xml:space="preserve"> PAGEREF _Toc193960161 \h </w:instrText>
      </w:r>
      <w:r w:rsidRPr="000B501F">
        <w:rPr>
          <w:noProof/>
        </w:rPr>
      </w:r>
      <w:r w:rsidRPr="000B501F">
        <w:rPr>
          <w:noProof/>
        </w:rPr>
        <w:fldChar w:fldCharType="separate"/>
      </w:r>
      <w:r w:rsidRPr="000B501F">
        <w:rPr>
          <w:noProof/>
        </w:rPr>
        <w:t>20</w:t>
      </w:r>
      <w:r w:rsidRPr="000B501F">
        <w:rPr>
          <w:noProof/>
        </w:rPr>
        <w:fldChar w:fldCharType="end"/>
      </w:r>
    </w:p>
    <w:p w14:paraId="5655FA5D" w14:textId="094CCAEE" w:rsidR="00BE4183" w:rsidRPr="000B501F" w:rsidRDefault="00BE4183">
      <w:pPr>
        <w:pStyle w:val="TOC3"/>
        <w:rPr>
          <w:rFonts w:asciiTheme="minorHAnsi" w:eastAsiaTheme="minorEastAsia" w:hAnsiTheme="minorHAnsi" w:cstheme="minorBidi"/>
          <w:noProof/>
          <w:kern w:val="2"/>
          <w:sz w:val="24"/>
          <w:szCs w:val="24"/>
          <w14:ligatures w14:val="standardContextual"/>
        </w:rPr>
      </w:pPr>
      <w:r w:rsidRPr="000B501F">
        <w:rPr>
          <w:noProof/>
        </w:rPr>
        <w:t>4.5.2</w:t>
      </w:r>
      <w:r w:rsidRPr="000B501F">
        <w:rPr>
          <w:rFonts w:asciiTheme="minorHAnsi" w:eastAsiaTheme="minorEastAsia" w:hAnsiTheme="minorHAnsi" w:cstheme="minorBidi"/>
          <w:noProof/>
          <w:kern w:val="2"/>
          <w:sz w:val="24"/>
          <w:szCs w:val="24"/>
          <w14:ligatures w14:val="standardContextual"/>
        </w:rPr>
        <w:tab/>
      </w:r>
      <w:r w:rsidRPr="000B501F">
        <w:rPr>
          <w:noProof/>
        </w:rPr>
        <w:t>Static information model</w:t>
      </w:r>
      <w:r w:rsidRPr="000B501F">
        <w:rPr>
          <w:noProof/>
        </w:rPr>
        <w:tab/>
      </w:r>
      <w:r w:rsidRPr="000B501F">
        <w:rPr>
          <w:noProof/>
        </w:rPr>
        <w:fldChar w:fldCharType="begin" w:fldLock="1"/>
      </w:r>
      <w:r w:rsidRPr="000B501F">
        <w:rPr>
          <w:noProof/>
        </w:rPr>
        <w:instrText xml:space="preserve"> PAGEREF _Toc193960162 \h </w:instrText>
      </w:r>
      <w:r w:rsidRPr="000B501F">
        <w:rPr>
          <w:noProof/>
        </w:rPr>
      </w:r>
      <w:r w:rsidRPr="000B501F">
        <w:rPr>
          <w:noProof/>
        </w:rPr>
        <w:fldChar w:fldCharType="separate"/>
      </w:r>
      <w:r w:rsidRPr="000B501F">
        <w:rPr>
          <w:noProof/>
        </w:rPr>
        <w:t>21</w:t>
      </w:r>
      <w:r w:rsidRPr="000B501F">
        <w:rPr>
          <w:noProof/>
        </w:rPr>
        <w:fldChar w:fldCharType="end"/>
      </w:r>
    </w:p>
    <w:p w14:paraId="3B729721" w14:textId="46CC51B3" w:rsidR="00BE4183" w:rsidRPr="000B501F" w:rsidRDefault="00BE4183">
      <w:pPr>
        <w:pStyle w:val="TOC3"/>
        <w:rPr>
          <w:rFonts w:asciiTheme="minorHAnsi" w:eastAsiaTheme="minorEastAsia" w:hAnsiTheme="minorHAnsi" w:cstheme="minorBidi"/>
          <w:noProof/>
          <w:kern w:val="2"/>
          <w:sz w:val="24"/>
          <w:szCs w:val="24"/>
          <w14:ligatures w14:val="standardContextual"/>
        </w:rPr>
      </w:pPr>
      <w:r w:rsidRPr="000B501F">
        <w:rPr>
          <w:noProof/>
        </w:rPr>
        <w:t>4.5.3</w:t>
      </w:r>
      <w:r w:rsidRPr="000B501F">
        <w:rPr>
          <w:rFonts w:asciiTheme="minorHAnsi" w:eastAsiaTheme="minorEastAsia" w:hAnsiTheme="minorHAnsi" w:cstheme="minorBidi"/>
          <w:noProof/>
          <w:kern w:val="2"/>
          <w:sz w:val="24"/>
          <w:szCs w:val="24"/>
          <w14:ligatures w14:val="standardContextual"/>
        </w:rPr>
        <w:tab/>
      </w:r>
      <w:r w:rsidRPr="000B501F">
        <w:rPr>
          <w:noProof/>
        </w:rPr>
        <w:t>MBS User Service parameters</w:t>
      </w:r>
      <w:r w:rsidRPr="000B501F">
        <w:rPr>
          <w:noProof/>
        </w:rPr>
        <w:tab/>
      </w:r>
      <w:r w:rsidRPr="000B501F">
        <w:rPr>
          <w:noProof/>
        </w:rPr>
        <w:fldChar w:fldCharType="begin" w:fldLock="1"/>
      </w:r>
      <w:r w:rsidRPr="000B501F">
        <w:rPr>
          <w:noProof/>
        </w:rPr>
        <w:instrText xml:space="preserve"> PAGEREF _Toc193960163 \h </w:instrText>
      </w:r>
      <w:r w:rsidRPr="000B501F">
        <w:rPr>
          <w:noProof/>
        </w:rPr>
      </w:r>
      <w:r w:rsidRPr="000B501F">
        <w:rPr>
          <w:noProof/>
        </w:rPr>
        <w:fldChar w:fldCharType="separate"/>
      </w:r>
      <w:r w:rsidRPr="000B501F">
        <w:rPr>
          <w:noProof/>
        </w:rPr>
        <w:t>24</w:t>
      </w:r>
      <w:r w:rsidRPr="000B501F">
        <w:rPr>
          <w:noProof/>
        </w:rPr>
        <w:fldChar w:fldCharType="end"/>
      </w:r>
    </w:p>
    <w:p w14:paraId="361CA28F" w14:textId="1E8C9604" w:rsidR="00BE4183" w:rsidRPr="000B501F" w:rsidRDefault="00BE4183">
      <w:pPr>
        <w:pStyle w:val="TOC3"/>
        <w:rPr>
          <w:rFonts w:asciiTheme="minorHAnsi" w:eastAsiaTheme="minorEastAsia" w:hAnsiTheme="minorHAnsi" w:cstheme="minorBidi"/>
          <w:noProof/>
          <w:kern w:val="2"/>
          <w:sz w:val="24"/>
          <w:szCs w:val="24"/>
          <w14:ligatures w14:val="standardContextual"/>
        </w:rPr>
      </w:pPr>
      <w:r w:rsidRPr="000B501F">
        <w:rPr>
          <w:noProof/>
        </w:rPr>
        <w:t>4.5.4</w:t>
      </w:r>
      <w:r w:rsidRPr="000B501F">
        <w:rPr>
          <w:rFonts w:asciiTheme="minorHAnsi" w:eastAsiaTheme="minorEastAsia" w:hAnsiTheme="minorHAnsi" w:cstheme="minorBidi"/>
          <w:noProof/>
          <w:kern w:val="2"/>
          <w:sz w:val="24"/>
          <w:szCs w:val="24"/>
          <w14:ligatures w14:val="standardContextual"/>
        </w:rPr>
        <w:tab/>
      </w:r>
      <w:r w:rsidRPr="000B501F">
        <w:rPr>
          <w:noProof/>
        </w:rPr>
        <w:t>MBS Reception Reporting Configuration parameters</w:t>
      </w:r>
      <w:r w:rsidRPr="000B501F">
        <w:rPr>
          <w:noProof/>
        </w:rPr>
        <w:tab/>
      </w:r>
      <w:r w:rsidRPr="000B501F">
        <w:rPr>
          <w:noProof/>
        </w:rPr>
        <w:fldChar w:fldCharType="begin" w:fldLock="1"/>
      </w:r>
      <w:r w:rsidRPr="000B501F">
        <w:rPr>
          <w:noProof/>
        </w:rPr>
        <w:instrText xml:space="preserve"> PAGEREF _Toc193960164 \h </w:instrText>
      </w:r>
      <w:r w:rsidRPr="000B501F">
        <w:rPr>
          <w:noProof/>
        </w:rPr>
      </w:r>
      <w:r w:rsidRPr="000B501F">
        <w:rPr>
          <w:noProof/>
        </w:rPr>
        <w:fldChar w:fldCharType="separate"/>
      </w:r>
      <w:r w:rsidRPr="000B501F">
        <w:rPr>
          <w:noProof/>
        </w:rPr>
        <w:t>24</w:t>
      </w:r>
      <w:r w:rsidRPr="000B501F">
        <w:rPr>
          <w:noProof/>
        </w:rPr>
        <w:fldChar w:fldCharType="end"/>
      </w:r>
    </w:p>
    <w:p w14:paraId="03950C10" w14:textId="5A9CF5EC" w:rsidR="00BE4183" w:rsidRPr="000B501F" w:rsidRDefault="00BE4183">
      <w:pPr>
        <w:pStyle w:val="TOC3"/>
        <w:rPr>
          <w:rFonts w:asciiTheme="minorHAnsi" w:eastAsiaTheme="minorEastAsia" w:hAnsiTheme="minorHAnsi" w:cstheme="minorBidi"/>
          <w:noProof/>
          <w:kern w:val="2"/>
          <w:sz w:val="24"/>
          <w:szCs w:val="24"/>
          <w14:ligatures w14:val="standardContextual"/>
        </w:rPr>
      </w:pPr>
      <w:r w:rsidRPr="000B501F">
        <w:rPr>
          <w:noProof/>
        </w:rPr>
        <w:t>4.5.5</w:t>
      </w:r>
      <w:r w:rsidRPr="000B501F">
        <w:rPr>
          <w:rFonts w:asciiTheme="minorHAnsi" w:eastAsiaTheme="minorEastAsia" w:hAnsiTheme="minorHAnsi" w:cstheme="minorBidi"/>
          <w:noProof/>
          <w:kern w:val="2"/>
          <w:sz w:val="24"/>
          <w:szCs w:val="24"/>
          <w14:ligatures w14:val="standardContextual"/>
        </w:rPr>
        <w:tab/>
      </w:r>
      <w:r w:rsidRPr="000B501F">
        <w:rPr>
          <w:noProof/>
        </w:rPr>
        <w:t>MBS User Data Ingest Session parameters</w:t>
      </w:r>
      <w:r w:rsidRPr="000B501F">
        <w:rPr>
          <w:noProof/>
        </w:rPr>
        <w:tab/>
      </w:r>
      <w:r w:rsidRPr="000B501F">
        <w:rPr>
          <w:noProof/>
        </w:rPr>
        <w:fldChar w:fldCharType="begin" w:fldLock="1"/>
      </w:r>
      <w:r w:rsidRPr="000B501F">
        <w:rPr>
          <w:noProof/>
        </w:rPr>
        <w:instrText xml:space="preserve"> PAGEREF _Toc193960165 \h </w:instrText>
      </w:r>
      <w:r w:rsidRPr="000B501F">
        <w:rPr>
          <w:noProof/>
        </w:rPr>
      </w:r>
      <w:r w:rsidRPr="000B501F">
        <w:rPr>
          <w:noProof/>
        </w:rPr>
        <w:fldChar w:fldCharType="separate"/>
      </w:r>
      <w:r w:rsidRPr="000B501F">
        <w:rPr>
          <w:noProof/>
        </w:rPr>
        <w:t>25</w:t>
      </w:r>
      <w:r w:rsidRPr="000B501F">
        <w:rPr>
          <w:noProof/>
        </w:rPr>
        <w:fldChar w:fldCharType="end"/>
      </w:r>
    </w:p>
    <w:p w14:paraId="07FC7990" w14:textId="54C7A91D" w:rsidR="00BE4183" w:rsidRPr="000B501F" w:rsidRDefault="00BE4183">
      <w:pPr>
        <w:pStyle w:val="TOC3"/>
        <w:rPr>
          <w:rFonts w:asciiTheme="minorHAnsi" w:eastAsiaTheme="minorEastAsia" w:hAnsiTheme="minorHAnsi" w:cstheme="minorBidi"/>
          <w:noProof/>
          <w:kern w:val="2"/>
          <w:sz w:val="24"/>
          <w:szCs w:val="24"/>
          <w14:ligatures w14:val="standardContextual"/>
        </w:rPr>
      </w:pPr>
      <w:r w:rsidRPr="000B501F">
        <w:rPr>
          <w:noProof/>
        </w:rPr>
        <w:t>4.5.6</w:t>
      </w:r>
      <w:r w:rsidRPr="000B501F">
        <w:rPr>
          <w:rFonts w:asciiTheme="minorHAnsi" w:eastAsiaTheme="minorEastAsia" w:hAnsiTheme="minorHAnsi" w:cstheme="minorBidi"/>
          <w:noProof/>
          <w:kern w:val="2"/>
          <w:sz w:val="24"/>
          <w:szCs w:val="24"/>
          <w14:ligatures w14:val="standardContextual"/>
        </w:rPr>
        <w:tab/>
      </w:r>
      <w:r w:rsidRPr="000B501F">
        <w:rPr>
          <w:noProof/>
        </w:rPr>
        <w:t>MBS Distribution Session parameters</w:t>
      </w:r>
      <w:r w:rsidRPr="000B501F">
        <w:rPr>
          <w:noProof/>
        </w:rPr>
        <w:tab/>
      </w:r>
      <w:r w:rsidRPr="000B501F">
        <w:rPr>
          <w:noProof/>
        </w:rPr>
        <w:fldChar w:fldCharType="begin" w:fldLock="1"/>
      </w:r>
      <w:r w:rsidRPr="000B501F">
        <w:rPr>
          <w:noProof/>
        </w:rPr>
        <w:instrText xml:space="preserve"> PAGEREF _Toc193960166 \h </w:instrText>
      </w:r>
      <w:r w:rsidRPr="000B501F">
        <w:rPr>
          <w:noProof/>
        </w:rPr>
      </w:r>
      <w:r w:rsidRPr="000B501F">
        <w:rPr>
          <w:noProof/>
        </w:rPr>
        <w:fldChar w:fldCharType="separate"/>
      </w:r>
      <w:r w:rsidRPr="000B501F">
        <w:rPr>
          <w:noProof/>
        </w:rPr>
        <w:t>25</w:t>
      </w:r>
      <w:r w:rsidRPr="000B501F">
        <w:rPr>
          <w:noProof/>
        </w:rPr>
        <w:fldChar w:fldCharType="end"/>
      </w:r>
    </w:p>
    <w:p w14:paraId="7BD0422E" w14:textId="30A3D52A" w:rsidR="00BE4183" w:rsidRPr="000B501F" w:rsidRDefault="00BE4183">
      <w:pPr>
        <w:pStyle w:val="TOC3"/>
        <w:rPr>
          <w:rFonts w:asciiTheme="minorHAnsi" w:eastAsiaTheme="minorEastAsia" w:hAnsiTheme="minorHAnsi" w:cstheme="minorBidi"/>
          <w:noProof/>
          <w:kern w:val="2"/>
          <w:sz w:val="24"/>
          <w:szCs w:val="24"/>
          <w14:ligatures w14:val="standardContextual"/>
        </w:rPr>
      </w:pPr>
      <w:r w:rsidRPr="000B501F">
        <w:rPr>
          <w:noProof/>
        </w:rPr>
        <w:t>4.5.7</w:t>
      </w:r>
      <w:r w:rsidRPr="000B501F">
        <w:rPr>
          <w:rFonts w:asciiTheme="minorHAnsi" w:eastAsiaTheme="minorEastAsia" w:hAnsiTheme="minorHAnsi" w:cstheme="minorBidi"/>
          <w:noProof/>
          <w:kern w:val="2"/>
          <w:sz w:val="24"/>
          <w:szCs w:val="24"/>
          <w14:ligatures w14:val="standardContextual"/>
        </w:rPr>
        <w:tab/>
      </w:r>
      <w:r w:rsidRPr="000B501F">
        <w:rPr>
          <w:noProof/>
        </w:rPr>
        <w:t>MBS User Service Announcement parameters</w:t>
      </w:r>
      <w:r w:rsidRPr="000B501F">
        <w:rPr>
          <w:noProof/>
        </w:rPr>
        <w:tab/>
      </w:r>
      <w:r w:rsidRPr="000B501F">
        <w:rPr>
          <w:noProof/>
        </w:rPr>
        <w:fldChar w:fldCharType="begin" w:fldLock="1"/>
      </w:r>
      <w:r w:rsidRPr="000B501F">
        <w:rPr>
          <w:noProof/>
        </w:rPr>
        <w:instrText xml:space="preserve"> PAGEREF _Toc193960167 \h </w:instrText>
      </w:r>
      <w:r w:rsidRPr="000B501F">
        <w:rPr>
          <w:noProof/>
        </w:rPr>
      </w:r>
      <w:r w:rsidRPr="000B501F">
        <w:rPr>
          <w:noProof/>
        </w:rPr>
        <w:fldChar w:fldCharType="separate"/>
      </w:r>
      <w:r w:rsidRPr="000B501F">
        <w:rPr>
          <w:noProof/>
        </w:rPr>
        <w:t>30</w:t>
      </w:r>
      <w:r w:rsidRPr="000B501F">
        <w:rPr>
          <w:noProof/>
        </w:rPr>
        <w:fldChar w:fldCharType="end"/>
      </w:r>
    </w:p>
    <w:p w14:paraId="7F87D9BD" w14:textId="190663FC" w:rsidR="00BE4183" w:rsidRPr="000B501F" w:rsidRDefault="00BE4183">
      <w:pPr>
        <w:pStyle w:val="TOC3"/>
        <w:rPr>
          <w:rFonts w:asciiTheme="minorHAnsi" w:eastAsiaTheme="minorEastAsia" w:hAnsiTheme="minorHAnsi" w:cstheme="minorBidi"/>
          <w:noProof/>
          <w:kern w:val="2"/>
          <w:sz w:val="24"/>
          <w:szCs w:val="24"/>
          <w14:ligatures w14:val="standardContextual"/>
        </w:rPr>
      </w:pPr>
      <w:r w:rsidRPr="000B501F">
        <w:rPr>
          <w:noProof/>
        </w:rPr>
        <w:t>4.5.8</w:t>
      </w:r>
      <w:r w:rsidRPr="000B501F">
        <w:rPr>
          <w:rFonts w:asciiTheme="minorHAnsi" w:eastAsiaTheme="minorEastAsia" w:hAnsiTheme="minorHAnsi" w:cstheme="minorBidi"/>
          <w:noProof/>
          <w:kern w:val="2"/>
          <w:sz w:val="24"/>
          <w:szCs w:val="24"/>
          <w14:ligatures w14:val="standardContextual"/>
        </w:rPr>
        <w:tab/>
      </w:r>
      <w:r w:rsidRPr="000B501F">
        <w:rPr>
          <w:noProof/>
        </w:rPr>
        <w:t>MBS Distribution Session Announcement parameters</w:t>
      </w:r>
      <w:r w:rsidRPr="000B501F">
        <w:rPr>
          <w:noProof/>
        </w:rPr>
        <w:tab/>
      </w:r>
      <w:r w:rsidRPr="000B501F">
        <w:rPr>
          <w:noProof/>
        </w:rPr>
        <w:fldChar w:fldCharType="begin" w:fldLock="1"/>
      </w:r>
      <w:r w:rsidRPr="000B501F">
        <w:rPr>
          <w:noProof/>
        </w:rPr>
        <w:instrText xml:space="preserve"> PAGEREF _Toc193960168 \h </w:instrText>
      </w:r>
      <w:r w:rsidRPr="000B501F">
        <w:rPr>
          <w:noProof/>
        </w:rPr>
      </w:r>
      <w:r w:rsidRPr="000B501F">
        <w:rPr>
          <w:noProof/>
        </w:rPr>
        <w:fldChar w:fldCharType="separate"/>
      </w:r>
      <w:r w:rsidRPr="000B501F">
        <w:rPr>
          <w:noProof/>
        </w:rPr>
        <w:t>31</w:t>
      </w:r>
      <w:r w:rsidRPr="000B501F">
        <w:rPr>
          <w:noProof/>
        </w:rPr>
        <w:fldChar w:fldCharType="end"/>
      </w:r>
    </w:p>
    <w:p w14:paraId="19B931C1" w14:textId="47DF4AF6" w:rsidR="00BE4183" w:rsidRPr="000B501F" w:rsidRDefault="00BE4183">
      <w:pPr>
        <w:pStyle w:val="TOC3"/>
        <w:rPr>
          <w:rFonts w:asciiTheme="minorHAnsi" w:eastAsiaTheme="minorEastAsia" w:hAnsiTheme="minorHAnsi" w:cstheme="minorBidi"/>
          <w:noProof/>
          <w:kern w:val="2"/>
          <w:sz w:val="24"/>
          <w:szCs w:val="24"/>
          <w14:ligatures w14:val="standardContextual"/>
        </w:rPr>
      </w:pPr>
      <w:r w:rsidRPr="000B501F">
        <w:rPr>
          <w:noProof/>
        </w:rPr>
        <w:t>4.5.9</w:t>
      </w:r>
      <w:r w:rsidRPr="000B501F">
        <w:rPr>
          <w:rFonts w:asciiTheme="minorHAnsi" w:eastAsiaTheme="minorEastAsia" w:hAnsiTheme="minorHAnsi" w:cstheme="minorBidi"/>
          <w:noProof/>
          <w:kern w:val="2"/>
          <w:sz w:val="24"/>
          <w:szCs w:val="24"/>
          <w14:ligatures w14:val="standardContextual"/>
        </w:rPr>
        <w:tab/>
      </w:r>
      <w:r w:rsidRPr="000B501F">
        <w:rPr>
          <w:noProof/>
        </w:rPr>
        <w:t>Mapping of MBS Distribution Session to MBS Session Context</w:t>
      </w:r>
      <w:r w:rsidRPr="000B501F">
        <w:rPr>
          <w:noProof/>
        </w:rPr>
        <w:tab/>
      </w:r>
      <w:r w:rsidRPr="000B501F">
        <w:rPr>
          <w:noProof/>
        </w:rPr>
        <w:fldChar w:fldCharType="begin" w:fldLock="1"/>
      </w:r>
      <w:r w:rsidRPr="000B501F">
        <w:rPr>
          <w:noProof/>
        </w:rPr>
        <w:instrText xml:space="preserve"> PAGEREF _Toc193960169 \h </w:instrText>
      </w:r>
      <w:r w:rsidRPr="000B501F">
        <w:rPr>
          <w:noProof/>
        </w:rPr>
      </w:r>
      <w:r w:rsidRPr="000B501F">
        <w:rPr>
          <w:noProof/>
        </w:rPr>
        <w:fldChar w:fldCharType="separate"/>
      </w:r>
      <w:r w:rsidRPr="000B501F">
        <w:rPr>
          <w:noProof/>
        </w:rPr>
        <w:t>32</w:t>
      </w:r>
      <w:r w:rsidRPr="000B501F">
        <w:rPr>
          <w:noProof/>
        </w:rPr>
        <w:fldChar w:fldCharType="end"/>
      </w:r>
    </w:p>
    <w:p w14:paraId="70B689F5" w14:textId="61367E50" w:rsidR="00BE4183" w:rsidRPr="000B501F" w:rsidRDefault="00BE4183">
      <w:pPr>
        <w:pStyle w:val="TOC3"/>
        <w:rPr>
          <w:rFonts w:asciiTheme="minorHAnsi" w:eastAsiaTheme="minorEastAsia" w:hAnsiTheme="minorHAnsi" w:cstheme="minorBidi"/>
          <w:noProof/>
          <w:kern w:val="2"/>
          <w:sz w:val="24"/>
          <w:szCs w:val="24"/>
          <w14:ligatures w14:val="standardContextual"/>
        </w:rPr>
      </w:pPr>
      <w:r w:rsidRPr="000B501F">
        <w:rPr>
          <w:noProof/>
        </w:rPr>
        <w:t>4.5.10</w:t>
      </w:r>
      <w:r w:rsidRPr="000B501F">
        <w:rPr>
          <w:rFonts w:asciiTheme="minorHAnsi" w:eastAsiaTheme="minorEastAsia" w:hAnsiTheme="minorHAnsi" w:cstheme="minorBidi"/>
          <w:noProof/>
          <w:kern w:val="2"/>
          <w:sz w:val="24"/>
          <w:szCs w:val="24"/>
          <w14:ligatures w14:val="standardContextual"/>
        </w:rPr>
        <w:tab/>
      </w:r>
      <w:r w:rsidRPr="000B501F">
        <w:rPr>
          <w:noProof/>
        </w:rPr>
        <w:t>Object manifest parameters</w:t>
      </w:r>
      <w:r w:rsidRPr="000B501F">
        <w:rPr>
          <w:noProof/>
        </w:rPr>
        <w:tab/>
      </w:r>
      <w:r w:rsidRPr="000B501F">
        <w:rPr>
          <w:noProof/>
        </w:rPr>
        <w:fldChar w:fldCharType="begin" w:fldLock="1"/>
      </w:r>
      <w:r w:rsidRPr="000B501F">
        <w:rPr>
          <w:noProof/>
        </w:rPr>
        <w:instrText xml:space="preserve"> PAGEREF _Toc193960170 \h </w:instrText>
      </w:r>
      <w:r w:rsidRPr="000B501F">
        <w:rPr>
          <w:noProof/>
        </w:rPr>
      </w:r>
      <w:r w:rsidRPr="000B501F">
        <w:rPr>
          <w:noProof/>
        </w:rPr>
        <w:fldChar w:fldCharType="separate"/>
      </w:r>
      <w:r w:rsidRPr="000B501F">
        <w:rPr>
          <w:noProof/>
        </w:rPr>
        <w:t>33</w:t>
      </w:r>
      <w:r w:rsidRPr="000B501F">
        <w:rPr>
          <w:noProof/>
        </w:rPr>
        <w:fldChar w:fldCharType="end"/>
      </w:r>
    </w:p>
    <w:p w14:paraId="25D77BD5" w14:textId="04E6915A" w:rsidR="00BE4183" w:rsidRPr="000B501F" w:rsidRDefault="00BE4183">
      <w:pPr>
        <w:pStyle w:val="TOC2"/>
        <w:rPr>
          <w:rFonts w:asciiTheme="minorHAnsi" w:eastAsiaTheme="minorEastAsia" w:hAnsiTheme="minorHAnsi" w:cstheme="minorBidi"/>
          <w:noProof/>
          <w:kern w:val="2"/>
          <w:sz w:val="24"/>
          <w:szCs w:val="24"/>
          <w14:ligatures w14:val="standardContextual"/>
        </w:rPr>
      </w:pPr>
      <w:r w:rsidRPr="000B501F">
        <w:rPr>
          <w:noProof/>
        </w:rPr>
        <w:t>4.6</w:t>
      </w:r>
      <w:r w:rsidRPr="000B501F">
        <w:rPr>
          <w:rFonts w:asciiTheme="minorHAnsi" w:eastAsiaTheme="minorEastAsia" w:hAnsiTheme="minorHAnsi" w:cstheme="minorBidi"/>
          <w:noProof/>
          <w:kern w:val="2"/>
          <w:sz w:val="24"/>
          <w:szCs w:val="24"/>
          <w14:ligatures w14:val="standardContextual"/>
        </w:rPr>
        <w:tab/>
      </w:r>
      <w:r w:rsidRPr="000B501F">
        <w:rPr>
          <w:noProof/>
        </w:rPr>
        <w:t>Dynamic model</w:t>
      </w:r>
      <w:r w:rsidRPr="000B501F">
        <w:rPr>
          <w:noProof/>
        </w:rPr>
        <w:tab/>
      </w:r>
      <w:r w:rsidRPr="000B501F">
        <w:rPr>
          <w:noProof/>
        </w:rPr>
        <w:fldChar w:fldCharType="begin" w:fldLock="1"/>
      </w:r>
      <w:r w:rsidRPr="000B501F">
        <w:rPr>
          <w:noProof/>
        </w:rPr>
        <w:instrText xml:space="preserve"> PAGEREF _Toc193960171 \h </w:instrText>
      </w:r>
      <w:r w:rsidRPr="000B501F">
        <w:rPr>
          <w:noProof/>
        </w:rPr>
      </w:r>
      <w:r w:rsidRPr="000B501F">
        <w:rPr>
          <w:noProof/>
        </w:rPr>
        <w:fldChar w:fldCharType="separate"/>
      </w:r>
      <w:r w:rsidRPr="000B501F">
        <w:rPr>
          <w:noProof/>
        </w:rPr>
        <w:t>34</w:t>
      </w:r>
      <w:r w:rsidRPr="000B501F">
        <w:rPr>
          <w:noProof/>
        </w:rPr>
        <w:fldChar w:fldCharType="end"/>
      </w:r>
    </w:p>
    <w:p w14:paraId="56B66FB9" w14:textId="5B056844" w:rsidR="00BE4183" w:rsidRPr="000B501F" w:rsidRDefault="00BE4183">
      <w:pPr>
        <w:pStyle w:val="TOC3"/>
        <w:rPr>
          <w:rFonts w:asciiTheme="minorHAnsi" w:eastAsiaTheme="minorEastAsia" w:hAnsiTheme="minorHAnsi" w:cstheme="minorBidi"/>
          <w:noProof/>
          <w:kern w:val="2"/>
          <w:sz w:val="24"/>
          <w:szCs w:val="24"/>
          <w14:ligatures w14:val="standardContextual"/>
        </w:rPr>
      </w:pPr>
      <w:r w:rsidRPr="000B501F">
        <w:rPr>
          <w:noProof/>
        </w:rPr>
        <w:t>4.6.0</w:t>
      </w:r>
      <w:r w:rsidRPr="000B501F">
        <w:rPr>
          <w:rFonts w:asciiTheme="minorHAnsi" w:eastAsiaTheme="minorEastAsia" w:hAnsiTheme="minorHAnsi" w:cstheme="minorBidi"/>
          <w:noProof/>
          <w:kern w:val="2"/>
          <w:sz w:val="24"/>
          <w:szCs w:val="24"/>
          <w14:ligatures w14:val="standardContextual"/>
        </w:rPr>
        <w:tab/>
      </w:r>
      <w:r w:rsidRPr="000B501F">
        <w:rPr>
          <w:noProof/>
        </w:rPr>
        <w:t>Introduction</w:t>
      </w:r>
      <w:r w:rsidRPr="000B501F">
        <w:rPr>
          <w:noProof/>
        </w:rPr>
        <w:tab/>
      </w:r>
      <w:r w:rsidRPr="000B501F">
        <w:rPr>
          <w:noProof/>
        </w:rPr>
        <w:fldChar w:fldCharType="begin" w:fldLock="1"/>
      </w:r>
      <w:r w:rsidRPr="000B501F">
        <w:rPr>
          <w:noProof/>
        </w:rPr>
        <w:instrText xml:space="preserve"> PAGEREF _Toc193960172 \h </w:instrText>
      </w:r>
      <w:r w:rsidRPr="000B501F">
        <w:rPr>
          <w:noProof/>
        </w:rPr>
      </w:r>
      <w:r w:rsidRPr="000B501F">
        <w:rPr>
          <w:noProof/>
        </w:rPr>
        <w:fldChar w:fldCharType="separate"/>
      </w:r>
      <w:r w:rsidRPr="000B501F">
        <w:rPr>
          <w:noProof/>
        </w:rPr>
        <w:t>34</w:t>
      </w:r>
      <w:r w:rsidRPr="000B501F">
        <w:rPr>
          <w:noProof/>
        </w:rPr>
        <w:fldChar w:fldCharType="end"/>
      </w:r>
    </w:p>
    <w:p w14:paraId="2FE8E1C7" w14:textId="7E64F541" w:rsidR="00BE4183" w:rsidRPr="000B501F" w:rsidRDefault="00BE4183">
      <w:pPr>
        <w:pStyle w:val="TOC3"/>
        <w:rPr>
          <w:rFonts w:asciiTheme="minorHAnsi" w:eastAsiaTheme="minorEastAsia" w:hAnsiTheme="minorHAnsi" w:cstheme="minorBidi"/>
          <w:noProof/>
          <w:kern w:val="2"/>
          <w:sz w:val="24"/>
          <w:szCs w:val="24"/>
          <w14:ligatures w14:val="standardContextual"/>
        </w:rPr>
      </w:pPr>
      <w:r w:rsidRPr="000B501F">
        <w:rPr>
          <w:noProof/>
        </w:rPr>
        <w:t>4.6.1</w:t>
      </w:r>
      <w:r w:rsidRPr="000B501F">
        <w:rPr>
          <w:rFonts w:asciiTheme="minorHAnsi" w:eastAsiaTheme="minorEastAsia" w:hAnsiTheme="minorHAnsi" w:cstheme="minorBidi"/>
          <w:noProof/>
          <w:kern w:val="2"/>
          <w:sz w:val="24"/>
          <w:szCs w:val="24"/>
          <w14:ligatures w14:val="standardContextual"/>
        </w:rPr>
        <w:tab/>
      </w:r>
      <w:r w:rsidRPr="000B501F">
        <w:rPr>
          <w:noProof/>
        </w:rPr>
        <w:t>MBS Distribution Session life-cycle</w:t>
      </w:r>
      <w:r w:rsidRPr="000B501F">
        <w:rPr>
          <w:noProof/>
        </w:rPr>
        <w:tab/>
      </w:r>
      <w:r w:rsidRPr="000B501F">
        <w:rPr>
          <w:noProof/>
        </w:rPr>
        <w:fldChar w:fldCharType="begin" w:fldLock="1"/>
      </w:r>
      <w:r w:rsidRPr="000B501F">
        <w:rPr>
          <w:noProof/>
        </w:rPr>
        <w:instrText xml:space="preserve"> PAGEREF _Toc193960173 \h </w:instrText>
      </w:r>
      <w:r w:rsidRPr="000B501F">
        <w:rPr>
          <w:noProof/>
        </w:rPr>
      </w:r>
      <w:r w:rsidRPr="000B501F">
        <w:rPr>
          <w:noProof/>
        </w:rPr>
        <w:fldChar w:fldCharType="separate"/>
      </w:r>
      <w:r w:rsidRPr="000B501F">
        <w:rPr>
          <w:noProof/>
        </w:rPr>
        <w:t>34</w:t>
      </w:r>
      <w:r w:rsidRPr="000B501F">
        <w:rPr>
          <w:noProof/>
        </w:rPr>
        <w:fldChar w:fldCharType="end"/>
      </w:r>
    </w:p>
    <w:p w14:paraId="142A5368" w14:textId="7A80B360" w:rsidR="00BE4183" w:rsidRPr="000B501F" w:rsidRDefault="00BE4183">
      <w:pPr>
        <w:pStyle w:val="TOC3"/>
        <w:rPr>
          <w:rFonts w:asciiTheme="minorHAnsi" w:eastAsiaTheme="minorEastAsia" w:hAnsiTheme="minorHAnsi" w:cstheme="minorBidi"/>
          <w:noProof/>
          <w:kern w:val="2"/>
          <w:sz w:val="24"/>
          <w:szCs w:val="24"/>
          <w14:ligatures w14:val="standardContextual"/>
        </w:rPr>
      </w:pPr>
      <w:r w:rsidRPr="000B501F">
        <w:rPr>
          <w:noProof/>
        </w:rPr>
        <w:t>4.6.2</w:t>
      </w:r>
      <w:r w:rsidRPr="000B501F">
        <w:rPr>
          <w:rFonts w:asciiTheme="minorHAnsi" w:eastAsiaTheme="minorEastAsia" w:hAnsiTheme="minorHAnsi" w:cstheme="minorBidi"/>
          <w:noProof/>
          <w:kern w:val="2"/>
          <w:sz w:val="24"/>
          <w:szCs w:val="24"/>
          <w14:ligatures w14:val="standardContextual"/>
        </w:rPr>
        <w:tab/>
      </w:r>
      <w:r w:rsidRPr="000B501F">
        <w:rPr>
          <w:noProof/>
        </w:rPr>
        <w:t>Notification events</w:t>
      </w:r>
      <w:r w:rsidRPr="000B501F">
        <w:rPr>
          <w:noProof/>
        </w:rPr>
        <w:tab/>
      </w:r>
      <w:r w:rsidRPr="000B501F">
        <w:rPr>
          <w:noProof/>
        </w:rPr>
        <w:fldChar w:fldCharType="begin" w:fldLock="1"/>
      </w:r>
      <w:r w:rsidRPr="000B501F">
        <w:rPr>
          <w:noProof/>
        </w:rPr>
        <w:instrText xml:space="preserve"> PAGEREF _Toc193960174 \h </w:instrText>
      </w:r>
      <w:r w:rsidRPr="000B501F">
        <w:rPr>
          <w:noProof/>
        </w:rPr>
      </w:r>
      <w:r w:rsidRPr="000B501F">
        <w:rPr>
          <w:noProof/>
        </w:rPr>
        <w:fldChar w:fldCharType="separate"/>
      </w:r>
      <w:r w:rsidRPr="000B501F">
        <w:rPr>
          <w:noProof/>
        </w:rPr>
        <w:t>36</w:t>
      </w:r>
      <w:r w:rsidRPr="000B501F">
        <w:rPr>
          <w:noProof/>
        </w:rPr>
        <w:fldChar w:fldCharType="end"/>
      </w:r>
    </w:p>
    <w:p w14:paraId="36CE7487" w14:textId="646A775F" w:rsidR="00BE4183" w:rsidRPr="000B501F" w:rsidRDefault="00BE4183">
      <w:pPr>
        <w:pStyle w:val="TOC2"/>
        <w:rPr>
          <w:rFonts w:asciiTheme="minorHAnsi" w:eastAsiaTheme="minorEastAsia" w:hAnsiTheme="minorHAnsi" w:cstheme="minorBidi"/>
          <w:noProof/>
          <w:kern w:val="2"/>
          <w:sz w:val="24"/>
          <w:szCs w:val="24"/>
          <w14:ligatures w14:val="standardContextual"/>
        </w:rPr>
      </w:pPr>
      <w:r w:rsidRPr="000B501F">
        <w:rPr>
          <w:noProof/>
        </w:rPr>
        <w:t>4.7</w:t>
      </w:r>
      <w:r w:rsidRPr="000B501F">
        <w:rPr>
          <w:rFonts w:asciiTheme="minorHAnsi" w:eastAsiaTheme="minorEastAsia" w:hAnsiTheme="minorHAnsi" w:cstheme="minorBidi"/>
          <w:noProof/>
          <w:kern w:val="2"/>
          <w:sz w:val="24"/>
          <w:szCs w:val="24"/>
          <w14:ligatures w14:val="standardContextual"/>
        </w:rPr>
        <w:tab/>
      </w:r>
      <w:r w:rsidRPr="000B501F">
        <w:rPr>
          <w:noProof/>
        </w:rPr>
        <w:t>QoS model</w:t>
      </w:r>
      <w:r w:rsidRPr="000B501F">
        <w:rPr>
          <w:noProof/>
        </w:rPr>
        <w:tab/>
      </w:r>
      <w:r w:rsidRPr="000B501F">
        <w:rPr>
          <w:noProof/>
        </w:rPr>
        <w:fldChar w:fldCharType="begin" w:fldLock="1"/>
      </w:r>
      <w:r w:rsidRPr="000B501F">
        <w:rPr>
          <w:noProof/>
        </w:rPr>
        <w:instrText xml:space="preserve"> PAGEREF _Toc193960175 \h </w:instrText>
      </w:r>
      <w:r w:rsidRPr="000B501F">
        <w:rPr>
          <w:noProof/>
        </w:rPr>
      </w:r>
      <w:r w:rsidRPr="000B501F">
        <w:rPr>
          <w:noProof/>
        </w:rPr>
        <w:fldChar w:fldCharType="separate"/>
      </w:r>
      <w:r w:rsidRPr="000B501F">
        <w:rPr>
          <w:noProof/>
        </w:rPr>
        <w:t>37</w:t>
      </w:r>
      <w:r w:rsidRPr="000B501F">
        <w:rPr>
          <w:noProof/>
        </w:rPr>
        <w:fldChar w:fldCharType="end"/>
      </w:r>
    </w:p>
    <w:p w14:paraId="29593E47" w14:textId="683F0AC1" w:rsidR="00BE4183" w:rsidRPr="000B501F" w:rsidRDefault="00BE4183">
      <w:pPr>
        <w:pStyle w:val="TOC2"/>
        <w:rPr>
          <w:rFonts w:asciiTheme="minorHAnsi" w:eastAsiaTheme="minorEastAsia" w:hAnsiTheme="minorHAnsi" w:cstheme="minorBidi"/>
          <w:noProof/>
          <w:kern w:val="2"/>
          <w:sz w:val="24"/>
          <w:szCs w:val="24"/>
          <w14:ligatures w14:val="standardContextual"/>
        </w:rPr>
      </w:pPr>
      <w:r w:rsidRPr="000B501F">
        <w:rPr>
          <w:noProof/>
        </w:rPr>
        <w:t>4.8</w:t>
      </w:r>
      <w:r w:rsidRPr="000B501F">
        <w:rPr>
          <w:rFonts w:asciiTheme="minorHAnsi" w:eastAsiaTheme="minorEastAsia" w:hAnsiTheme="minorHAnsi" w:cstheme="minorBidi"/>
          <w:noProof/>
          <w:kern w:val="2"/>
          <w:sz w:val="24"/>
          <w:szCs w:val="24"/>
          <w14:ligatures w14:val="standardContextual"/>
        </w:rPr>
        <w:tab/>
      </w:r>
      <w:r w:rsidRPr="000B501F">
        <w:rPr>
          <w:noProof/>
        </w:rPr>
        <w:t>Security</w:t>
      </w:r>
      <w:r w:rsidRPr="000B501F">
        <w:rPr>
          <w:noProof/>
        </w:rPr>
        <w:tab/>
      </w:r>
      <w:r w:rsidRPr="000B501F">
        <w:rPr>
          <w:noProof/>
        </w:rPr>
        <w:fldChar w:fldCharType="begin" w:fldLock="1"/>
      </w:r>
      <w:r w:rsidRPr="000B501F">
        <w:rPr>
          <w:noProof/>
        </w:rPr>
        <w:instrText xml:space="preserve"> PAGEREF _Toc193960176 \h </w:instrText>
      </w:r>
      <w:r w:rsidRPr="000B501F">
        <w:rPr>
          <w:noProof/>
        </w:rPr>
      </w:r>
      <w:r w:rsidRPr="000B501F">
        <w:rPr>
          <w:noProof/>
        </w:rPr>
        <w:fldChar w:fldCharType="separate"/>
      </w:r>
      <w:r w:rsidRPr="000B501F">
        <w:rPr>
          <w:noProof/>
        </w:rPr>
        <w:t>37</w:t>
      </w:r>
      <w:r w:rsidRPr="000B501F">
        <w:rPr>
          <w:noProof/>
        </w:rPr>
        <w:fldChar w:fldCharType="end"/>
      </w:r>
    </w:p>
    <w:p w14:paraId="5FB6FE76" w14:textId="764ED782" w:rsidR="00BE4183" w:rsidRPr="000B501F" w:rsidRDefault="00BE4183">
      <w:pPr>
        <w:pStyle w:val="TOC2"/>
        <w:rPr>
          <w:rFonts w:asciiTheme="minorHAnsi" w:eastAsiaTheme="minorEastAsia" w:hAnsiTheme="minorHAnsi" w:cstheme="minorBidi"/>
          <w:noProof/>
          <w:kern w:val="2"/>
          <w:sz w:val="24"/>
          <w:szCs w:val="24"/>
          <w14:ligatures w14:val="standardContextual"/>
        </w:rPr>
      </w:pPr>
      <w:r w:rsidRPr="000B501F">
        <w:rPr>
          <w:noProof/>
        </w:rPr>
        <w:t>4.9</w:t>
      </w:r>
      <w:r w:rsidRPr="000B501F">
        <w:rPr>
          <w:rFonts w:asciiTheme="minorHAnsi" w:eastAsiaTheme="minorEastAsia" w:hAnsiTheme="minorHAnsi" w:cstheme="minorBidi"/>
          <w:noProof/>
          <w:kern w:val="2"/>
          <w:sz w:val="24"/>
          <w:szCs w:val="24"/>
          <w14:ligatures w14:val="standardContextual"/>
        </w:rPr>
        <w:tab/>
      </w:r>
      <w:r w:rsidRPr="000B501F">
        <w:rPr>
          <w:noProof/>
        </w:rPr>
        <w:t>Interworking with eMBMS</w:t>
      </w:r>
      <w:r w:rsidRPr="000B501F">
        <w:rPr>
          <w:noProof/>
        </w:rPr>
        <w:tab/>
      </w:r>
      <w:r w:rsidRPr="000B501F">
        <w:rPr>
          <w:noProof/>
        </w:rPr>
        <w:fldChar w:fldCharType="begin" w:fldLock="1"/>
      </w:r>
      <w:r w:rsidRPr="000B501F">
        <w:rPr>
          <w:noProof/>
        </w:rPr>
        <w:instrText xml:space="preserve"> PAGEREF _Toc193960177 \h </w:instrText>
      </w:r>
      <w:r w:rsidRPr="000B501F">
        <w:rPr>
          <w:noProof/>
        </w:rPr>
      </w:r>
      <w:r w:rsidRPr="000B501F">
        <w:rPr>
          <w:noProof/>
        </w:rPr>
        <w:fldChar w:fldCharType="separate"/>
      </w:r>
      <w:r w:rsidRPr="000B501F">
        <w:rPr>
          <w:noProof/>
        </w:rPr>
        <w:t>38</w:t>
      </w:r>
      <w:r w:rsidRPr="000B501F">
        <w:rPr>
          <w:noProof/>
        </w:rPr>
        <w:fldChar w:fldCharType="end"/>
      </w:r>
    </w:p>
    <w:p w14:paraId="0A4CD873" w14:textId="6B26F24C" w:rsidR="00BE4183" w:rsidRPr="000B501F" w:rsidRDefault="00BE4183">
      <w:pPr>
        <w:pStyle w:val="TOC1"/>
        <w:rPr>
          <w:rFonts w:asciiTheme="minorHAnsi" w:eastAsiaTheme="minorEastAsia" w:hAnsiTheme="minorHAnsi" w:cstheme="minorBidi"/>
          <w:noProof/>
          <w:kern w:val="2"/>
          <w:sz w:val="24"/>
          <w:szCs w:val="24"/>
          <w14:ligatures w14:val="standardContextual"/>
        </w:rPr>
      </w:pPr>
      <w:r w:rsidRPr="000B501F">
        <w:rPr>
          <w:noProof/>
        </w:rPr>
        <w:t>5</w:t>
      </w:r>
      <w:r w:rsidRPr="000B501F">
        <w:rPr>
          <w:rFonts w:asciiTheme="minorHAnsi" w:eastAsiaTheme="minorEastAsia" w:hAnsiTheme="minorHAnsi" w:cstheme="minorBidi"/>
          <w:noProof/>
          <w:kern w:val="2"/>
          <w:sz w:val="24"/>
          <w:szCs w:val="24"/>
          <w14:ligatures w14:val="standardContextual"/>
        </w:rPr>
        <w:tab/>
      </w:r>
      <w:r w:rsidRPr="000B501F">
        <w:rPr>
          <w:noProof/>
        </w:rPr>
        <w:t>Procedures for 5G Multicast–Broadcast User Services</w:t>
      </w:r>
      <w:r w:rsidRPr="000B501F">
        <w:rPr>
          <w:noProof/>
        </w:rPr>
        <w:tab/>
      </w:r>
      <w:r w:rsidRPr="000B501F">
        <w:rPr>
          <w:noProof/>
        </w:rPr>
        <w:fldChar w:fldCharType="begin" w:fldLock="1"/>
      </w:r>
      <w:r w:rsidRPr="000B501F">
        <w:rPr>
          <w:noProof/>
        </w:rPr>
        <w:instrText xml:space="preserve"> PAGEREF _Toc193960178 \h </w:instrText>
      </w:r>
      <w:r w:rsidRPr="000B501F">
        <w:rPr>
          <w:noProof/>
        </w:rPr>
      </w:r>
      <w:r w:rsidRPr="000B501F">
        <w:rPr>
          <w:noProof/>
        </w:rPr>
        <w:fldChar w:fldCharType="separate"/>
      </w:r>
      <w:r w:rsidRPr="000B501F">
        <w:rPr>
          <w:noProof/>
        </w:rPr>
        <w:t>40</w:t>
      </w:r>
      <w:r w:rsidRPr="000B501F">
        <w:rPr>
          <w:noProof/>
        </w:rPr>
        <w:fldChar w:fldCharType="end"/>
      </w:r>
    </w:p>
    <w:p w14:paraId="4118769D" w14:textId="6F7137F6" w:rsidR="00BE4183" w:rsidRPr="000B501F" w:rsidRDefault="00BE4183">
      <w:pPr>
        <w:pStyle w:val="TOC2"/>
        <w:rPr>
          <w:rFonts w:asciiTheme="minorHAnsi" w:eastAsiaTheme="minorEastAsia" w:hAnsiTheme="minorHAnsi" w:cstheme="minorBidi"/>
          <w:noProof/>
          <w:kern w:val="2"/>
          <w:sz w:val="24"/>
          <w:szCs w:val="24"/>
          <w14:ligatures w14:val="standardContextual"/>
        </w:rPr>
      </w:pPr>
      <w:r w:rsidRPr="000B501F">
        <w:rPr>
          <w:noProof/>
        </w:rPr>
        <w:t>5.1</w:t>
      </w:r>
      <w:r w:rsidRPr="000B501F">
        <w:rPr>
          <w:rFonts w:asciiTheme="minorHAnsi" w:eastAsiaTheme="minorEastAsia" w:hAnsiTheme="minorHAnsi" w:cstheme="minorBidi"/>
          <w:noProof/>
          <w:kern w:val="2"/>
          <w:sz w:val="24"/>
          <w:szCs w:val="24"/>
          <w14:ligatures w14:val="standardContextual"/>
        </w:rPr>
        <w:tab/>
      </w:r>
      <w:r w:rsidRPr="000B501F">
        <w:rPr>
          <w:noProof/>
        </w:rPr>
        <w:t>General</w:t>
      </w:r>
      <w:r w:rsidRPr="000B501F">
        <w:rPr>
          <w:noProof/>
        </w:rPr>
        <w:tab/>
      </w:r>
      <w:r w:rsidRPr="000B501F">
        <w:rPr>
          <w:noProof/>
        </w:rPr>
        <w:fldChar w:fldCharType="begin" w:fldLock="1"/>
      </w:r>
      <w:r w:rsidRPr="000B501F">
        <w:rPr>
          <w:noProof/>
        </w:rPr>
        <w:instrText xml:space="preserve"> PAGEREF _Toc193960179 \h </w:instrText>
      </w:r>
      <w:r w:rsidRPr="000B501F">
        <w:rPr>
          <w:noProof/>
        </w:rPr>
      </w:r>
      <w:r w:rsidRPr="000B501F">
        <w:rPr>
          <w:noProof/>
        </w:rPr>
        <w:fldChar w:fldCharType="separate"/>
      </w:r>
      <w:r w:rsidRPr="000B501F">
        <w:rPr>
          <w:noProof/>
        </w:rPr>
        <w:t>40</w:t>
      </w:r>
      <w:r w:rsidRPr="000B501F">
        <w:rPr>
          <w:noProof/>
        </w:rPr>
        <w:fldChar w:fldCharType="end"/>
      </w:r>
    </w:p>
    <w:p w14:paraId="628B3FC6" w14:textId="371CAB4C" w:rsidR="00BE4183" w:rsidRPr="000B501F" w:rsidRDefault="00BE4183">
      <w:pPr>
        <w:pStyle w:val="TOC2"/>
        <w:rPr>
          <w:rFonts w:asciiTheme="minorHAnsi" w:eastAsiaTheme="minorEastAsia" w:hAnsiTheme="minorHAnsi" w:cstheme="minorBidi"/>
          <w:noProof/>
          <w:kern w:val="2"/>
          <w:sz w:val="24"/>
          <w:szCs w:val="24"/>
          <w14:ligatures w14:val="standardContextual"/>
        </w:rPr>
      </w:pPr>
      <w:r w:rsidRPr="000B501F">
        <w:rPr>
          <w:noProof/>
        </w:rPr>
        <w:t>5.2</w:t>
      </w:r>
      <w:r w:rsidRPr="000B501F">
        <w:rPr>
          <w:rFonts w:asciiTheme="minorHAnsi" w:eastAsiaTheme="minorEastAsia" w:hAnsiTheme="minorHAnsi" w:cstheme="minorBidi"/>
          <w:noProof/>
          <w:kern w:val="2"/>
          <w:sz w:val="24"/>
          <w:szCs w:val="24"/>
          <w14:ligatures w14:val="standardContextual"/>
        </w:rPr>
        <w:tab/>
      </w:r>
      <w:r w:rsidRPr="000B501F">
        <w:rPr>
          <w:noProof/>
        </w:rPr>
        <w:t>High-level baseline procedures</w:t>
      </w:r>
      <w:r w:rsidRPr="000B501F">
        <w:rPr>
          <w:noProof/>
        </w:rPr>
        <w:tab/>
      </w:r>
      <w:r w:rsidRPr="000B501F">
        <w:rPr>
          <w:noProof/>
        </w:rPr>
        <w:fldChar w:fldCharType="begin" w:fldLock="1"/>
      </w:r>
      <w:r w:rsidRPr="000B501F">
        <w:rPr>
          <w:noProof/>
        </w:rPr>
        <w:instrText xml:space="preserve"> PAGEREF _Toc193960180 \h </w:instrText>
      </w:r>
      <w:r w:rsidRPr="000B501F">
        <w:rPr>
          <w:noProof/>
        </w:rPr>
      </w:r>
      <w:r w:rsidRPr="000B501F">
        <w:rPr>
          <w:noProof/>
        </w:rPr>
        <w:fldChar w:fldCharType="separate"/>
      </w:r>
      <w:r w:rsidRPr="000B501F">
        <w:rPr>
          <w:noProof/>
        </w:rPr>
        <w:t>40</w:t>
      </w:r>
      <w:r w:rsidRPr="000B501F">
        <w:rPr>
          <w:noProof/>
        </w:rPr>
        <w:fldChar w:fldCharType="end"/>
      </w:r>
    </w:p>
    <w:p w14:paraId="131A677F" w14:textId="7930216B" w:rsidR="00BE4183" w:rsidRPr="000B501F" w:rsidRDefault="00BE4183">
      <w:pPr>
        <w:pStyle w:val="TOC2"/>
        <w:rPr>
          <w:rFonts w:asciiTheme="minorHAnsi" w:eastAsiaTheme="minorEastAsia" w:hAnsiTheme="minorHAnsi" w:cstheme="minorBidi"/>
          <w:noProof/>
          <w:kern w:val="2"/>
          <w:sz w:val="24"/>
          <w:szCs w:val="24"/>
          <w14:ligatures w14:val="standardContextual"/>
        </w:rPr>
      </w:pPr>
      <w:r w:rsidRPr="000B501F">
        <w:rPr>
          <w:noProof/>
        </w:rPr>
        <w:t>5.3</w:t>
      </w:r>
      <w:r w:rsidRPr="000B501F">
        <w:rPr>
          <w:rFonts w:asciiTheme="minorHAnsi" w:eastAsiaTheme="minorEastAsia" w:hAnsiTheme="minorHAnsi" w:cstheme="minorBidi"/>
          <w:noProof/>
          <w:kern w:val="2"/>
          <w:sz w:val="24"/>
          <w:szCs w:val="24"/>
          <w14:ligatures w14:val="standardContextual"/>
        </w:rPr>
        <w:tab/>
      </w:r>
      <w:r w:rsidRPr="000B501F">
        <w:rPr>
          <w:noProof/>
        </w:rPr>
        <w:t>Procedures for User Service provisioning</w:t>
      </w:r>
      <w:r w:rsidRPr="000B501F">
        <w:rPr>
          <w:noProof/>
        </w:rPr>
        <w:tab/>
      </w:r>
      <w:r w:rsidRPr="000B501F">
        <w:rPr>
          <w:noProof/>
        </w:rPr>
        <w:fldChar w:fldCharType="begin" w:fldLock="1"/>
      </w:r>
      <w:r w:rsidRPr="000B501F">
        <w:rPr>
          <w:noProof/>
        </w:rPr>
        <w:instrText xml:space="preserve"> PAGEREF _Toc193960181 \h </w:instrText>
      </w:r>
      <w:r w:rsidRPr="000B501F">
        <w:rPr>
          <w:noProof/>
        </w:rPr>
      </w:r>
      <w:r w:rsidRPr="000B501F">
        <w:rPr>
          <w:noProof/>
        </w:rPr>
        <w:fldChar w:fldCharType="separate"/>
      </w:r>
      <w:r w:rsidRPr="000B501F">
        <w:rPr>
          <w:noProof/>
        </w:rPr>
        <w:t>42</w:t>
      </w:r>
      <w:r w:rsidRPr="000B501F">
        <w:rPr>
          <w:noProof/>
        </w:rPr>
        <w:fldChar w:fldCharType="end"/>
      </w:r>
    </w:p>
    <w:p w14:paraId="7701416F" w14:textId="5AC8E7FC" w:rsidR="00BE4183" w:rsidRPr="000B501F" w:rsidRDefault="00BE4183">
      <w:pPr>
        <w:pStyle w:val="TOC2"/>
        <w:rPr>
          <w:rFonts w:asciiTheme="minorHAnsi" w:eastAsiaTheme="minorEastAsia" w:hAnsiTheme="minorHAnsi" w:cstheme="minorBidi"/>
          <w:noProof/>
          <w:kern w:val="2"/>
          <w:sz w:val="24"/>
          <w:szCs w:val="24"/>
          <w14:ligatures w14:val="standardContextual"/>
        </w:rPr>
      </w:pPr>
      <w:r w:rsidRPr="000B501F">
        <w:rPr>
          <w:noProof/>
        </w:rPr>
        <w:t>5.3A</w:t>
      </w:r>
      <w:r w:rsidRPr="000B501F">
        <w:rPr>
          <w:rFonts w:asciiTheme="minorHAnsi" w:eastAsiaTheme="minorEastAsia" w:hAnsiTheme="minorHAnsi" w:cstheme="minorBidi"/>
          <w:noProof/>
          <w:kern w:val="2"/>
          <w:sz w:val="24"/>
          <w:szCs w:val="24"/>
          <w14:ligatures w14:val="standardContextual"/>
        </w:rPr>
        <w:tab/>
      </w:r>
      <w:r w:rsidRPr="000B501F">
        <w:rPr>
          <w:noProof/>
        </w:rPr>
        <w:t>Procedures for User Service Announcement Channel provisioning</w:t>
      </w:r>
      <w:r w:rsidRPr="000B501F">
        <w:rPr>
          <w:noProof/>
        </w:rPr>
        <w:tab/>
      </w:r>
      <w:r w:rsidRPr="000B501F">
        <w:rPr>
          <w:noProof/>
        </w:rPr>
        <w:fldChar w:fldCharType="begin" w:fldLock="1"/>
      </w:r>
      <w:r w:rsidRPr="000B501F">
        <w:rPr>
          <w:noProof/>
        </w:rPr>
        <w:instrText xml:space="preserve"> PAGEREF _Toc193960182 \h </w:instrText>
      </w:r>
      <w:r w:rsidRPr="000B501F">
        <w:rPr>
          <w:noProof/>
        </w:rPr>
      </w:r>
      <w:r w:rsidRPr="000B501F">
        <w:rPr>
          <w:noProof/>
        </w:rPr>
        <w:fldChar w:fldCharType="separate"/>
      </w:r>
      <w:r w:rsidRPr="000B501F">
        <w:rPr>
          <w:noProof/>
        </w:rPr>
        <w:t>47</w:t>
      </w:r>
      <w:r w:rsidRPr="000B501F">
        <w:rPr>
          <w:noProof/>
        </w:rPr>
        <w:fldChar w:fldCharType="end"/>
      </w:r>
    </w:p>
    <w:p w14:paraId="0638386A" w14:textId="5AACC093" w:rsidR="00BE4183" w:rsidRPr="000B501F" w:rsidRDefault="00BE4183">
      <w:pPr>
        <w:pStyle w:val="TOC2"/>
        <w:rPr>
          <w:rFonts w:asciiTheme="minorHAnsi" w:eastAsiaTheme="minorEastAsia" w:hAnsiTheme="minorHAnsi" w:cstheme="minorBidi"/>
          <w:noProof/>
          <w:kern w:val="2"/>
          <w:sz w:val="24"/>
          <w:szCs w:val="24"/>
          <w14:ligatures w14:val="standardContextual"/>
        </w:rPr>
      </w:pPr>
      <w:r w:rsidRPr="000B501F">
        <w:rPr>
          <w:noProof/>
        </w:rPr>
        <w:t>5.4</w:t>
      </w:r>
      <w:r w:rsidRPr="000B501F">
        <w:rPr>
          <w:rFonts w:asciiTheme="minorHAnsi" w:eastAsiaTheme="minorEastAsia" w:hAnsiTheme="minorHAnsi" w:cstheme="minorBidi"/>
          <w:noProof/>
          <w:kern w:val="2"/>
          <w:sz w:val="24"/>
          <w:szCs w:val="24"/>
          <w14:ligatures w14:val="standardContextual"/>
        </w:rPr>
        <w:tab/>
      </w:r>
      <w:r w:rsidRPr="000B501F">
        <w:rPr>
          <w:noProof/>
        </w:rPr>
        <w:t>Procedures for User Service advertisement/discovery</w:t>
      </w:r>
      <w:r w:rsidRPr="000B501F">
        <w:rPr>
          <w:noProof/>
        </w:rPr>
        <w:tab/>
      </w:r>
      <w:r w:rsidRPr="000B501F">
        <w:rPr>
          <w:noProof/>
        </w:rPr>
        <w:fldChar w:fldCharType="begin" w:fldLock="1"/>
      </w:r>
      <w:r w:rsidRPr="000B501F">
        <w:rPr>
          <w:noProof/>
        </w:rPr>
        <w:instrText xml:space="preserve"> PAGEREF _Toc193960183 \h </w:instrText>
      </w:r>
      <w:r w:rsidRPr="000B501F">
        <w:rPr>
          <w:noProof/>
        </w:rPr>
      </w:r>
      <w:r w:rsidRPr="000B501F">
        <w:rPr>
          <w:noProof/>
        </w:rPr>
        <w:fldChar w:fldCharType="separate"/>
      </w:r>
      <w:r w:rsidRPr="000B501F">
        <w:rPr>
          <w:noProof/>
        </w:rPr>
        <w:t>49</w:t>
      </w:r>
      <w:r w:rsidRPr="000B501F">
        <w:rPr>
          <w:noProof/>
        </w:rPr>
        <w:fldChar w:fldCharType="end"/>
      </w:r>
    </w:p>
    <w:p w14:paraId="35D8DC00" w14:textId="600B5C3E" w:rsidR="00BE4183" w:rsidRPr="000B501F" w:rsidRDefault="00BE4183">
      <w:pPr>
        <w:pStyle w:val="TOC2"/>
        <w:rPr>
          <w:rFonts w:asciiTheme="minorHAnsi" w:eastAsiaTheme="minorEastAsia" w:hAnsiTheme="minorHAnsi" w:cstheme="minorBidi"/>
          <w:noProof/>
          <w:kern w:val="2"/>
          <w:sz w:val="24"/>
          <w:szCs w:val="24"/>
          <w14:ligatures w14:val="standardContextual"/>
        </w:rPr>
      </w:pPr>
      <w:r w:rsidRPr="000B501F">
        <w:rPr>
          <w:noProof/>
        </w:rPr>
        <w:lastRenderedPageBreak/>
        <w:t>5.5</w:t>
      </w:r>
      <w:r w:rsidRPr="000B501F">
        <w:rPr>
          <w:rFonts w:asciiTheme="minorHAnsi" w:eastAsiaTheme="minorEastAsia" w:hAnsiTheme="minorHAnsi" w:cstheme="minorBidi"/>
          <w:noProof/>
          <w:kern w:val="2"/>
          <w:sz w:val="24"/>
          <w:szCs w:val="24"/>
          <w14:ligatures w14:val="standardContextual"/>
        </w:rPr>
        <w:tab/>
      </w:r>
      <w:r w:rsidRPr="000B501F">
        <w:rPr>
          <w:noProof/>
        </w:rPr>
        <w:t>Procedures for User Service data transfer</w:t>
      </w:r>
      <w:r w:rsidRPr="000B501F">
        <w:rPr>
          <w:noProof/>
        </w:rPr>
        <w:tab/>
      </w:r>
      <w:r w:rsidRPr="000B501F">
        <w:rPr>
          <w:noProof/>
        </w:rPr>
        <w:fldChar w:fldCharType="begin" w:fldLock="1"/>
      </w:r>
      <w:r w:rsidRPr="000B501F">
        <w:rPr>
          <w:noProof/>
        </w:rPr>
        <w:instrText xml:space="preserve"> PAGEREF _Toc193960184 \h </w:instrText>
      </w:r>
      <w:r w:rsidRPr="000B501F">
        <w:rPr>
          <w:noProof/>
        </w:rPr>
      </w:r>
      <w:r w:rsidRPr="000B501F">
        <w:rPr>
          <w:noProof/>
        </w:rPr>
        <w:fldChar w:fldCharType="separate"/>
      </w:r>
      <w:r w:rsidRPr="000B501F">
        <w:rPr>
          <w:noProof/>
        </w:rPr>
        <w:t>52</w:t>
      </w:r>
      <w:r w:rsidRPr="000B501F">
        <w:rPr>
          <w:noProof/>
        </w:rPr>
        <w:fldChar w:fldCharType="end"/>
      </w:r>
    </w:p>
    <w:p w14:paraId="5B7CCD41" w14:textId="656EA04A" w:rsidR="00BE4183" w:rsidRPr="000B501F" w:rsidRDefault="00BE4183">
      <w:pPr>
        <w:pStyle w:val="TOC3"/>
        <w:rPr>
          <w:rFonts w:asciiTheme="minorHAnsi" w:eastAsiaTheme="minorEastAsia" w:hAnsiTheme="minorHAnsi" w:cstheme="minorBidi"/>
          <w:noProof/>
          <w:kern w:val="2"/>
          <w:sz w:val="24"/>
          <w:szCs w:val="24"/>
          <w14:ligatures w14:val="standardContextual"/>
        </w:rPr>
      </w:pPr>
      <w:r w:rsidRPr="000B501F">
        <w:rPr>
          <w:noProof/>
        </w:rPr>
        <w:t>5.5.1</w:t>
      </w:r>
      <w:r w:rsidRPr="000B501F">
        <w:rPr>
          <w:rFonts w:asciiTheme="minorHAnsi" w:eastAsiaTheme="minorEastAsia" w:hAnsiTheme="minorHAnsi" w:cstheme="minorBidi"/>
          <w:noProof/>
          <w:kern w:val="2"/>
          <w:sz w:val="24"/>
          <w:szCs w:val="24"/>
          <w14:ligatures w14:val="standardContextual"/>
        </w:rPr>
        <w:tab/>
      </w:r>
      <w:r w:rsidRPr="000B501F">
        <w:rPr>
          <w:noProof/>
        </w:rPr>
        <w:t>MBS Distribution Session activation</w:t>
      </w:r>
      <w:r w:rsidRPr="000B501F">
        <w:rPr>
          <w:noProof/>
        </w:rPr>
        <w:tab/>
      </w:r>
      <w:r w:rsidRPr="000B501F">
        <w:rPr>
          <w:noProof/>
        </w:rPr>
        <w:fldChar w:fldCharType="begin" w:fldLock="1"/>
      </w:r>
      <w:r w:rsidRPr="000B501F">
        <w:rPr>
          <w:noProof/>
        </w:rPr>
        <w:instrText xml:space="preserve"> PAGEREF _Toc193960185 \h </w:instrText>
      </w:r>
      <w:r w:rsidRPr="000B501F">
        <w:rPr>
          <w:noProof/>
        </w:rPr>
      </w:r>
      <w:r w:rsidRPr="000B501F">
        <w:rPr>
          <w:noProof/>
        </w:rPr>
        <w:fldChar w:fldCharType="separate"/>
      </w:r>
      <w:r w:rsidRPr="000B501F">
        <w:rPr>
          <w:noProof/>
        </w:rPr>
        <w:t>52</w:t>
      </w:r>
      <w:r w:rsidRPr="000B501F">
        <w:rPr>
          <w:noProof/>
        </w:rPr>
        <w:fldChar w:fldCharType="end"/>
      </w:r>
    </w:p>
    <w:p w14:paraId="5DDB2DF9" w14:textId="1182B50E" w:rsidR="00BE4183" w:rsidRPr="000B501F" w:rsidRDefault="00BE4183">
      <w:pPr>
        <w:pStyle w:val="TOC3"/>
        <w:rPr>
          <w:rFonts w:asciiTheme="minorHAnsi" w:eastAsiaTheme="minorEastAsia" w:hAnsiTheme="minorHAnsi" w:cstheme="minorBidi"/>
          <w:noProof/>
          <w:kern w:val="2"/>
          <w:sz w:val="24"/>
          <w:szCs w:val="24"/>
          <w14:ligatures w14:val="standardContextual"/>
        </w:rPr>
      </w:pPr>
      <w:r w:rsidRPr="000B501F">
        <w:rPr>
          <w:noProof/>
        </w:rPr>
        <w:t>5.5.2</w:t>
      </w:r>
      <w:r w:rsidRPr="000B501F">
        <w:rPr>
          <w:rFonts w:asciiTheme="minorHAnsi" w:eastAsiaTheme="minorEastAsia" w:hAnsiTheme="minorHAnsi" w:cstheme="minorBidi"/>
          <w:noProof/>
          <w:kern w:val="2"/>
          <w:sz w:val="24"/>
          <w:szCs w:val="24"/>
          <w14:ligatures w14:val="standardContextual"/>
        </w:rPr>
        <w:tab/>
      </w:r>
      <w:r w:rsidRPr="000B501F">
        <w:rPr>
          <w:noProof/>
        </w:rPr>
        <w:t>MBS User Service reception activation</w:t>
      </w:r>
      <w:r w:rsidRPr="000B501F">
        <w:rPr>
          <w:noProof/>
        </w:rPr>
        <w:tab/>
      </w:r>
      <w:r w:rsidRPr="000B501F">
        <w:rPr>
          <w:noProof/>
        </w:rPr>
        <w:fldChar w:fldCharType="begin" w:fldLock="1"/>
      </w:r>
      <w:r w:rsidRPr="000B501F">
        <w:rPr>
          <w:noProof/>
        </w:rPr>
        <w:instrText xml:space="preserve"> PAGEREF _Toc193960186 \h </w:instrText>
      </w:r>
      <w:r w:rsidRPr="000B501F">
        <w:rPr>
          <w:noProof/>
        </w:rPr>
      </w:r>
      <w:r w:rsidRPr="000B501F">
        <w:rPr>
          <w:noProof/>
        </w:rPr>
        <w:fldChar w:fldCharType="separate"/>
      </w:r>
      <w:r w:rsidRPr="000B501F">
        <w:rPr>
          <w:noProof/>
        </w:rPr>
        <w:t>54</w:t>
      </w:r>
      <w:r w:rsidRPr="000B501F">
        <w:rPr>
          <w:noProof/>
        </w:rPr>
        <w:fldChar w:fldCharType="end"/>
      </w:r>
    </w:p>
    <w:p w14:paraId="3C7F90DC" w14:textId="0ECCFF6D" w:rsidR="00BE4183" w:rsidRPr="000B501F" w:rsidRDefault="00BE4183">
      <w:pPr>
        <w:pStyle w:val="TOC3"/>
        <w:rPr>
          <w:rFonts w:asciiTheme="minorHAnsi" w:eastAsiaTheme="minorEastAsia" w:hAnsiTheme="minorHAnsi" w:cstheme="minorBidi"/>
          <w:noProof/>
          <w:kern w:val="2"/>
          <w:sz w:val="24"/>
          <w:szCs w:val="24"/>
          <w14:ligatures w14:val="standardContextual"/>
        </w:rPr>
      </w:pPr>
      <w:r w:rsidRPr="000B501F">
        <w:rPr>
          <w:noProof/>
        </w:rPr>
        <w:t>5.5.3</w:t>
      </w:r>
      <w:r w:rsidRPr="000B501F">
        <w:rPr>
          <w:rFonts w:asciiTheme="minorHAnsi" w:eastAsiaTheme="minorEastAsia" w:hAnsiTheme="minorHAnsi" w:cstheme="minorBidi"/>
          <w:noProof/>
          <w:kern w:val="2"/>
          <w:sz w:val="24"/>
          <w:szCs w:val="24"/>
          <w14:ligatures w14:val="standardContextual"/>
        </w:rPr>
        <w:tab/>
      </w:r>
      <w:r w:rsidRPr="000B501F">
        <w:rPr>
          <w:noProof/>
        </w:rPr>
        <w:t>MBS User Service reception termination</w:t>
      </w:r>
      <w:r w:rsidRPr="000B501F">
        <w:rPr>
          <w:noProof/>
        </w:rPr>
        <w:tab/>
      </w:r>
      <w:r w:rsidRPr="000B501F">
        <w:rPr>
          <w:noProof/>
        </w:rPr>
        <w:fldChar w:fldCharType="begin" w:fldLock="1"/>
      </w:r>
      <w:r w:rsidRPr="000B501F">
        <w:rPr>
          <w:noProof/>
        </w:rPr>
        <w:instrText xml:space="preserve"> PAGEREF _Toc193960187 \h </w:instrText>
      </w:r>
      <w:r w:rsidRPr="000B501F">
        <w:rPr>
          <w:noProof/>
        </w:rPr>
      </w:r>
      <w:r w:rsidRPr="000B501F">
        <w:rPr>
          <w:noProof/>
        </w:rPr>
        <w:fldChar w:fldCharType="separate"/>
      </w:r>
      <w:r w:rsidRPr="000B501F">
        <w:rPr>
          <w:noProof/>
        </w:rPr>
        <w:t>55</w:t>
      </w:r>
      <w:r w:rsidRPr="000B501F">
        <w:rPr>
          <w:noProof/>
        </w:rPr>
        <w:fldChar w:fldCharType="end"/>
      </w:r>
    </w:p>
    <w:p w14:paraId="04E514E1" w14:textId="6EBD802D" w:rsidR="00BE4183" w:rsidRPr="000B501F" w:rsidRDefault="00BE4183">
      <w:pPr>
        <w:pStyle w:val="TOC3"/>
        <w:rPr>
          <w:rFonts w:asciiTheme="minorHAnsi" w:eastAsiaTheme="minorEastAsia" w:hAnsiTheme="minorHAnsi" w:cstheme="minorBidi"/>
          <w:noProof/>
          <w:kern w:val="2"/>
          <w:sz w:val="24"/>
          <w:szCs w:val="24"/>
          <w14:ligatures w14:val="standardContextual"/>
        </w:rPr>
      </w:pPr>
      <w:r w:rsidRPr="000B501F">
        <w:rPr>
          <w:noProof/>
        </w:rPr>
        <w:t>5.5.4</w:t>
      </w:r>
      <w:r w:rsidRPr="000B501F">
        <w:rPr>
          <w:rFonts w:asciiTheme="minorHAnsi" w:eastAsiaTheme="minorEastAsia" w:hAnsiTheme="minorHAnsi" w:cstheme="minorBidi"/>
          <w:noProof/>
          <w:kern w:val="2"/>
          <w:sz w:val="24"/>
          <w:szCs w:val="24"/>
          <w14:ligatures w14:val="standardContextual"/>
        </w:rPr>
        <w:tab/>
      </w:r>
      <w:r w:rsidRPr="000B501F">
        <w:rPr>
          <w:noProof/>
        </w:rPr>
        <w:t>MBS Distribution Session deactivation</w:t>
      </w:r>
      <w:r w:rsidRPr="000B501F">
        <w:rPr>
          <w:noProof/>
        </w:rPr>
        <w:tab/>
      </w:r>
      <w:r w:rsidRPr="000B501F">
        <w:rPr>
          <w:noProof/>
        </w:rPr>
        <w:fldChar w:fldCharType="begin" w:fldLock="1"/>
      </w:r>
      <w:r w:rsidRPr="000B501F">
        <w:rPr>
          <w:noProof/>
        </w:rPr>
        <w:instrText xml:space="preserve"> PAGEREF _Toc193960188 \h </w:instrText>
      </w:r>
      <w:r w:rsidRPr="000B501F">
        <w:rPr>
          <w:noProof/>
        </w:rPr>
      </w:r>
      <w:r w:rsidRPr="000B501F">
        <w:rPr>
          <w:noProof/>
        </w:rPr>
        <w:fldChar w:fldCharType="separate"/>
      </w:r>
      <w:r w:rsidRPr="000B501F">
        <w:rPr>
          <w:noProof/>
        </w:rPr>
        <w:t>56</w:t>
      </w:r>
      <w:r w:rsidRPr="000B501F">
        <w:rPr>
          <w:noProof/>
        </w:rPr>
        <w:fldChar w:fldCharType="end"/>
      </w:r>
    </w:p>
    <w:p w14:paraId="635E9DC1" w14:textId="6228AE3B" w:rsidR="00BE4183" w:rsidRPr="000B501F" w:rsidRDefault="00BE4183">
      <w:pPr>
        <w:pStyle w:val="TOC2"/>
        <w:rPr>
          <w:rFonts w:asciiTheme="minorHAnsi" w:eastAsiaTheme="minorEastAsia" w:hAnsiTheme="minorHAnsi" w:cstheme="minorBidi"/>
          <w:noProof/>
          <w:kern w:val="2"/>
          <w:sz w:val="24"/>
          <w:szCs w:val="24"/>
          <w14:ligatures w14:val="standardContextual"/>
        </w:rPr>
      </w:pPr>
      <w:r w:rsidRPr="000B501F">
        <w:rPr>
          <w:noProof/>
        </w:rPr>
        <w:t>5.6</w:t>
      </w:r>
      <w:r w:rsidRPr="000B501F">
        <w:rPr>
          <w:rFonts w:asciiTheme="minorHAnsi" w:eastAsiaTheme="minorEastAsia" w:hAnsiTheme="minorHAnsi" w:cstheme="minorBidi"/>
          <w:noProof/>
          <w:kern w:val="2"/>
          <w:sz w:val="24"/>
          <w:szCs w:val="24"/>
          <w14:ligatures w14:val="standardContextual"/>
        </w:rPr>
        <w:tab/>
      </w:r>
      <w:r w:rsidRPr="000B501F">
        <w:rPr>
          <w:noProof/>
        </w:rPr>
        <w:t>Procedure for User Service data repair</w:t>
      </w:r>
      <w:r w:rsidRPr="000B501F">
        <w:rPr>
          <w:noProof/>
        </w:rPr>
        <w:tab/>
      </w:r>
      <w:r w:rsidRPr="000B501F">
        <w:rPr>
          <w:noProof/>
        </w:rPr>
        <w:fldChar w:fldCharType="begin" w:fldLock="1"/>
      </w:r>
      <w:r w:rsidRPr="000B501F">
        <w:rPr>
          <w:noProof/>
        </w:rPr>
        <w:instrText xml:space="preserve"> PAGEREF _Toc193960189 \h </w:instrText>
      </w:r>
      <w:r w:rsidRPr="000B501F">
        <w:rPr>
          <w:noProof/>
        </w:rPr>
      </w:r>
      <w:r w:rsidRPr="000B501F">
        <w:rPr>
          <w:noProof/>
        </w:rPr>
        <w:fldChar w:fldCharType="separate"/>
      </w:r>
      <w:r w:rsidRPr="000B501F">
        <w:rPr>
          <w:noProof/>
        </w:rPr>
        <w:t>57</w:t>
      </w:r>
      <w:r w:rsidRPr="000B501F">
        <w:rPr>
          <w:noProof/>
        </w:rPr>
        <w:fldChar w:fldCharType="end"/>
      </w:r>
    </w:p>
    <w:p w14:paraId="3FD6E0C9" w14:textId="0DFFC63F" w:rsidR="00BE4183" w:rsidRPr="000B501F" w:rsidRDefault="00BE4183">
      <w:pPr>
        <w:pStyle w:val="TOC3"/>
        <w:rPr>
          <w:rFonts w:asciiTheme="minorHAnsi" w:eastAsiaTheme="minorEastAsia" w:hAnsiTheme="minorHAnsi" w:cstheme="minorBidi"/>
          <w:noProof/>
          <w:kern w:val="2"/>
          <w:sz w:val="24"/>
          <w:szCs w:val="24"/>
          <w14:ligatures w14:val="standardContextual"/>
        </w:rPr>
      </w:pPr>
      <w:r w:rsidRPr="000B501F">
        <w:rPr>
          <w:noProof/>
        </w:rPr>
        <w:t>5.6.1</w:t>
      </w:r>
      <w:r w:rsidRPr="000B501F">
        <w:rPr>
          <w:rFonts w:asciiTheme="minorHAnsi" w:eastAsiaTheme="minorEastAsia" w:hAnsiTheme="minorHAnsi" w:cstheme="minorBidi"/>
          <w:noProof/>
          <w:kern w:val="2"/>
          <w:sz w:val="24"/>
          <w:szCs w:val="24"/>
          <w14:ligatures w14:val="standardContextual"/>
        </w:rPr>
        <w:tab/>
      </w:r>
      <w:r w:rsidRPr="000B501F">
        <w:rPr>
          <w:noProof/>
        </w:rPr>
        <w:t>General</w:t>
      </w:r>
      <w:r w:rsidRPr="000B501F">
        <w:rPr>
          <w:noProof/>
        </w:rPr>
        <w:tab/>
      </w:r>
      <w:r w:rsidRPr="000B501F">
        <w:rPr>
          <w:noProof/>
        </w:rPr>
        <w:fldChar w:fldCharType="begin" w:fldLock="1"/>
      </w:r>
      <w:r w:rsidRPr="000B501F">
        <w:rPr>
          <w:noProof/>
        </w:rPr>
        <w:instrText xml:space="preserve"> PAGEREF _Toc193960190 \h </w:instrText>
      </w:r>
      <w:r w:rsidRPr="000B501F">
        <w:rPr>
          <w:noProof/>
        </w:rPr>
      </w:r>
      <w:r w:rsidRPr="000B501F">
        <w:rPr>
          <w:noProof/>
        </w:rPr>
        <w:fldChar w:fldCharType="separate"/>
      </w:r>
      <w:r w:rsidRPr="000B501F">
        <w:rPr>
          <w:noProof/>
        </w:rPr>
        <w:t>57</w:t>
      </w:r>
      <w:r w:rsidRPr="000B501F">
        <w:rPr>
          <w:noProof/>
        </w:rPr>
        <w:fldChar w:fldCharType="end"/>
      </w:r>
    </w:p>
    <w:p w14:paraId="317A5989" w14:textId="33B12ECF" w:rsidR="00BE4183" w:rsidRPr="000B501F" w:rsidRDefault="00BE4183">
      <w:pPr>
        <w:pStyle w:val="TOC3"/>
        <w:rPr>
          <w:rFonts w:asciiTheme="minorHAnsi" w:eastAsiaTheme="minorEastAsia" w:hAnsiTheme="minorHAnsi" w:cstheme="minorBidi"/>
          <w:noProof/>
          <w:kern w:val="2"/>
          <w:sz w:val="24"/>
          <w:szCs w:val="24"/>
          <w14:ligatures w14:val="standardContextual"/>
        </w:rPr>
      </w:pPr>
      <w:r w:rsidRPr="000B501F">
        <w:rPr>
          <w:noProof/>
        </w:rPr>
        <w:t>5.6.2</w:t>
      </w:r>
      <w:r w:rsidRPr="000B501F">
        <w:rPr>
          <w:rFonts w:asciiTheme="minorHAnsi" w:eastAsiaTheme="minorEastAsia" w:hAnsiTheme="minorHAnsi" w:cstheme="minorBidi"/>
          <w:noProof/>
          <w:kern w:val="2"/>
          <w:sz w:val="24"/>
          <w:szCs w:val="24"/>
          <w14:ligatures w14:val="standardContextual"/>
        </w:rPr>
        <w:tab/>
      </w:r>
      <w:r w:rsidRPr="000B501F">
        <w:rPr>
          <w:noProof/>
        </w:rPr>
        <w:t>In-session Object Repair</w:t>
      </w:r>
      <w:r w:rsidRPr="000B501F">
        <w:rPr>
          <w:noProof/>
        </w:rPr>
        <w:tab/>
      </w:r>
      <w:r w:rsidRPr="000B501F">
        <w:rPr>
          <w:noProof/>
        </w:rPr>
        <w:fldChar w:fldCharType="begin" w:fldLock="1"/>
      </w:r>
      <w:r w:rsidRPr="000B501F">
        <w:rPr>
          <w:noProof/>
        </w:rPr>
        <w:instrText xml:space="preserve"> PAGEREF _Toc193960191 \h </w:instrText>
      </w:r>
      <w:r w:rsidRPr="000B501F">
        <w:rPr>
          <w:noProof/>
        </w:rPr>
      </w:r>
      <w:r w:rsidRPr="000B501F">
        <w:rPr>
          <w:noProof/>
        </w:rPr>
        <w:fldChar w:fldCharType="separate"/>
      </w:r>
      <w:r w:rsidRPr="000B501F">
        <w:rPr>
          <w:noProof/>
        </w:rPr>
        <w:t>58</w:t>
      </w:r>
      <w:r w:rsidRPr="000B501F">
        <w:rPr>
          <w:noProof/>
        </w:rPr>
        <w:fldChar w:fldCharType="end"/>
      </w:r>
    </w:p>
    <w:p w14:paraId="3DC9A06E" w14:textId="35510C34" w:rsidR="00BE4183" w:rsidRPr="000B501F" w:rsidRDefault="00BE4183">
      <w:pPr>
        <w:pStyle w:val="TOC3"/>
        <w:rPr>
          <w:rFonts w:asciiTheme="minorHAnsi" w:eastAsiaTheme="minorEastAsia" w:hAnsiTheme="minorHAnsi" w:cstheme="minorBidi"/>
          <w:noProof/>
          <w:kern w:val="2"/>
          <w:sz w:val="24"/>
          <w:szCs w:val="24"/>
          <w14:ligatures w14:val="standardContextual"/>
        </w:rPr>
      </w:pPr>
      <w:r w:rsidRPr="000B501F">
        <w:rPr>
          <w:noProof/>
        </w:rPr>
        <w:t>5.6.3</w:t>
      </w:r>
      <w:r w:rsidRPr="000B501F">
        <w:rPr>
          <w:rFonts w:asciiTheme="minorHAnsi" w:eastAsiaTheme="minorEastAsia" w:hAnsiTheme="minorHAnsi" w:cstheme="minorBidi"/>
          <w:noProof/>
          <w:kern w:val="2"/>
          <w:sz w:val="24"/>
          <w:szCs w:val="24"/>
          <w14:ligatures w14:val="standardContextual"/>
        </w:rPr>
        <w:tab/>
      </w:r>
      <w:r w:rsidRPr="000B501F">
        <w:rPr>
          <w:noProof/>
        </w:rPr>
        <w:t>Post-session Object Repair</w:t>
      </w:r>
      <w:r w:rsidRPr="000B501F">
        <w:rPr>
          <w:noProof/>
        </w:rPr>
        <w:tab/>
      </w:r>
      <w:r w:rsidRPr="000B501F">
        <w:rPr>
          <w:noProof/>
        </w:rPr>
        <w:fldChar w:fldCharType="begin" w:fldLock="1"/>
      </w:r>
      <w:r w:rsidRPr="000B501F">
        <w:rPr>
          <w:noProof/>
        </w:rPr>
        <w:instrText xml:space="preserve"> PAGEREF _Toc193960192 \h </w:instrText>
      </w:r>
      <w:r w:rsidRPr="000B501F">
        <w:rPr>
          <w:noProof/>
        </w:rPr>
      </w:r>
      <w:r w:rsidRPr="000B501F">
        <w:rPr>
          <w:noProof/>
        </w:rPr>
        <w:fldChar w:fldCharType="separate"/>
      </w:r>
      <w:r w:rsidRPr="000B501F">
        <w:rPr>
          <w:noProof/>
        </w:rPr>
        <w:t>59</w:t>
      </w:r>
      <w:r w:rsidRPr="000B501F">
        <w:rPr>
          <w:noProof/>
        </w:rPr>
        <w:fldChar w:fldCharType="end"/>
      </w:r>
    </w:p>
    <w:p w14:paraId="7B1C769F" w14:textId="7BBC1C12" w:rsidR="00BE4183" w:rsidRPr="000B501F" w:rsidRDefault="00BE4183">
      <w:pPr>
        <w:pStyle w:val="TOC1"/>
        <w:rPr>
          <w:rFonts w:asciiTheme="minorHAnsi" w:eastAsiaTheme="minorEastAsia" w:hAnsiTheme="minorHAnsi" w:cstheme="minorBidi"/>
          <w:noProof/>
          <w:kern w:val="2"/>
          <w:sz w:val="24"/>
          <w:szCs w:val="24"/>
          <w14:ligatures w14:val="standardContextual"/>
        </w:rPr>
      </w:pPr>
      <w:r w:rsidRPr="000B501F">
        <w:rPr>
          <w:noProof/>
        </w:rPr>
        <w:t>6</w:t>
      </w:r>
      <w:r w:rsidRPr="000B501F">
        <w:rPr>
          <w:rFonts w:asciiTheme="minorHAnsi" w:eastAsiaTheme="minorEastAsia" w:hAnsiTheme="minorHAnsi" w:cstheme="minorBidi"/>
          <w:noProof/>
          <w:kern w:val="2"/>
          <w:sz w:val="24"/>
          <w:szCs w:val="24"/>
          <w14:ligatures w14:val="standardContextual"/>
        </w:rPr>
        <w:tab/>
      </w:r>
      <w:r w:rsidRPr="000B501F">
        <w:rPr>
          <w:noProof/>
        </w:rPr>
        <w:t>MBS User Services distribution methods</w:t>
      </w:r>
      <w:r w:rsidRPr="000B501F">
        <w:rPr>
          <w:noProof/>
        </w:rPr>
        <w:tab/>
      </w:r>
      <w:r w:rsidRPr="000B501F">
        <w:rPr>
          <w:noProof/>
        </w:rPr>
        <w:fldChar w:fldCharType="begin" w:fldLock="1"/>
      </w:r>
      <w:r w:rsidRPr="000B501F">
        <w:rPr>
          <w:noProof/>
        </w:rPr>
        <w:instrText xml:space="preserve"> PAGEREF _Toc193960193 \h </w:instrText>
      </w:r>
      <w:r w:rsidRPr="000B501F">
        <w:rPr>
          <w:noProof/>
        </w:rPr>
      </w:r>
      <w:r w:rsidRPr="000B501F">
        <w:rPr>
          <w:noProof/>
        </w:rPr>
        <w:fldChar w:fldCharType="separate"/>
      </w:r>
      <w:r w:rsidRPr="000B501F">
        <w:rPr>
          <w:noProof/>
        </w:rPr>
        <w:t>60</w:t>
      </w:r>
      <w:r w:rsidRPr="000B501F">
        <w:rPr>
          <w:noProof/>
        </w:rPr>
        <w:fldChar w:fldCharType="end"/>
      </w:r>
    </w:p>
    <w:p w14:paraId="0DFFA9BA" w14:textId="3E062A1C" w:rsidR="00BE4183" w:rsidRPr="000B501F" w:rsidRDefault="00BE4183">
      <w:pPr>
        <w:pStyle w:val="TOC2"/>
        <w:rPr>
          <w:rFonts w:asciiTheme="minorHAnsi" w:eastAsiaTheme="minorEastAsia" w:hAnsiTheme="minorHAnsi" w:cstheme="minorBidi"/>
          <w:noProof/>
          <w:kern w:val="2"/>
          <w:sz w:val="24"/>
          <w:szCs w:val="24"/>
          <w14:ligatures w14:val="standardContextual"/>
        </w:rPr>
      </w:pPr>
      <w:r w:rsidRPr="000B501F">
        <w:rPr>
          <w:noProof/>
        </w:rPr>
        <w:t>6.1</w:t>
      </w:r>
      <w:r w:rsidRPr="000B501F">
        <w:rPr>
          <w:rFonts w:asciiTheme="minorHAnsi" w:eastAsiaTheme="minorEastAsia" w:hAnsiTheme="minorHAnsi" w:cstheme="minorBidi"/>
          <w:noProof/>
          <w:kern w:val="2"/>
          <w:sz w:val="24"/>
          <w:szCs w:val="24"/>
          <w14:ligatures w14:val="standardContextual"/>
        </w:rPr>
        <w:tab/>
      </w:r>
      <w:r w:rsidRPr="000B501F">
        <w:rPr>
          <w:noProof/>
        </w:rPr>
        <w:t>Object Distribution Method</w:t>
      </w:r>
      <w:r w:rsidRPr="000B501F">
        <w:rPr>
          <w:noProof/>
        </w:rPr>
        <w:tab/>
      </w:r>
      <w:r w:rsidRPr="000B501F">
        <w:rPr>
          <w:noProof/>
        </w:rPr>
        <w:fldChar w:fldCharType="begin" w:fldLock="1"/>
      </w:r>
      <w:r w:rsidRPr="000B501F">
        <w:rPr>
          <w:noProof/>
        </w:rPr>
        <w:instrText xml:space="preserve"> PAGEREF _Toc193960194 \h </w:instrText>
      </w:r>
      <w:r w:rsidRPr="000B501F">
        <w:rPr>
          <w:noProof/>
        </w:rPr>
      </w:r>
      <w:r w:rsidRPr="000B501F">
        <w:rPr>
          <w:noProof/>
        </w:rPr>
        <w:fldChar w:fldCharType="separate"/>
      </w:r>
      <w:r w:rsidRPr="000B501F">
        <w:rPr>
          <w:noProof/>
        </w:rPr>
        <w:t>60</w:t>
      </w:r>
      <w:r w:rsidRPr="000B501F">
        <w:rPr>
          <w:noProof/>
        </w:rPr>
        <w:fldChar w:fldCharType="end"/>
      </w:r>
    </w:p>
    <w:p w14:paraId="241EF0B5" w14:textId="2F5D6734" w:rsidR="00BE4183" w:rsidRPr="000B501F" w:rsidRDefault="00BE4183">
      <w:pPr>
        <w:pStyle w:val="TOC2"/>
        <w:rPr>
          <w:rFonts w:asciiTheme="minorHAnsi" w:eastAsiaTheme="minorEastAsia" w:hAnsiTheme="minorHAnsi" w:cstheme="minorBidi"/>
          <w:noProof/>
          <w:kern w:val="2"/>
          <w:sz w:val="24"/>
          <w:szCs w:val="24"/>
          <w14:ligatures w14:val="standardContextual"/>
        </w:rPr>
      </w:pPr>
      <w:r w:rsidRPr="000B501F">
        <w:rPr>
          <w:noProof/>
        </w:rPr>
        <w:t>6.2</w:t>
      </w:r>
      <w:r w:rsidRPr="000B501F">
        <w:rPr>
          <w:rFonts w:asciiTheme="minorHAnsi" w:eastAsiaTheme="minorEastAsia" w:hAnsiTheme="minorHAnsi" w:cstheme="minorBidi"/>
          <w:noProof/>
          <w:kern w:val="2"/>
          <w:sz w:val="24"/>
          <w:szCs w:val="24"/>
          <w14:ligatures w14:val="standardContextual"/>
        </w:rPr>
        <w:tab/>
      </w:r>
      <w:r w:rsidRPr="000B501F">
        <w:rPr>
          <w:noProof/>
        </w:rPr>
        <w:t>Packet Distribution Method</w:t>
      </w:r>
      <w:r w:rsidRPr="000B501F">
        <w:rPr>
          <w:noProof/>
        </w:rPr>
        <w:tab/>
      </w:r>
      <w:r w:rsidRPr="000B501F">
        <w:rPr>
          <w:noProof/>
        </w:rPr>
        <w:fldChar w:fldCharType="begin" w:fldLock="1"/>
      </w:r>
      <w:r w:rsidRPr="000B501F">
        <w:rPr>
          <w:noProof/>
        </w:rPr>
        <w:instrText xml:space="preserve"> PAGEREF _Toc193960195 \h </w:instrText>
      </w:r>
      <w:r w:rsidRPr="000B501F">
        <w:rPr>
          <w:noProof/>
        </w:rPr>
      </w:r>
      <w:r w:rsidRPr="000B501F">
        <w:rPr>
          <w:noProof/>
        </w:rPr>
        <w:fldChar w:fldCharType="separate"/>
      </w:r>
      <w:r w:rsidRPr="000B501F">
        <w:rPr>
          <w:noProof/>
        </w:rPr>
        <w:t>62</w:t>
      </w:r>
      <w:r w:rsidRPr="000B501F">
        <w:rPr>
          <w:noProof/>
        </w:rPr>
        <w:fldChar w:fldCharType="end"/>
      </w:r>
    </w:p>
    <w:p w14:paraId="520502B4" w14:textId="4EDF1F93" w:rsidR="00BE4183" w:rsidRPr="000B501F" w:rsidRDefault="00BE4183">
      <w:pPr>
        <w:pStyle w:val="TOC1"/>
        <w:rPr>
          <w:rFonts w:asciiTheme="minorHAnsi" w:eastAsiaTheme="minorEastAsia" w:hAnsiTheme="minorHAnsi" w:cstheme="minorBidi"/>
          <w:noProof/>
          <w:kern w:val="2"/>
          <w:sz w:val="24"/>
          <w:szCs w:val="24"/>
          <w14:ligatures w14:val="standardContextual"/>
        </w:rPr>
      </w:pPr>
      <w:r w:rsidRPr="000B501F">
        <w:rPr>
          <w:noProof/>
        </w:rPr>
        <w:t>7</w:t>
      </w:r>
      <w:r w:rsidRPr="000B501F">
        <w:rPr>
          <w:rFonts w:asciiTheme="minorHAnsi" w:eastAsiaTheme="minorEastAsia" w:hAnsiTheme="minorHAnsi" w:cstheme="minorBidi"/>
          <w:noProof/>
          <w:kern w:val="2"/>
          <w:sz w:val="24"/>
          <w:szCs w:val="24"/>
          <w14:ligatures w14:val="standardContextual"/>
        </w:rPr>
        <w:tab/>
      </w:r>
      <w:r w:rsidRPr="000B501F">
        <w:rPr>
          <w:noProof/>
        </w:rPr>
        <w:t>Network</w:t>
      </w:r>
      <w:r w:rsidRPr="000B501F">
        <w:rPr>
          <w:noProof/>
          <w:lang w:eastAsia="zh-CN"/>
        </w:rPr>
        <w:t xml:space="preserve"> Function services</w:t>
      </w:r>
      <w:r w:rsidRPr="000B501F">
        <w:rPr>
          <w:noProof/>
        </w:rPr>
        <w:tab/>
      </w:r>
      <w:r w:rsidRPr="000B501F">
        <w:rPr>
          <w:noProof/>
        </w:rPr>
        <w:fldChar w:fldCharType="begin" w:fldLock="1"/>
      </w:r>
      <w:r w:rsidRPr="000B501F">
        <w:rPr>
          <w:noProof/>
        </w:rPr>
        <w:instrText xml:space="preserve"> PAGEREF _Toc193960196 \h </w:instrText>
      </w:r>
      <w:r w:rsidRPr="000B501F">
        <w:rPr>
          <w:noProof/>
        </w:rPr>
      </w:r>
      <w:r w:rsidRPr="000B501F">
        <w:rPr>
          <w:noProof/>
        </w:rPr>
        <w:fldChar w:fldCharType="separate"/>
      </w:r>
      <w:r w:rsidRPr="000B501F">
        <w:rPr>
          <w:noProof/>
        </w:rPr>
        <w:t>63</w:t>
      </w:r>
      <w:r w:rsidRPr="000B501F">
        <w:rPr>
          <w:noProof/>
        </w:rPr>
        <w:fldChar w:fldCharType="end"/>
      </w:r>
    </w:p>
    <w:p w14:paraId="2545A103" w14:textId="69714819" w:rsidR="00BE4183" w:rsidRPr="000B501F" w:rsidRDefault="00BE4183">
      <w:pPr>
        <w:pStyle w:val="TOC2"/>
        <w:rPr>
          <w:rFonts w:asciiTheme="minorHAnsi" w:eastAsiaTheme="minorEastAsia" w:hAnsiTheme="minorHAnsi" w:cstheme="minorBidi"/>
          <w:noProof/>
          <w:kern w:val="2"/>
          <w:sz w:val="24"/>
          <w:szCs w:val="24"/>
          <w14:ligatures w14:val="standardContextual"/>
        </w:rPr>
      </w:pPr>
      <w:r w:rsidRPr="000B501F">
        <w:rPr>
          <w:noProof/>
        </w:rPr>
        <w:t>7.1</w:t>
      </w:r>
      <w:r w:rsidRPr="000B501F">
        <w:rPr>
          <w:rFonts w:asciiTheme="minorHAnsi" w:eastAsiaTheme="minorEastAsia" w:hAnsiTheme="minorHAnsi" w:cstheme="minorBidi"/>
          <w:noProof/>
          <w:kern w:val="2"/>
          <w:sz w:val="24"/>
          <w:szCs w:val="24"/>
          <w14:ligatures w14:val="standardContextual"/>
        </w:rPr>
        <w:tab/>
      </w:r>
      <w:r w:rsidRPr="000B501F">
        <w:rPr>
          <w:noProof/>
        </w:rPr>
        <w:t>General</w:t>
      </w:r>
      <w:r w:rsidRPr="000B501F">
        <w:rPr>
          <w:noProof/>
        </w:rPr>
        <w:tab/>
      </w:r>
      <w:r w:rsidRPr="000B501F">
        <w:rPr>
          <w:noProof/>
        </w:rPr>
        <w:fldChar w:fldCharType="begin" w:fldLock="1"/>
      </w:r>
      <w:r w:rsidRPr="000B501F">
        <w:rPr>
          <w:noProof/>
        </w:rPr>
        <w:instrText xml:space="preserve"> PAGEREF _Toc193960197 \h </w:instrText>
      </w:r>
      <w:r w:rsidRPr="000B501F">
        <w:rPr>
          <w:noProof/>
        </w:rPr>
      </w:r>
      <w:r w:rsidRPr="000B501F">
        <w:rPr>
          <w:noProof/>
        </w:rPr>
        <w:fldChar w:fldCharType="separate"/>
      </w:r>
      <w:r w:rsidRPr="000B501F">
        <w:rPr>
          <w:noProof/>
        </w:rPr>
        <w:t>63</w:t>
      </w:r>
      <w:r w:rsidRPr="000B501F">
        <w:rPr>
          <w:noProof/>
        </w:rPr>
        <w:fldChar w:fldCharType="end"/>
      </w:r>
    </w:p>
    <w:p w14:paraId="7B3EBFF6" w14:textId="4683D70E" w:rsidR="00BE4183" w:rsidRPr="000B501F" w:rsidRDefault="00BE4183">
      <w:pPr>
        <w:pStyle w:val="TOC2"/>
        <w:rPr>
          <w:rFonts w:asciiTheme="minorHAnsi" w:eastAsiaTheme="minorEastAsia" w:hAnsiTheme="minorHAnsi" w:cstheme="minorBidi"/>
          <w:noProof/>
          <w:kern w:val="2"/>
          <w:sz w:val="24"/>
          <w:szCs w:val="24"/>
          <w14:ligatures w14:val="standardContextual"/>
        </w:rPr>
      </w:pPr>
      <w:r w:rsidRPr="000B501F">
        <w:rPr>
          <w:noProof/>
        </w:rPr>
        <w:t>7.2</w:t>
      </w:r>
      <w:r w:rsidRPr="000B501F">
        <w:rPr>
          <w:rFonts w:asciiTheme="minorHAnsi" w:eastAsiaTheme="minorEastAsia" w:hAnsiTheme="minorHAnsi" w:cstheme="minorBidi"/>
          <w:noProof/>
          <w:kern w:val="2"/>
          <w:sz w:val="24"/>
          <w:szCs w:val="24"/>
          <w14:ligatures w14:val="standardContextual"/>
        </w:rPr>
        <w:tab/>
      </w:r>
      <w:r w:rsidRPr="000B501F">
        <w:rPr>
          <w:noProof/>
        </w:rPr>
        <w:t>MBSF Services</w:t>
      </w:r>
      <w:r w:rsidRPr="000B501F">
        <w:rPr>
          <w:noProof/>
        </w:rPr>
        <w:tab/>
      </w:r>
      <w:r w:rsidRPr="000B501F">
        <w:rPr>
          <w:noProof/>
        </w:rPr>
        <w:fldChar w:fldCharType="begin" w:fldLock="1"/>
      </w:r>
      <w:r w:rsidRPr="000B501F">
        <w:rPr>
          <w:noProof/>
        </w:rPr>
        <w:instrText xml:space="preserve"> PAGEREF _Toc193960198 \h </w:instrText>
      </w:r>
      <w:r w:rsidRPr="000B501F">
        <w:rPr>
          <w:noProof/>
        </w:rPr>
      </w:r>
      <w:r w:rsidRPr="000B501F">
        <w:rPr>
          <w:noProof/>
        </w:rPr>
        <w:fldChar w:fldCharType="separate"/>
      </w:r>
      <w:r w:rsidRPr="000B501F">
        <w:rPr>
          <w:noProof/>
        </w:rPr>
        <w:t>63</w:t>
      </w:r>
      <w:r w:rsidRPr="000B501F">
        <w:rPr>
          <w:noProof/>
        </w:rPr>
        <w:fldChar w:fldCharType="end"/>
      </w:r>
    </w:p>
    <w:p w14:paraId="31573256" w14:textId="5A0FB049" w:rsidR="00BE4183" w:rsidRPr="000B501F" w:rsidRDefault="00BE4183">
      <w:pPr>
        <w:pStyle w:val="TOC3"/>
        <w:rPr>
          <w:rFonts w:asciiTheme="minorHAnsi" w:eastAsiaTheme="minorEastAsia" w:hAnsiTheme="minorHAnsi" w:cstheme="minorBidi"/>
          <w:noProof/>
          <w:kern w:val="2"/>
          <w:sz w:val="24"/>
          <w:szCs w:val="24"/>
          <w14:ligatures w14:val="standardContextual"/>
        </w:rPr>
      </w:pPr>
      <w:r w:rsidRPr="000B501F">
        <w:rPr>
          <w:noProof/>
        </w:rPr>
        <w:t>7.2.1</w:t>
      </w:r>
      <w:r w:rsidRPr="000B501F">
        <w:rPr>
          <w:rFonts w:asciiTheme="minorHAnsi" w:eastAsiaTheme="minorEastAsia" w:hAnsiTheme="minorHAnsi" w:cstheme="minorBidi"/>
          <w:noProof/>
          <w:kern w:val="2"/>
          <w:sz w:val="24"/>
          <w:szCs w:val="24"/>
          <w14:ligatures w14:val="standardContextual"/>
        </w:rPr>
        <w:tab/>
      </w:r>
      <w:r w:rsidRPr="000B501F">
        <w:rPr>
          <w:noProof/>
        </w:rPr>
        <w:t>General</w:t>
      </w:r>
      <w:r w:rsidRPr="000B501F">
        <w:rPr>
          <w:noProof/>
        </w:rPr>
        <w:tab/>
      </w:r>
      <w:r w:rsidRPr="000B501F">
        <w:rPr>
          <w:noProof/>
        </w:rPr>
        <w:fldChar w:fldCharType="begin" w:fldLock="1"/>
      </w:r>
      <w:r w:rsidRPr="000B501F">
        <w:rPr>
          <w:noProof/>
        </w:rPr>
        <w:instrText xml:space="preserve"> PAGEREF _Toc193960199 \h </w:instrText>
      </w:r>
      <w:r w:rsidRPr="000B501F">
        <w:rPr>
          <w:noProof/>
        </w:rPr>
      </w:r>
      <w:r w:rsidRPr="000B501F">
        <w:rPr>
          <w:noProof/>
        </w:rPr>
        <w:fldChar w:fldCharType="separate"/>
      </w:r>
      <w:r w:rsidRPr="000B501F">
        <w:rPr>
          <w:noProof/>
        </w:rPr>
        <w:t>63</w:t>
      </w:r>
      <w:r w:rsidRPr="000B501F">
        <w:rPr>
          <w:noProof/>
        </w:rPr>
        <w:fldChar w:fldCharType="end"/>
      </w:r>
    </w:p>
    <w:p w14:paraId="7932CB5B" w14:textId="239CD6B6" w:rsidR="00BE4183" w:rsidRPr="000B501F" w:rsidRDefault="00BE4183">
      <w:pPr>
        <w:pStyle w:val="TOC3"/>
        <w:rPr>
          <w:rFonts w:asciiTheme="minorHAnsi" w:eastAsiaTheme="minorEastAsia" w:hAnsiTheme="minorHAnsi" w:cstheme="minorBidi"/>
          <w:noProof/>
          <w:kern w:val="2"/>
          <w:sz w:val="24"/>
          <w:szCs w:val="24"/>
          <w14:ligatures w14:val="standardContextual"/>
        </w:rPr>
      </w:pPr>
      <w:r w:rsidRPr="000B501F">
        <w:rPr>
          <w:noProof/>
          <w:lang w:eastAsia="zh-CN"/>
        </w:rPr>
        <w:t>7.2.2</w:t>
      </w:r>
      <w:r w:rsidRPr="000B501F">
        <w:rPr>
          <w:rFonts w:asciiTheme="minorHAnsi" w:eastAsiaTheme="minorEastAsia" w:hAnsiTheme="minorHAnsi" w:cstheme="minorBidi"/>
          <w:noProof/>
          <w:kern w:val="2"/>
          <w:sz w:val="24"/>
          <w:szCs w:val="24"/>
          <w14:ligatures w14:val="standardContextual"/>
        </w:rPr>
        <w:tab/>
      </w:r>
      <w:r w:rsidRPr="000B501F">
        <w:rPr>
          <w:noProof/>
          <w:lang w:eastAsia="zh-CN"/>
        </w:rPr>
        <w:t>Nmbsf MBS User Service operations</w:t>
      </w:r>
      <w:r w:rsidRPr="000B501F">
        <w:rPr>
          <w:noProof/>
        </w:rPr>
        <w:tab/>
      </w:r>
      <w:r w:rsidRPr="000B501F">
        <w:rPr>
          <w:noProof/>
        </w:rPr>
        <w:fldChar w:fldCharType="begin" w:fldLock="1"/>
      </w:r>
      <w:r w:rsidRPr="000B501F">
        <w:rPr>
          <w:noProof/>
        </w:rPr>
        <w:instrText xml:space="preserve"> PAGEREF _Toc193960200 \h </w:instrText>
      </w:r>
      <w:r w:rsidRPr="000B501F">
        <w:rPr>
          <w:noProof/>
        </w:rPr>
      </w:r>
      <w:r w:rsidRPr="000B501F">
        <w:rPr>
          <w:noProof/>
        </w:rPr>
        <w:fldChar w:fldCharType="separate"/>
      </w:r>
      <w:r w:rsidRPr="000B501F">
        <w:rPr>
          <w:noProof/>
        </w:rPr>
        <w:t>63</w:t>
      </w:r>
      <w:r w:rsidRPr="000B501F">
        <w:rPr>
          <w:noProof/>
        </w:rPr>
        <w:fldChar w:fldCharType="end"/>
      </w:r>
    </w:p>
    <w:p w14:paraId="2CB05227" w14:textId="37F94025" w:rsidR="00BE4183" w:rsidRPr="000B501F" w:rsidRDefault="00BE4183">
      <w:pPr>
        <w:pStyle w:val="TOC4"/>
        <w:rPr>
          <w:rFonts w:asciiTheme="minorHAnsi" w:eastAsiaTheme="minorEastAsia" w:hAnsiTheme="minorHAnsi" w:cstheme="minorBidi"/>
          <w:noProof/>
          <w:kern w:val="2"/>
          <w:sz w:val="24"/>
          <w:szCs w:val="24"/>
          <w14:ligatures w14:val="standardContextual"/>
        </w:rPr>
      </w:pPr>
      <w:r w:rsidRPr="000B501F">
        <w:rPr>
          <w:noProof/>
          <w:lang w:eastAsia="zh-CN"/>
        </w:rPr>
        <w:t>7.2.2.1</w:t>
      </w:r>
      <w:r w:rsidRPr="000B501F">
        <w:rPr>
          <w:rFonts w:asciiTheme="minorHAnsi" w:eastAsiaTheme="minorEastAsia" w:hAnsiTheme="minorHAnsi" w:cstheme="minorBidi"/>
          <w:noProof/>
          <w:kern w:val="2"/>
          <w:sz w:val="24"/>
          <w:szCs w:val="24"/>
          <w14:ligatures w14:val="standardContextual"/>
        </w:rPr>
        <w:tab/>
      </w:r>
      <w:r w:rsidRPr="000B501F">
        <w:rPr>
          <w:noProof/>
          <w:lang w:eastAsia="zh-CN"/>
        </w:rPr>
        <w:t>Nmbsf_MBSUserService_Create service operation</w:t>
      </w:r>
      <w:r w:rsidRPr="000B501F">
        <w:rPr>
          <w:noProof/>
        </w:rPr>
        <w:tab/>
      </w:r>
      <w:r w:rsidRPr="000B501F">
        <w:rPr>
          <w:noProof/>
        </w:rPr>
        <w:fldChar w:fldCharType="begin" w:fldLock="1"/>
      </w:r>
      <w:r w:rsidRPr="000B501F">
        <w:rPr>
          <w:noProof/>
        </w:rPr>
        <w:instrText xml:space="preserve"> PAGEREF _Toc193960201 \h </w:instrText>
      </w:r>
      <w:r w:rsidRPr="000B501F">
        <w:rPr>
          <w:noProof/>
        </w:rPr>
      </w:r>
      <w:r w:rsidRPr="000B501F">
        <w:rPr>
          <w:noProof/>
        </w:rPr>
        <w:fldChar w:fldCharType="separate"/>
      </w:r>
      <w:r w:rsidRPr="000B501F">
        <w:rPr>
          <w:noProof/>
        </w:rPr>
        <w:t>63</w:t>
      </w:r>
      <w:r w:rsidRPr="000B501F">
        <w:rPr>
          <w:noProof/>
        </w:rPr>
        <w:fldChar w:fldCharType="end"/>
      </w:r>
    </w:p>
    <w:p w14:paraId="034C71D2" w14:textId="29523E1C" w:rsidR="00BE4183" w:rsidRPr="000B501F" w:rsidRDefault="00BE4183">
      <w:pPr>
        <w:pStyle w:val="TOC4"/>
        <w:rPr>
          <w:rFonts w:asciiTheme="minorHAnsi" w:eastAsiaTheme="minorEastAsia" w:hAnsiTheme="minorHAnsi" w:cstheme="minorBidi"/>
          <w:noProof/>
          <w:kern w:val="2"/>
          <w:sz w:val="24"/>
          <w:szCs w:val="24"/>
          <w14:ligatures w14:val="standardContextual"/>
        </w:rPr>
      </w:pPr>
      <w:r w:rsidRPr="000B501F">
        <w:rPr>
          <w:noProof/>
          <w:lang w:eastAsia="zh-CN"/>
        </w:rPr>
        <w:t>7.2.2.2</w:t>
      </w:r>
      <w:r w:rsidRPr="000B501F">
        <w:rPr>
          <w:rFonts w:asciiTheme="minorHAnsi" w:eastAsiaTheme="minorEastAsia" w:hAnsiTheme="minorHAnsi" w:cstheme="minorBidi"/>
          <w:noProof/>
          <w:kern w:val="2"/>
          <w:sz w:val="24"/>
          <w:szCs w:val="24"/>
          <w14:ligatures w14:val="standardContextual"/>
        </w:rPr>
        <w:tab/>
      </w:r>
      <w:r w:rsidRPr="000B501F">
        <w:rPr>
          <w:noProof/>
          <w:lang w:eastAsia="zh-CN"/>
        </w:rPr>
        <w:t>Nmbsf_MBSUserService_Retrieve service operation</w:t>
      </w:r>
      <w:r w:rsidRPr="000B501F">
        <w:rPr>
          <w:noProof/>
        </w:rPr>
        <w:tab/>
      </w:r>
      <w:r w:rsidRPr="000B501F">
        <w:rPr>
          <w:noProof/>
        </w:rPr>
        <w:fldChar w:fldCharType="begin" w:fldLock="1"/>
      </w:r>
      <w:r w:rsidRPr="000B501F">
        <w:rPr>
          <w:noProof/>
        </w:rPr>
        <w:instrText xml:space="preserve"> PAGEREF _Toc193960202 \h </w:instrText>
      </w:r>
      <w:r w:rsidRPr="000B501F">
        <w:rPr>
          <w:noProof/>
        </w:rPr>
      </w:r>
      <w:r w:rsidRPr="000B501F">
        <w:rPr>
          <w:noProof/>
        </w:rPr>
        <w:fldChar w:fldCharType="separate"/>
      </w:r>
      <w:r w:rsidRPr="000B501F">
        <w:rPr>
          <w:noProof/>
        </w:rPr>
        <w:t>63</w:t>
      </w:r>
      <w:r w:rsidRPr="000B501F">
        <w:rPr>
          <w:noProof/>
        </w:rPr>
        <w:fldChar w:fldCharType="end"/>
      </w:r>
    </w:p>
    <w:p w14:paraId="26B73BFD" w14:textId="0BFA9CA6" w:rsidR="00BE4183" w:rsidRPr="000B501F" w:rsidRDefault="00BE4183">
      <w:pPr>
        <w:pStyle w:val="TOC4"/>
        <w:rPr>
          <w:rFonts w:asciiTheme="minorHAnsi" w:eastAsiaTheme="minorEastAsia" w:hAnsiTheme="minorHAnsi" w:cstheme="minorBidi"/>
          <w:noProof/>
          <w:kern w:val="2"/>
          <w:sz w:val="24"/>
          <w:szCs w:val="24"/>
          <w14:ligatures w14:val="standardContextual"/>
        </w:rPr>
      </w:pPr>
      <w:r w:rsidRPr="000B501F">
        <w:rPr>
          <w:noProof/>
          <w:lang w:eastAsia="zh-CN"/>
        </w:rPr>
        <w:t>7.2.2.3</w:t>
      </w:r>
      <w:r w:rsidRPr="000B501F">
        <w:rPr>
          <w:rFonts w:asciiTheme="minorHAnsi" w:eastAsiaTheme="minorEastAsia" w:hAnsiTheme="minorHAnsi" w:cstheme="minorBidi"/>
          <w:noProof/>
          <w:kern w:val="2"/>
          <w:sz w:val="24"/>
          <w:szCs w:val="24"/>
          <w14:ligatures w14:val="standardContextual"/>
        </w:rPr>
        <w:tab/>
      </w:r>
      <w:r w:rsidRPr="000B501F">
        <w:rPr>
          <w:noProof/>
          <w:lang w:eastAsia="zh-CN"/>
        </w:rPr>
        <w:t>Nmbsf_MBSUserService_Update service operation</w:t>
      </w:r>
      <w:r w:rsidRPr="000B501F">
        <w:rPr>
          <w:noProof/>
        </w:rPr>
        <w:tab/>
      </w:r>
      <w:r w:rsidRPr="000B501F">
        <w:rPr>
          <w:noProof/>
        </w:rPr>
        <w:fldChar w:fldCharType="begin" w:fldLock="1"/>
      </w:r>
      <w:r w:rsidRPr="000B501F">
        <w:rPr>
          <w:noProof/>
        </w:rPr>
        <w:instrText xml:space="preserve"> PAGEREF _Toc193960203 \h </w:instrText>
      </w:r>
      <w:r w:rsidRPr="000B501F">
        <w:rPr>
          <w:noProof/>
        </w:rPr>
      </w:r>
      <w:r w:rsidRPr="000B501F">
        <w:rPr>
          <w:noProof/>
        </w:rPr>
        <w:fldChar w:fldCharType="separate"/>
      </w:r>
      <w:r w:rsidRPr="000B501F">
        <w:rPr>
          <w:noProof/>
        </w:rPr>
        <w:t>64</w:t>
      </w:r>
      <w:r w:rsidRPr="000B501F">
        <w:rPr>
          <w:noProof/>
        </w:rPr>
        <w:fldChar w:fldCharType="end"/>
      </w:r>
    </w:p>
    <w:p w14:paraId="5E852351" w14:textId="7584C1F5" w:rsidR="00BE4183" w:rsidRPr="000B501F" w:rsidRDefault="00BE4183">
      <w:pPr>
        <w:pStyle w:val="TOC4"/>
        <w:rPr>
          <w:rFonts w:asciiTheme="minorHAnsi" w:eastAsiaTheme="minorEastAsia" w:hAnsiTheme="minorHAnsi" w:cstheme="minorBidi"/>
          <w:noProof/>
          <w:kern w:val="2"/>
          <w:sz w:val="24"/>
          <w:szCs w:val="24"/>
          <w14:ligatures w14:val="standardContextual"/>
        </w:rPr>
      </w:pPr>
      <w:r w:rsidRPr="000B501F">
        <w:rPr>
          <w:noProof/>
          <w:lang w:eastAsia="zh-CN"/>
        </w:rPr>
        <w:t>7.2.2.4</w:t>
      </w:r>
      <w:r w:rsidRPr="000B501F">
        <w:rPr>
          <w:rFonts w:asciiTheme="minorHAnsi" w:eastAsiaTheme="minorEastAsia" w:hAnsiTheme="minorHAnsi" w:cstheme="minorBidi"/>
          <w:noProof/>
          <w:kern w:val="2"/>
          <w:sz w:val="24"/>
          <w:szCs w:val="24"/>
          <w14:ligatures w14:val="standardContextual"/>
        </w:rPr>
        <w:tab/>
      </w:r>
      <w:r w:rsidRPr="000B501F">
        <w:rPr>
          <w:noProof/>
          <w:lang w:eastAsia="zh-CN"/>
        </w:rPr>
        <w:t>Nmbsf_MBSUserService_Destroy service operation</w:t>
      </w:r>
      <w:r w:rsidRPr="000B501F">
        <w:rPr>
          <w:noProof/>
        </w:rPr>
        <w:tab/>
      </w:r>
      <w:r w:rsidRPr="000B501F">
        <w:rPr>
          <w:noProof/>
        </w:rPr>
        <w:fldChar w:fldCharType="begin" w:fldLock="1"/>
      </w:r>
      <w:r w:rsidRPr="000B501F">
        <w:rPr>
          <w:noProof/>
        </w:rPr>
        <w:instrText xml:space="preserve"> PAGEREF _Toc193960204 \h </w:instrText>
      </w:r>
      <w:r w:rsidRPr="000B501F">
        <w:rPr>
          <w:noProof/>
        </w:rPr>
      </w:r>
      <w:r w:rsidRPr="000B501F">
        <w:rPr>
          <w:noProof/>
        </w:rPr>
        <w:fldChar w:fldCharType="separate"/>
      </w:r>
      <w:r w:rsidRPr="000B501F">
        <w:rPr>
          <w:noProof/>
        </w:rPr>
        <w:t>64</w:t>
      </w:r>
      <w:r w:rsidRPr="000B501F">
        <w:rPr>
          <w:noProof/>
        </w:rPr>
        <w:fldChar w:fldCharType="end"/>
      </w:r>
    </w:p>
    <w:p w14:paraId="34A8B311" w14:textId="09851BC3" w:rsidR="00BE4183" w:rsidRPr="000B501F" w:rsidRDefault="00BE4183">
      <w:pPr>
        <w:pStyle w:val="TOC3"/>
        <w:rPr>
          <w:rFonts w:asciiTheme="minorHAnsi" w:eastAsiaTheme="minorEastAsia" w:hAnsiTheme="minorHAnsi" w:cstheme="minorBidi"/>
          <w:noProof/>
          <w:kern w:val="2"/>
          <w:sz w:val="24"/>
          <w:szCs w:val="24"/>
          <w14:ligatures w14:val="standardContextual"/>
        </w:rPr>
      </w:pPr>
      <w:r w:rsidRPr="000B501F">
        <w:rPr>
          <w:noProof/>
          <w:lang w:eastAsia="zh-CN"/>
        </w:rPr>
        <w:t>7.2.3</w:t>
      </w:r>
      <w:r w:rsidRPr="000B501F">
        <w:rPr>
          <w:rFonts w:asciiTheme="minorHAnsi" w:eastAsiaTheme="minorEastAsia" w:hAnsiTheme="minorHAnsi" w:cstheme="minorBidi"/>
          <w:noProof/>
          <w:kern w:val="2"/>
          <w:sz w:val="24"/>
          <w:szCs w:val="24"/>
          <w14:ligatures w14:val="standardContextual"/>
        </w:rPr>
        <w:tab/>
      </w:r>
      <w:r w:rsidRPr="000B501F">
        <w:rPr>
          <w:noProof/>
          <w:lang w:eastAsia="zh-CN"/>
        </w:rPr>
        <w:t>Nmbsf MBS User Data Ingest Session operation</w:t>
      </w:r>
      <w:r w:rsidRPr="000B501F">
        <w:rPr>
          <w:noProof/>
        </w:rPr>
        <w:tab/>
      </w:r>
      <w:r w:rsidRPr="000B501F">
        <w:rPr>
          <w:noProof/>
        </w:rPr>
        <w:fldChar w:fldCharType="begin" w:fldLock="1"/>
      </w:r>
      <w:r w:rsidRPr="000B501F">
        <w:rPr>
          <w:noProof/>
        </w:rPr>
        <w:instrText xml:space="preserve"> PAGEREF _Toc193960205 \h </w:instrText>
      </w:r>
      <w:r w:rsidRPr="000B501F">
        <w:rPr>
          <w:noProof/>
        </w:rPr>
      </w:r>
      <w:r w:rsidRPr="000B501F">
        <w:rPr>
          <w:noProof/>
        </w:rPr>
        <w:fldChar w:fldCharType="separate"/>
      </w:r>
      <w:r w:rsidRPr="000B501F">
        <w:rPr>
          <w:noProof/>
        </w:rPr>
        <w:t>64</w:t>
      </w:r>
      <w:r w:rsidRPr="000B501F">
        <w:rPr>
          <w:noProof/>
        </w:rPr>
        <w:fldChar w:fldCharType="end"/>
      </w:r>
    </w:p>
    <w:p w14:paraId="46EA6872" w14:textId="6E8016EC" w:rsidR="00BE4183" w:rsidRPr="000B501F" w:rsidRDefault="00BE4183">
      <w:pPr>
        <w:pStyle w:val="TOC4"/>
        <w:rPr>
          <w:rFonts w:asciiTheme="minorHAnsi" w:eastAsiaTheme="minorEastAsia" w:hAnsiTheme="minorHAnsi" w:cstheme="minorBidi"/>
          <w:noProof/>
          <w:kern w:val="2"/>
          <w:sz w:val="24"/>
          <w:szCs w:val="24"/>
          <w14:ligatures w14:val="standardContextual"/>
        </w:rPr>
      </w:pPr>
      <w:r w:rsidRPr="000B501F">
        <w:rPr>
          <w:noProof/>
          <w:lang w:eastAsia="zh-CN"/>
        </w:rPr>
        <w:t>7.2.3.1</w:t>
      </w:r>
      <w:r w:rsidRPr="000B501F">
        <w:rPr>
          <w:rFonts w:asciiTheme="minorHAnsi" w:eastAsiaTheme="minorEastAsia" w:hAnsiTheme="minorHAnsi" w:cstheme="minorBidi"/>
          <w:noProof/>
          <w:kern w:val="2"/>
          <w:sz w:val="24"/>
          <w:szCs w:val="24"/>
          <w14:ligatures w14:val="standardContextual"/>
        </w:rPr>
        <w:tab/>
      </w:r>
      <w:r w:rsidRPr="000B501F">
        <w:rPr>
          <w:noProof/>
          <w:lang w:eastAsia="zh-CN"/>
        </w:rPr>
        <w:t>Nmbsf_MBSUserDataIngestSession_Create service operation</w:t>
      </w:r>
      <w:r w:rsidRPr="000B501F">
        <w:rPr>
          <w:noProof/>
        </w:rPr>
        <w:tab/>
      </w:r>
      <w:r w:rsidRPr="000B501F">
        <w:rPr>
          <w:noProof/>
        </w:rPr>
        <w:fldChar w:fldCharType="begin" w:fldLock="1"/>
      </w:r>
      <w:r w:rsidRPr="000B501F">
        <w:rPr>
          <w:noProof/>
        </w:rPr>
        <w:instrText xml:space="preserve"> PAGEREF _Toc193960206 \h </w:instrText>
      </w:r>
      <w:r w:rsidRPr="000B501F">
        <w:rPr>
          <w:noProof/>
        </w:rPr>
      </w:r>
      <w:r w:rsidRPr="000B501F">
        <w:rPr>
          <w:noProof/>
        </w:rPr>
        <w:fldChar w:fldCharType="separate"/>
      </w:r>
      <w:r w:rsidRPr="000B501F">
        <w:rPr>
          <w:noProof/>
        </w:rPr>
        <w:t>64</w:t>
      </w:r>
      <w:r w:rsidRPr="000B501F">
        <w:rPr>
          <w:noProof/>
        </w:rPr>
        <w:fldChar w:fldCharType="end"/>
      </w:r>
    </w:p>
    <w:p w14:paraId="29B5AC04" w14:textId="76B4ABAB" w:rsidR="00BE4183" w:rsidRPr="000B501F" w:rsidRDefault="00BE4183">
      <w:pPr>
        <w:pStyle w:val="TOC4"/>
        <w:rPr>
          <w:rFonts w:asciiTheme="minorHAnsi" w:eastAsiaTheme="minorEastAsia" w:hAnsiTheme="minorHAnsi" w:cstheme="minorBidi"/>
          <w:noProof/>
          <w:kern w:val="2"/>
          <w:sz w:val="24"/>
          <w:szCs w:val="24"/>
          <w14:ligatures w14:val="standardContextual"/>
        </w:rPr>
      </w:pPr>
      <w:r w:rsidRPr="000B501F">
        <w:rPr>
          <w:noProof/>
          <w:lang w:eastAsia="zh-CN"/>
        </w:rPr>
        <w:t>7.2.3.2</w:t>
      </w:r>
      <w:r w:rsidRPr="000B501F">
        <w:rPr>
          <w:rFonts w:asciiTheme="minorHAnsi" w:eastAsiaTheme="minorEastAsia" w:hAnsiTheme="minorHAnsi" w:cstheme="minorBidi"/>
          <w:noProof/>
          <w:kern w:val="2"/>
          <w:sz w:val="24"/>
          <w:szCs w:val="24"/>
          <w14:ligatures w14:val="standardContextual"/>
        </w:rPr>
        <w:tab/>
      </w:r>
      <w:r w:rsidRPr="000B501F">
        <w:rPr>
          <w:noProof/>
          <w:lang w:eastAsia="zh-CN"/>
        </w:rPr>
        <w:t>Nmbsf_MBSUserDataIngest</w:t>
      </w:r>
      <w:r w:rsidRPr="000B501F">
        <w:rPr>
          <w:noProof/>
        </w:rPr>
        <w:t>Session</w:t>
      </w:r>
      <w:r w:rsidRPr="000B501F">
        <w:rPr>
          <w:noProof/>
          <w:lang w:eastAsia="zh-CN"/>
        </w:rPr>
        <w:t>_Retrieve service operation</w:t>
      </w:r>
      <w:r w:rsidRPr="000B501F">
        <w:rPr>
          <w:noProof/>
        </w:rPr>
        <w:tab/>
      </w:r>
      <w:r w:rsidRPr="000B501F">
        <w:rPr>
          <w:noProof/>
        </w:rPr>
        <w:fldChar w:fldCharType="begin" w:fldLock="1"/>
      </w:r>
      <w:r w:rsidRPr="000B501F">
        <w:rPr>
          <w:noProof/>
        </w:rPr>
        <w:instrText xml:space="preserve"> PAGEREF _Toc193960207 \h </w:instrText>
      </w:r>
      <w:r w:rsidRPr="000B501F">
        <w:rPr>
          <w:noProof/>
        </w:rPr>
      </w:r>
      <w:r w:rsidRPr="000B501F">
        <w:rPr>
          <w:noProof/>
        </w:rPr>
        <w:fldChar w:fldCharType="separate"/>
      </w:r>
      <w:r w:rsidRPr="000B501F">
        <w:rPr>
          <w:noProof/>
        </w:rPr>
        <w:t>64</w:t>
      </w:r>
      <w:r w:rsidRPr="000B501F">
        <w:rPr>
          <w:noProof/>
        </w:rPr>
        <w:fldChar w:fldCharType="end"/>
      </w:r>
    </w:p>
    <w:p w14:paraId="3994DDAF" w14:textId="3539C461" w:rsidR="00BE4183" w:rsidRPr="000B501F" w:rsidRDefault="00BE4183">
      <w:pPr>
        <w:pStyle w:val="TOC4"/>
        <w:rPr>
          <w:rFonts w:asciiTheme="minorHAnsi" w:eastAsiaTheme="minorEastAsia" w:hAnsiTheme="minorHAnsi" w:cstheme="minorBidi"/>
          <w:noProof/>
          <w:kern w:val="2"/>
          <w:sz w:val="24"/>
          <w:szCs w:val="24"/>
          <w14:ligatures w14:val="standardContextual"/>
        </w:rPr>
      </w:pPr>
      <w:r w:rsidRPr="000B501F">
        <w:rPr>
          <w:noProof/>
          <w:lang w:eastAsia="zh-CN"/>
        </w:rPr>
        <w:t>7.2.3.3</w:t>
      </w:r>
      <w:r w:rsidRPr="000B501F">
        <w:rPr>
          <w:rFonts w:asciiTheme="minorHAnsi" w:eastAsiaTheme="minorEastAsia" w:hAnsiTheme="minorHAnsi" w:cstheme="minorBidi"/>
          <w:noProof/>
          <w:kern w:val="2"/>
          <w:sz w:val="24"/>
          <w:szCs w:val="24"/>
          <w14:ligatures w14:val="standardContextual"/>
        </w:rPr>
        <w:tab/>
      </w:r>
      <w:r w:rsidRPr="000B501F">
        <w:rPr>
          <w:noProof/>
          <w:lang w:eastAsia="zh-CN"/>
        </w:rPr>
        <w:t>Nmbsf_MBSUserDataIngestSession_Update service operation</w:t>
      </w:r>
      <w:r w:rsidRPr="000B501F">
        <w:rPr>
          <w:noProof/>
        </w:rPr>
        <w:tab/>
      </w:r>
      <w:r w:rsidRPr="000B501F">
        <w:rPr>
          <w:noProof/>
        </w:rPr>
        <w:fldChar w:fldCharType="begin" w:fldLock="1"/>
      </w:r>
      <w:r w:rsidRPr="000B501F">
        <w:rPr>
          <w:noProof/>
        </w:rPr>
        <w:instrText xml:space="preserve"> PAGEREF _Toc193960208 \h </w:instrText>
      </w:r>
      <w:r w:rsidRPr="000B501F">
        <w:rPr>
          <w:noProof/>
        </w:rPr>
      </w:r>
      <w:r w:rsidRPr="000B501F">
        <w:rPr>
          <w:noProof/>
        </w:rPr>
        <w:fldChar w:fldCharType="separate"/>
      </w:r>
      <w:r w:rsidRPr="000B501F">
        <w:rPr>
          <w:noProof/>
        </w:rPr>
        <w:t>64</w:t>
      </w:r>
      <w:r w:rsidRPr="000B501F">
        <w:rPr>
          <w:noProof/>
        </w:rPr>
        <w:fldChar w:fldCharType="end"/>
      </w:r>
    </w:p>
    <w:p w14:paraId="1F096050" w14:textId="6BF114E0" w:rsidR="00BE4183" w:rsidRPr="000B501F" w:rsidRDefault="00BE4183">
      <w:pPr>
        <w:pStyle w:val="TOC4"/>
        <w:rPr>
          <w:rFonts w:asciiTheme="minorHAnsi" w:eastAsiaTheme="minorEastAsia" w:hAnsiTheme="minorHAnsi" w:cstheme="minorBidi"/>
          <w:noProof/>
          <w:kern w:val="2"/>
          <w:sz w:val="24"/>
          <w:szCs w:val="24"/>
          <w14:ligatures w14:val="standardContextual"/>
        </w:rPr>
      </w:pPr>
      <w:r w:rsidRPr="000B501F">
        <w:rPr>
          <w:noProof/>
          <w:lang w:eastAsia="zh-CN"/>
        </w:rPr>
        <w:t>7.2.3.4</w:t>
      </w:r>
      <w:r w:rsidRPr="000B501F">
        <w:rPr>
          <w:rFonts w:asciiTheme="minorHAnsi" w:eastAsiaTheme="minorEastAsia" w:hAnsiTheme="minorHAnsi" w:cstheme="minorBidi"/>
          <w:noProof/>
          <w:kern w:val="2"/>
          <w:sz w:val="24"/>
          <w:szCs w:val="24"/>
          <w14:ligatures w14:val="standardContextual"/>
        </w:rPr>
        <w:tab/>
      </w:r>
      <w:r w:rsidRPr="000B501F">
        <w:rPr>
          <w:noProof/>
          <w:lang w:eastAsia="zh-CN"/>
        </w:rPr>
        <w:t>Nmbsf_MBSUserDataIngestSession_Destroy service operation</w:t>
      </w:r>
      <w:r w:rsidRPr="000B501F">
        <w:rPr>
          <w:noProof/>
        </w:rPr>
        <w:tab/>
      </w:r>
      <w:r w:rsidRPr="000B501F">
        <w:rPr>
          <w:noProof/>
        </w:rPr>
        <w:fldChar w:fldCharType="begin" w:fldLock="1"/>
      </w:r>
      <w:r w:rsidRPr="000B501F">
        <w:rPr>
          <w:noProof/>
        </w:rPr>
        <w:instrText xml:space="preserve"> PAGEREF _Toc193960209 \h </w:instrText>
      </w:r>
      <w:r w:rsidRPr="000B501F">
        <w:rPr>
          <w:noProof/>
        </w:rPr>
      </w:r>
      <w:r w:rsidRPr="000B501F">
        <w:rPr>
          <w:noProof/>
        </w:rPr>
        <w:fldChar w:fldCharType="separate"/>
      </w:r>
      <w:r w:rsidRPr="000B501F">
        <w:rPr>
          <w:noProof/>
        </w:rPr>
        <w:t>65</w:t>
      </w:r>
      <w:r w:rsidRPr="000B501F">
        <w:rPr>
          <w:noProof/>
        </w:rPr>
        <w:fldChar w:fldCharType="end"/>
      </w:r>
    </w:p>
    <w:p w14:paraId="45C09974" w14:textId="28E77799" w:rsidR="00BE4183" w:rsidRPr="000B501F" w:rsidRDefault="00BE4183">
      <w:pPr>
        <w:pStyle w:val="TOC4"/>
        <w:rPr>
          <w:rFonts w:asciiTheme="minorHAnsi" w:eastAsiaTheme="minorEastAsia" w:hAnsiTheme="minorHAnsi" w:cstheme="minorBidi"/>
          <w:noProof/>
          <w:kern w:val="2"/>
          <w:sz w:val="24"/>
          <w:szCs w:val="24"/>
          <w14:ligatures w14:val="standardContextual"/>
        </w:rPr>
      </w:pPr>
      <w:r w:rsidRPr="000B501F">
        <w:rPr>
          <w:noProof/>
          <w:lang w:eastAsia="zh-CN"/>
        </w:rPr>
        <w:t>7.2.3.5</w:t>
      </w:r>
      <w:r w:rsidRPr="000B501F">
        <w:rPr>
          <w:rFonts w:asciiTheme="minorHAnsi" w:eastAsiaTheme="minorEastAsia" w:hAnsiTheme="minorHAnsi" w:cstheme="minorBidi"/>
          <w:noProof/>
          <w:kern w:val="2"/>
          <w:sz w:val="24"/>
          <w:szCs w:val="24"/>
          <w14:ligatures w14:val="standardContextual"/>
        </w:rPr>
        <w:tab/>
      </w:r>
      <w:r w:rsidRPr="000B501F">
        <w:rPr>
          <w:noProof/>
          <w:lang w:eastAsia="zh-CN"/>
        </w:rPr>
        <w:t>Nmbsf_MBSUserDataIngestSession_StatusSubscribe operation</w:t>
      </w:r>
      <w:r w:rsidRPr="000B501F">
        <w:rPr>
          <w:noProof/>
        </w:rPr>
        <w:tab/>
      </w:r>
      <w:r w:rsidRPr="000B501F">
        <w:rPr>
          <w:noProof/>
        </w:rPr>
        <w:fldChar w:fldCharType="begin" w:fldLock="1"/>
      </w:r>
      <w:r w:rsidRPr="000B501F">
        <w:rPr>
          <w:noProof/>
        </w:rPr>
        <w:instrText xml:space="preserve"> PAGEREF _Toc193960210 \h </w:instrText>
      </w:r>
      <w:r w:rsidRPr="000B501F">
        <w:rPr>
          <w:noProof/>
        </w:rPr>
      </w:r>
      <w:r w:rsidRPr="000B501F">
        <w:rPr>
          <w:noProof/>
        </w:rPr>
        <w:fldChar w:fldCharType="separate"/>
      </w:r>
      <w:r w:rsidRPr="000B501F">
        <w:rPr>
          <w:noProof/>
        </w:rPr>
        <w:t>65</w:t>
      </w:r>
      <w:r w:rsidRPr="000B501F">
        <w:rPr>
          <w:noProof/>
        </w:rPr>
        <w:fldChar w:fldCharType="end"/>
      </w:r>
    </w:p>
    <w:p w14:paraId="08CBE06B" w14:textId="28251630" w:rsidR="00BE4183" w:rsidRPr="000B501F" w:rsidRDefault="00BE4183">
      <w:pPr>
        <w:pStyle w:val="TOC4"/>
        <w:rPr>
          <w:rFonts w:asciiTheme="minorHAnsi" w:eastAsiaTheme="minorEastAsia" w:hAnsiTheme="minorHAnsi" w:cstheme="minorBidi"/>
          <w:noProof/>
          <w:kern w:val="2"/>
          <w:sz w:val="24"/>
          <w:szCs w:val="24"/>
          <w14:ligatures w14:val="standardContextual"/>
        </w:rPr>
      </w:pPr>
      <w:r w:rsidRPr="000B501F">
        <w:rPr>
          <w:noProof/>
          <w:lang w:eastAsia="zh-CN"/>
        </w:rPr>
        <w:t>7.2.3.6</w:t>
      </w:r>
      <w:r w:rsidRPr="000B501F">
        <w:rPr>
          <w:rFonts w:asciiTheme="minorHAnsi" w:eastAsiaTheme="minorEastAsia" w:hAnsiTheme="minorHAnsi" w:cstheme="minorBidi"/>
          <w:noProof/>
          <w:kern w:val="2"/>
          <w:sz w:val="24"/>
          <w:szCs w:val="24"/>
          <w14:ligatures w14:val="standardContextual"/>
        </w:rPr>
        <w:tab/>
      </w:r>
      <w:r w:rsidRPr="000B501F">
        <w:rPr>
          <w:noProof/>
          <w:lang w:eastAsia="zh-CN"/>
        </w:rPr>
        <w:t>Nmbsf_MBSUserDataIngestSession_StatusUnsubscribe operation</w:t>
      </w:r>
      <w:r w:rsidRPr="000B501F">
        <w:rPr>
          <w:noProof/>
        </w:rPr>
        <w:tab/>
      </w:r>
      <w:r w:rsidRPr="000B501F">
        <w:rPr>
          <w:noProof/>
        </w:rPr>
        <w:fldChar w:fldCharType="begin" w:fldLock="1"/>
      </w:r>
      <w:r w:rsidRPr="000B501F">
        <w:rPr>
          <w:noProof/>
        </w:rPr>
        <w:instrText xml:space="preserve"> PAGEREF _Toc193960211 \h </w:instrText>
      </w:r>
      <w:r w:rsidRPr="000B501F">
        <w:rPr>
          <w:noProof/>
        </w:rPr>
      </w:r>
      <w:r w:rsidRPr="000B501F">
        <w:rPr>
          <w:noProof/>
        </w:rPr>
        <w:fldChar w:fldCharType="separate"/>
      </w:r>
      <w:r w:rsidRPr="000B501F">
        <w:rPr>
          <w:noProof/>
        </w:rPr>
        <w:t>65</w:t>
      </w:r>
      <w:r w:rsidRPr="000B501F">
        <w:rPr>
          <w:noProof/>
        </w:rPr>
        <w:fldChar w:fldCharType="end"/>
      </w:r>
    </w:p>
    <w:p w14:paraId="106D2438" w14:textId="7514C436" w:rsidR="00BE4183" w:rsidRPr="000B501F" w:rsidRDefault="00BE4183">
      <w:pPr>
        <w:pStyle w:val="TOC4"/>
        <w:rPr>
          <w:rFonts w:asciiTheme="minorHAnsi" w:eastAsiaTheme="minorEastAsia" w:hAnsiTheme="minorHAnsi" w:cstheme="minorBidi"/>
          <w:noProof/>
          <w:kern w:val="2"/>
          <w:sz w:val="24"/>
          <w:szCs w:val="24"/>
          <w14:ligatures w14:val="standardContextual"/>
        </w:rPr>
      </w:pPr>
      <w:r w:rsidRPr="000B501F">
        <w:rPr>
          <w:noProof/>
          <w:lang w:eastAsia="zh-CN"/>
        </w:rPr>
        <w:t>7.2.3.7</w:t>
      </w:r>
      <w:r w:rsidRPr="000B501F">
        <w:rPr>
          <w:rFonts w:asciiTheme="minorHAnsi" w:eastAsiaTheme="minorEastAsia" w:hAnsiTheme="minorHAnsi" w:cstheme="minorBidi"/>
          <w:noProof/>
          <w:kern w:val="2"/>
          <w:sz w:val="24"/>
          <w:szCs w:val="24"/>
          <w14:ligatures w14:val="standardContextual"/>
        </w:rPr>
        <w:tab/>
      </w:r>
      <w:r w:rsidRPr="000B501F">
        <w:rPr>
          <w:noProof/>
          <w:lang w:eastAsia="zh-CN"/>
        </w:rPr>
        <w:t>Nmbsf_MBSUserDataIngestSession_StatusNotify operation</w:t>
      </w:r>
      <w:r w:rsidRPr="000B501F">
        <w:rPr>
          <w:noProof/>
        </w:rPr>
        <w:tab/>
      </w:r>
      <w:r w:rsidRPr="000B501F">
        <w:rPr>
          <w:noProof/>
        </w:rPr>
        <w:fldChar w:fldCharType="begin" w:fldLock="1"/>
      </w:r>
      <w:r w:rsidRPr="000B501F">
        <w:rPr>
          <w:noProof/>
        </w:rPr>
        <w:instrText xml:space="preserve"> PAGEREF _Toc193960212 \h </w:instrText>
      </w:r>
      <w:r w:rsidRPr="000B501F">
        <w:rPr>
          <w:noProof/>
        </w:rPr>
      </w:r>
      <w:r w:rsidRPr="000B501F">
        <w:rPr>
          <w:noProof/>
        </w:rPr>
        <w:fldChar w:fldCharType="separate"/>
      </w:r>
      <w:r w:rsidRPr="000B501F">
        <w:rPr>
          <w:noProof/>
        </w:rPr>
        <w:t>65</w:t>
      </w:r>
      <w:r w:rsidRPr="000B501F">
        <w:rPr>
          <w:noProof/>
        </w:rPr>
        <w:fldChar w:fldCharType="end"/>
      </w:r>
    </w:p>
    <w:p w14:paraId="4613266D" w14:textId="6563939E" w:rsidR="00BE4183" w:rsidRPr="000B501F" w:rsidRDefault="00BE4183">
      <w:pPr>
        <w:pStyle w:val="TOC4"/>
        <w:rPr>
          <w:rFonts w:asciiTheme="minorHAnsi" w:eastAsiaTheme="minorEastAsia" w:hAnsiTheme="minorHAnsi" w:cstheme="minorBidi"/>
          <w:noProof/>
          <w:kern w:val="2"/>
          <w:sz w:val="24"/>
          <w:szCs w:val="24"/>
          <w14:ligatures w14:val="standardContextual"/>
        </w:rPr>
      </w:pPr>
      <w:r w:rsidRPr="000B501F">
        <w:rPr>
          <w:noProof/>
          <w:lang w:eastAsia="zh-CN"/>
        </w:rPr>
        <w:t>7.2.3.8</w:t>
      </w:r>
      <w:r w:rsidRPr="000B501F">
        <w:rPr>
          <w:rFonts w:asciiTheme="minorHAnsi" w:eastAsiaTheme="minorEastAsia" w:hAnsiTheme="minorHAnsi" w:cstheme="minorBidi"/>
          <w:noProof/>
          <w:kern w:val="2"/>
          <w:sz w:val="24"/>
          <w:szCs w:val="24"/>
          <w14:ligatures w14:val="standardContextual"/>
        </w:rPr>
        <w:tab/>
      </w:r>
      <w:r w:rsidRPr="000B501F">
        <w:rPr>
          <w:noProof/>
          <w:lang w:eastAsia="zh-CN"/>
        </w:rPr>
        <w:t>Nmbsf_MBSUserDataIngestSession_StatusSubscribeMod operation</w:t>
      </w:r>
      <w:r w:rsidRPr="000B501F">
        <w:rPr>
          <w:noProof/>
        </w:rPr>
        <w:tab/>
      </w:r>
      <w:r w:rsidRPr="000B501F">
        <w:rPr>
          <w:noProof/>
        </w:rPr>
        <w:fldChar w:fldCharType="begin" w:fldLock="1"/>
      </w:r>
      <w:r w:rsidRPr="000B501F">
        <w:rPr>
          <w:noProof/>
        </w:rPr>
        <w:instrText xml:space="preserve"> PAGEREF _Toc193960213 \h </w:instrText>
      </w:r>
      <w:r w:rsidRPr="000B501F">
        <w:rPr>
          <w:noProof/>
        </w:rPr>
      </w:r>
      <w:r w:rsidRPr="000B501F">
        <w:rPr>
          <w:noProof/>
        </w:rPr>
        <w:fldChar w:fldCharType="separate"/>
      </w:r>
      <w:r w:rsidRPr="000B501F">
        <w:rPr>
          <w:noProof/>
        </w:rPr>
        <w:t>65</w:t>
      </w:r>
      <w:r w:rsidRPr="000B501F">
        <w:rPr>
          <w:noProof/>
        </w:rPr>
        <w:fldChar w:fldCharType="end"/>
      </w:r>
    </w:p>
    <w:p w14:paraId="67B5F245" w14:textId="4C5307C0" w:rsidR="00BE4183" w:rsidRPr="000B501F" w:rsidRDefault="00BE4183">
      <w:pPr>
        <w:pStyle w:val="TOC2"/>
        <w:rPr>
          <w:rFonts w:asciiTheme="minorHAnsi" w:eastAsiaTheme="minorEastAsia" w:hAnsiTheme="minorHAnsi" w:cstheme="minorBidi"/>
          <w:noProof/>
          <w:kern w:val="2"/>
          <w:sz w:val="24"/>
          <w:szCs w:val="24"/>
          <w14:ligatures w14:val="standardContextual"/>
        </w:rPr>
      </w:pPr>
      <w:r w:rsidRPr="000B501F">
        <w:rPr>
          <w:noProof/>
        </w:rPr>
        <w:t>7.3</w:t>
      </w:r>
      <w:r w:rsidRPr="000B501F">
        <w:rPr>
          <w:rFonts w:asciiTheme="minorHAnsi" w:eastAsiaTheme="minorEastAsia" w:hAnsiTheme="minorHAnsi" w:cstheme="minorBidi"/>
          <w:noProof/>
          <w:kern w:val="2"/>
          <w:sz w:val="24"/>
          <w:szCs w:val="24"/>
          <w14:ligatures w14:val="standardContextual"/>
        </w:rPr>
        <w:tab/>
      </w:r>
      <w:r w:rsidRPr="000B501F">
        <w:rPr>
          <w:noProof/>
        </w:rPr>
        <w:t>MBSTF Services</w:t>
      </w:r>
      <w:r w:rsidRPr="000B501F">
        <w:rPr>
          <w:noProof/>
        </w:rPr>
        <w:tab/>
      </w:r>
      <w:r w:rsidRPr="000B501F">
        <w:rPr>
          <w:noProof/>
        </w:rPr>
        <w:fldChar w:fldCharType="begin" w:fldLock="1"/>
      </w:r>
      <w:r w:rsidRPr="000B501F">
        <w:rPr>
          <w:noProof/>
        </w:rPr>
        <w:instrText xml:space="preserve"> PAGEREF _Toc193960214 \h </w:instrText>
      </w:r>
      <w:r w:rsidRPr="000B501F">
        <w:rPr>
          <w:noProof/>
        </w:rPr>
      </w:r>
      <w:r w:rsidRPr="000B501F">
        <w:rPr>
          <w:noProof/>
        </w:rPr>
        <w:fldChar w:fldCharType="separate"/>
      </w:r>
      <w:r w:rsidRPr="000B501F">
        <w:rPr>
          <w:noProof/>
        </w:rPr>
        <w:t>66</w:t>
      </w:r>
      <w:r w:rsidRPr="000B501F">
        <w:rPr>
          <w:noProof/>
        </w:rPr>
        <w:fldChar w:fldCharType="end"/>
      </w:r>
    </w:p>
    <w:p w14:paraId="4A1C36A1" w14:textId="6950F73B" w:rsidR="00BE4183" w:rsidRPr="000B501F" w:rsidRDefault="00BE4183">
      <w:pPr>
        <w:pStyle w:val="TOC3"/>
        <w:rPr>
          <w:rFonts w:asciiTheme="minorHAnsi" w:eastAsiaTheme="minorEastAsia" w:hAnsiTheme="minorHAnsi" w:cstheme="minorBidi"/>
          <w:noProof/>
          <w:kern w:val="2"/>
          <w:sz w:val="24"/>
          <w:szCs w:val="24"/>
          <w14:ligatures w14:val="standardContextual"/>
        </w:rPr>
      </w:pPr>
      <w:r w:rsidRPr="000B501F">
        <w:rPr>
          <w:noProof/>
          <w:lang w:eastAsia="zh-CN"/>
        </w:rPr>
        <w:t>7.3.1</w:t>
      </w:r>
      <w:r w:rsidRPr="000B501F">
        <w:rPr>
          <w:rFonts w:asciiTheme="minorHAnsi" w:eastAsiaTheme="minorEastAsia" w:hAnsiTheme="minorHAnsi" w:cstheme="minorBidi"/>
          <w:noProof/>
          <w:kern w:val="2"/>
          <w:sz w:val="24"/>
          <w:szCs w:val="24"/>
          <w14:ligatures w14:val="standardContextual"/>
        </w:rPr>
        <w:tab/>
      </w:r>
      <w:r w:rsidRPr="000B501F">
        <w:rPr>
          <w:noProof/>
          <w:lang w:eastAsia="zh-CN"/>
        </w:rPr>
        <w:t>General</w:t>
      </w:r>
      <w:r w:rsidRPr="000B501F">
        <w:rPr>
          <w:noProof/>
        </w:rPr>
        <w:tab/>
      </w:r>
      <w:r w:rsidRPr="000B501F">
        <w:rPr>
          <w:noProof/>
        </w:rPr>
        <w:fldChar w:fldCharType="begin" w:fldLock="1"/>
      </w:r>
      <w:r w:rsidRPr="000B501F">
        <w:rPr>
          <w:noProof/>
        </w:rPr>
        <w:instrText xml:space="preserve"> PAGEREF _Toc193960215 \h </w:instrText>
      </w:r>
      <w:r w:rsidRPr="000B501F">
        <w:rPr>
          <w:noProof/>
        </w:rPr>
      </w:r>
      <w:r w:rsidRPr="000B501F">
        <w:rPr>
          <w:noProof/>
        </w:rPr>
        <w:fldChar w:fldCharType="separate"/>
      </w:r>
      <w:r w:rsidRPr="000B501F">
        <w:rPr>
          <w:noProof/>
        </w:rPr>
        <w:t>66</w:t>
      </w:r>
      <w:r w:rsidRPr="000B501F">
        <w:rPr>
          <w:noProof/>
        </w:rPr>
        <w:fldChar w:fldCharType="end"/>
      </w:r>
    </w:p>
    <w:p w14:paraId="3768981A" w14:textId="400B9ACB" w:rsidR="00BE4183" w:rsidRPr="000B501F" w:rsidRDefault="00BE4183">
      <w:pPr>
        <w:pStyle w:val="TOC3"/>
        <w:rPr>
          <w:rFonts w:asciiTheme="minorHAnsi" w:eastAsiaTheme="minorEastAsia" w:hAnsiTheme="minorHAnsi" w:cstheme="minorBidi"/>
          <w:noProof/>
          <w:kern w:val="2"/>
          <w:sz w:val="24"/>
          <w:szCs w:val="24"/>
          <w14:ligatures w14:val="standardContextual"/>
        </w:rPr>
      </w:pPr>
      <w:r w:rsidRPr="000B501F">
        <w:rPr>
          <w:noProof/>
          <w:lang w:eastAsia="zh-CN"/>
        </w:rPr>
        <w:t>7.3.2</w:t>
      </w:r>
      <w:r w:rsidRPr="000B501F">
        <w:rPr>
          <w:rFonts w:asciiTheme="minorHAnsi" w:eastAsiaTheme="minorEastAsia" w:hAnsiTheme="minorHAnsi" w:cstheme="minorBidi"/>
          <w:noProof/>
          <w:kern w:val="2"/>
          <w:sz w:val="24"/>
          <w:szCs w:val="24"/>
          <w14:ligatures w14:val="standardContextual"/>
        </w:rPr>
        <w:tab/>
      </w:r>
      <w:r w:rsidRPr="000B501F">
        <w:rPr>
          <w:noProof/>
          <w:lang w:eastAsia="zh-CN"/>
        </w:rPr>
        <w:t>Nmbstf_MBSDistributionSession service</w:t>
      </w:r>
      <w:r w:rsidRPr="000B501F">
        <w:rPr>
          <w:noProof/>
        </w:rPr>
        <w:tab/>
      </w:r>
      <w:r w:rsidRPr="000B501F">
        <w:rPr>
          <w:noProof/>
        </w:rPr>
        <w:fldChar w:fldCharType="begin" w:fldLock="1"/>
      </w:r>
      <w:r w:rsidRPr="000B501F">
        <w:rPr>
          <w:noProof/>
        </w:rPr>
        <w:instrText xml:space="preserve"> PAGEREF _Toc193960216 \h </w:instrText>
      </w:r>
      <w:r w:rsidRPr="000B501F">
        <w:rPr>
          <w:noProof/>
        </w:rPr>
      </w:r>
      <w:r w:rsidRPr="000B501F">
        <w:rPr>
          <w:noProof/>
        </w:rPr>
        <w:fldChar w:fldCharType="separate"/>
      </w:r>
      <w:r w:rsidRPr="000B501F">
        <w:rPr>
          <w:noProof/>
        </w:rPr>
        <w:t>66</w:t>
      </w:r>
      <w:r w:rsidRPr="000B501F">
        <w:rPr>
          <w:noProof/>
        </w:rPr>
        <w:fldChar w:fldCharType="end"/>
      </w:r>
    </w:p>
    <w:p w14:paraId="42A00093" w14:textId="2CC8252E" w:rsidR="00BE4183" w:rsidRPr="000B501F" w:rsidRDefault="00BE4183">
      <w:pPr>
        <w:pStyle w:val="TOC4"/>
        <w:rPr>
          <w:rFonts w:asciiTheme="minorHAnsi" w:eastAsiaTheme="minorEastAsia" w:hAnsiTheme="minorHAnsi" w:cstheme="minorBidi"/>
          <w:noProof/>
          <w:kern w:val="2"/>
          <w:sz w:val="24"/>
          <w:szCs w:val="24"/>
          <w14:ligatures w14:val="standardContextual"/>
        </w:rPr>
      </w:pPr>
      <w:r w:rsidRPr="000B501F">
        <w:rPr>
          <w:noProof/>
          <w:lang w:eastAsia="zh-CN"/>
        </w:rPr>
        <w:t>7.3.2.1</w:t>
      </w:r>
      <w:r w:rsidRPr="000B501F">
        <w:rPr>
          <w:rFonts w:asciiTheme="minorHAnsi" w:eastAsiaTheme="minorEastAsia" w:hAnsiTheme="minorHAnsi" w:cstheme="minorBidi"/>
          <w:noProof/>
          <w:kern w:val="2"/>
          <w:sz w:val="24"/>
          <w:szCs w:val="24"/>
          <w14:ligatures w14:val="standardContextual"/>
        </w:rPr>
        <w:tab/>
      </w:r>
      <w:r w:rsidRPr="000B501F">
        <w:rPr>
          <w:noProof/>
          <w:lang w:eastAsia="zh-CN"/>
        </w:rPr>
        <w:t>Nmbstf_MBSDistributionSession_Create service operation</w:t>
      </w:r>
      <w:r w:rsidRPr="000B501F">
        <w:rPr>
          <w:noProof/>
        </w:rPr>
        <w:tab/>
      </w:r>
      <w:r w:rsidRPr="000B501F">
        <w:rPr>
          <w:noProof/>
        </w:rPr>
        <w:fldChar w:fldCharType="begin" w:fldLock="1"/>
      </w:r>
      <w:r w:rsidRPr="000B501F">
        <w:rPr>
          <w:noProof/>
        </w:rPr>
        <w:instrText xml:space="preserve"> PAGEREF _Toc193960217 \h </w:instrText>
      </w:r>
      <w:r w:rsidRPr="000B501F">
        <w:rPr>
          <w:noProof/>
        </w:rPr>
      </w:r>
      <w:r w:rsidRPr="000B501F">
        <w:rPr>
          <w:noProof/>
        </w:rPr>
        <w:fldChar w:fldCharType="separate"/>
      </w:r>
      <w:r w:rsidRPr="000B501F">
        <w:rPr>
          <w:noProof/>
        </w:rPr>
        <w:t>66</w:t>
      </w:r>
      <w:r w:rsidRPr="000B501F">
        <w:rPr>
          <w:noProof/>
        </w:rPr>
        <w:fldChar w:fldCharType="end"/>
      </w:r>
    </w:p>
    <w:p w14:paraId="0F42ED29" w14:textId="6823EA2E" w:rsidR="00BE4183" w:rsidRPr="000B501F" w:rsidRDefault="00BE4183">
      <w:pPr>
        <w:pStyle w:val="TOC4"/>
        <w:rPr>
          <w:rFonts w:asciiTheme="minorHAnsi" w:eastAsiaTheme="minorEastAsia" w:hAnsiTheme="minorHAnsi" w:cstheme="minorBidi"/>
          <w:noProof/>
          <w:kern w:val="2"/>
          <w:sz w:val="24"/>
          <w:szCs w:val="24"/>
          <w14:ligatures w14:val="standardContextual"/>
        </w:rPr>
      </w:pPr>
      <w:r w:rsidRPr="000B501F">
        <w:rPr>
          <w:noProof/>
          <w:lang w:eastAsia="zh-CN"/>
        </w:rPr>
        <w:t>7.3.2.2</w:t>
      </w:r>
      <w:r w:rsidRPr="000B501F">
        <w:rPr>
          <w:rFonts w:asciiTheme="minorHAnsi" w:eastAsiaTheme="minorEastAsia" w:hAnsiTheme="minorHAnsi" w:cstheme="minorBidi"/>
          <w:noProof/>
          <w:kern w:val="2"/>
          <w:sz w:val="24"/>
          <w:szCs w:val="24"/>
          <w14:ligatures w14:val="standardContextual"/>
        </w:rPr>
        <w:tab/>
      </w:r>
      <w:r w:rsidRPr="000B501F">
        <w:rPr>
          <w:noProof/>
          <w:lang w:eastAsia="zh-CN"/>
        </w:rPr>
        <w:t>Nmbstf_MBSDistributionSession_Retrieve service operation</w:t>
      </w:r>
      <w:r w:rsidRPr="000B501F">
        <w:rPr>
          <w:noProof/>
        </w:rPr>
        <w:tab/>
      </w:r>
      <w:r w:rsidRPr="000B501F">
        <w:rPr>
          <w:noProof/>
        </w:rPr>
        <w:fldChar w:fldCharType="begin" w:fldLock="1"/>
      </w:r>
      <w:r w:rsidRPr="000B501F">
        <w:rPr>
          <w:noProof/>
        </w:rPr>
        <w:instrText xml:space="preserve"> PAGEREF _Toc193960218 \h </w:instrText>
      </w:r>
      <w:r w:rsidRPr="000B501F">
        <w:rPr>
          <w:noProof/>
        </w:rPr>
      </w:r>
      <w:r w:rsidRPr="000B501F">
        <w:rPr>
          <w:noProof/>
        </w:rPr>
        <w:fldChar w:fldCharType="separate"/>
      </w:r>
      <w:r w:rsidRPr="000B501F">
        <w:rPr>
          <w:noProof/>
        </w:rPr>
        <w:t>66</w:t>
      </w:r>
      <w:r w:rsidRPr="000B501F">
        <w:rPr>
          <w:noProof/>
        </w:rPr>
        <w:fldChar w:fldCharType="end"/>
      </w:r>
    </w:p>
    <w:p w14:paraId="1590E4A3" w14:textId="5423B897" w:rsidR="00BE4183" w:rsidRPr="000B501F" w:rsidRDefault="00BE4183">
      <w:pPr>
        <w:pStyle w:val="TOC4"/>
        <w:rPr>
          <w:rFonts w:asciiTheme="minorHAnsi" w:eastAsiaTheme="minorEastAsia" w:hAnsiTheme="minorHAnsi" w:cstheme="minorBidi"/>
          <w:noProof/>
          <w:kern w:val="2"/>
          <w:sz w:val="24"/>
          <w:szCs w:val="24"/>
          <w14:ligatures w14:val="standardContextual"/>
        </w:rPr>
      </w:pPr>
      <w:r w:rsidRPr="000B501F">
        <w:rPr>
          <w:noProof/>
          <w:lang w:eastAsia="zh-CN"/>
        </w:rPr>
        <w:t>7.3.2.3</w:t>
      </w:r>
      <w:r w:rsidRPr="000B501F">
        <w:rPr>
          <w:rFonts w:asciiTheme="minorHAnsi" w:eastAsiaTheme="minorEastAsia" w:hAnsiTheme="minorHAnsi" w:cstheme="minorBidi"/>
          <w:noProof/>
          <w:kern w:val="2"/>
          <w:sz w:val="24"/>
          <w:szCs w:val="24"/>
          <w14:ligatures w14:val="standardContextual"/>
        </w:rPr>
        <w:tab/>
      </w:r>
      <w:r w:rsidRPr="000B501F">
        <w:rPr>
          <w:noProof/>
          <w:lang w:eastAsia="zh-CN"/>
        </w:rPr>
        <w:t>Nmbstf_MBSDistributionSession_Update service operation</w:t>
      </w:r>
      <w:r w:rsidRPr="000B501F">
        <w:rPr>
          <w:noProof/>
        </w:rPr>
        <w:tab/>
      </w:r>
      <w:r w:rsidRPr="000B501F">
        <w:rPr>
          <w:noProof/>
        </w:rPr>
        <w:fldChar w:fldCharType="begin" w:fldLock="1"/>
      </w:r>
      <w:r w:rsidRPr="000B501F">
        <w:rPr>
          <w:noProof/>
        </w:rPr>
        <w:instrText xml:space="preserve"> PAGEREF _Toc193960219 \h </w:instrText>
      </w:r>
      <w:r w:rsidRPr="000B501F">
        <w:rPr>
          <w:noProof/>
        </w:rPr>
      </w:r>
      <w:r w:rsidRPr="000B501F">
        <w:rPr>
          <w:noProof/>
        </w:rPr>
        <w:fldChar w:fldCharType="separate"/>
      </w:r>
      <w:r w:rsidRPr="000B501F">
        <w:rPr>
          <w:noProof/>
        </w:rPr>
        <w:t>66</w:t>
      </w:r>
      <w:r w:rsidRPr="000B501F">
        <w:rPr>
          <w:noProof/>
        </w:rPr>
        <w:fldChar w:fldCharType="end"/>
      </w:r>
    </w:p>
    <w:p w14:paraId="729FF12B" w14:textId="114DABAB" w:rsidR="00BE4183" w:rsidRPr="000B501F" w:rsidRDefault="00BE4183">
      <w:pPr>
        <w:pStyle w:val="TOC4"/>
        <w:rPr>
          <w:rFonts w:asciiTheme="minorHAnsi" w:eastAsiaTheme="minorEastAsia" w:hAnsiTheme="minorHAnsi" w:cstheme="minorBidi"/>
          <w:noProof/>
          <w:kern w:val="2"/>
          <w:sz w:val="24"/>
          <w:szCs w:val="24"/>
          <w14:ligatures w14:val="standardContextual"/>
        </w:rPr>
      </w:pPr>
      <w:r w:rsidRPr="000B501F">
        <w:rPr>
          <w:noProof/>
          <w:lang w:eastAsia="zh-CN"/>
        </w:rPr>
        <w:t>7.3.2.4</w:t>
      </w:r>
      <w:r w:rsidRPr="000B501F">
        <w:rPr>
          <w:rFonts w:asciiTheme="minorHAnsi" w:eastAsiaTheme="minorEastAsia" w:hAnsiTheme="minorHAnsi" w:cstheme="minorBidi"/>
          <w:noProof/>
          <w:kern w:val="2"/>
          <w:sz w:val="24"/>
          <w:szCs w:val="24"/>
          <w14:ligatures w14:val="standardContextual"/>
        </w:rPr>
        <w:tab/>
      </w:r>
      <w:r w:rsidRPr="000B501F">
        <w:rPr>
          <w:noProof/>
          <w:lang w:eastAsia="zh-CN"/>
        </w:rPr>
        <w:t>Nmbstf_MBSDistribtutionSession_Destroy service operation</w:t>
      </w:r>
      <w:r w:rsidRPr="000B501F">
        <w:rPr>
          <w:noProof/>
        </w:rPr>
        <w:tab/>
      </w:r>
      <w:r w:rsidRPr="000B501F">
        <w:rPr>
          <w:noProof/>
        </w:rPr>
        <w:fldChar w:fldCharType="begin" w:fldLock="1"/>
      </w:r>
      <w:r w:rsidRPr="000B501F">
        <w:rPr>
          <w:noProof/>
        </w:rPr>
        <w:instrText xml:space="preserve"> PAGEREF _Toc193960220 \h </w:instrText>
      </w:r>
      <w:r w:rsidRPr="000B501F">
        <w:rPr>
          <w:noProof/>
        </w:rPr>
      </w:r>
      <w:r w:rsidRPr="000B501F">
        <w:rPr>
          <w:noProof/>
        </w:rPr>
        <w:fldChar w:fldCharType="separate"/>
      </w:r>
      <w:r w:rsidRPr="000B501F">
        <w:rPr>
          <w:noProof/>
        </w:rPr>
        <w:t>67</w:t>
      </w:r>
      <w:r w:rsidRPr="000B501F">
        <w:rPr>
          <w:noProof/>
        </w:rPr>
        <w:fldChar w:fldCharType="end"/>
      </w:r>
    </w:p>
    <w:p w14:paraId="7CF3E20C" w14:textId="79335B96" w:rsidR="00BE4183" w:rsidRPr="000B501F" w:rsidRDefault="00BE4183">
      <w:pPr>
        <w:pStyle w:val="TOC4"/>
        <w:rPr>
          <w:rFonts w:asciiTheme="minorHAnsi" w:eastAsiaTheme="minorEastAsia" w:hAnsiTheme="minorHAnsi" w:cstheme="minorBidi"/>
          <w:noProof/>
          <w:kern w:val="2"/>
          <w:sz w:val="24"/>
          <w:szCs w:val="24"/>
          <w14:ligatures w14:val="standardContextual"/>
        </w:rPr>
      </w:pPr>
      <w:r w:rsidRPr="000B501F">
        <w:rPr>
          <w:noProof/>
          <w:lang w:eastAsia="zh-CN"/>
        </w:rPr>
        <w:t>7.3.2.5</w:t>
      </w:r>
      <w:r w:rsidRPr="000B501F">
        <w:rPr>
          <w:rFonts w:asciiTheme="minorHAnsi" w:eastAsiaTheme="minorEastAsia" w:hAnsiTheme="minorHAnsi" w:cstheme="minorBidi"/>
          <w:noProof/>
          <w:kern w:val="2"/>
          <w:sz w:val="24"/>
          <w:szCs w:val="24"/>
          <w14:ligatures w14:val="standardContextual"/>
        </w:rPr>
        <w:tab/>
      </w:r>
      <w:r w:rsidRPr="000B501F">
        <w:rPr>
          <w:noProof/>
          <w:lang w:eastAsia="zh-CN"/>
        </w:rPr>
        <w:t>Nmbstf_MBSDistributionSession_StatusSubscribe operation</w:t>
      </w:r>
      <w:r w:rsidRPr="000B501F">
        <w:rPr>
          <w:noProof/>
        </w:rPr>
        <w:tab/>
      </w:r>
      <w:r w:rsidRPr="000B501F">
        <w:rPr>
          <w:noProof/>
        </w:rPr>
        <w:fldChar w:fldCharType="begin" w:fldLock="1"/>
      </w:r>
      <w:r w:rsidRPr="000B501F">
        <w:rPr>
          <w:noProof/>
        </w:rPr>
        <w:instrText xml:space="preserve"> PAGEREF _Toc193960221 \h </w:instrText>
      </w:r>
      <w:r w:rsidRPr="000B501F">
        <w:rPr>
          <w:noProof/>
        </w:rPr>
      </w:r>
      <w:r w:rsidRPr="000B501F">
        <w:rPr>
          <w:noProof/>
        </w:rPr>
        <w:fldChar w:fldCharType="separate"/>
      </w:r>
      <w:r w:rsidRPr="000B501F">
        <w:rPr>
          <w:noProof/>
        </w:rPr>
        <w:t>67</w:t>
      </w:r>
      <w:r w:rsidRPr="000B501F">
        <w:rPr>
          <w:noProof/>
        </w:rPr>
        <w:fldChar w:fldCharType="end"/>
      </w:r>
    </w:p>
    <w:p w14:paraId="3333E810" w14:textId="3E340329" w:rsidR="00BE4183" w:rsidRPr="000B501F" w:rsidRDefault="00BE4183">
      <w:pPr>
        <w:pStyle w:val="TOC4"/>
        <w:rPr>
          <w:rFonts w:asciiTheme="minorHAnsi" w:eastAsiaTheme="minorEastAsia" w:hAnsiTheme="minorHAnsi" w:cstheme="minorBidi"/>
          <w:noProof/>
          <w:kern w:val="2"/>
          <w:sz w:val="24"/>
          <w:szCs w:val="24"/>
          <w14:ligatures w14:val="standardContextual"/>
        </w:rPr>
      </w:pPr>
      <w:r w:rsidRPr="000B501F">
        <w:rPr>
          <w:noProof/>
          <w:lang w:eastAsia="zh-CN"/>
        </w:rPr>
        <w:t>7.3.2.6</w:t>
      </w:r>
      <w:r w:rsidRPr="000B501F">
        <w:rPr>
          <w:rFonts w:asciiTheme="minorHAnsi" w:eastAsiaTheme="minorEastAsia" w:hAnsiTheme="minorHAnsi" w:cstheme="minorBidi"/>
          <w:noProof/>
          <w:kern w:val="2"/>
          <w:sz w:val="24"/>
          <w:szCs w:val="24"/>
          <w14:ligatures w14:val="standardContextual"/>
        </w:rPr>
        <w:tab/>
      </w:r>
      <w:r w:rsidRPr="000B501F">
        <w:rPr>
          <w:noProof/>
          <w:lang w:eastAsia="zh-CN"/>
        </w:rPr>
        <w:t>Nmbstf_MBSDistributionSession_StatusUnsubscribe operation</w:t>
      </w:r>
      <w:r w:rsidRPr="000B501F">
        <w:rPr>
          <w:noProof/>
        </w:rPr>
        <w:tab/>
      </w:r>
      <w:r w:rsidRPr="000B501F">
        <w:rPr>
          <w:noProof/>
        </w:rPr>
        <w:fldChar w:fldCharType="begin" w:fldLock="1"/>
      </w:r>
      <w:r w:rsidRPr="000B501F">
        <w:rPr>
          <w:noProof/>
        </w:rPr>
        <w:instrText xml:space="preserve"> PAGEREF _Toc193960222 \h </w:instrText>
      </w:r>
      <w:r w:rsidRPr="000B501F">
        <w:rPr>
          <w:noProof/>
        </w:rPr>
      </w:r>
      <w:r w:rsidRPr="000B501F">
        <w:rPr>
          <w:noProof/>
        </w:rPr>
        <w:fldChar w:fldCharType="separate"/>
      </w:r>
      <w:r w:rsidRPr="000B501F">
        <w:rPr>
          <w:noProof/>
        </w:rPr>
        <w:t>67</w:t>
      </w:r>
      <w:r w:rsidRPr="000B501F">
        <w:rPr>
          <w:noProof/>
        </w:rPr>
        <w:fldChar w:fldCharType="end"/>
      </w:r>
    </w:p>
    <w:p w14:paraId="695A7178" w14:textId="23121372" w:rsidR="00BE4183" w:rsidRPr="000B501F" w:rsidRDefault="00BE4183">
      <w:pPr>
        <w:pStyle w:val="TOC4"/>
        <w:rPr>
          <w:rFonts w:asciiTheme="minorHAnsi" w:eastAsiaTheme="minorEastAsia" w:hAnsiTheme="minorHAnsi" w:cstheme="minorBidi"/>
          <w:noProof/>
          <w:kern w:val="2"/>
          <w:sz w:val="24"/>
          <w:szCs w:val="24"/>
          <w14:ligatures w14:val="standardContextual"/>
        </w:rPr>
      </w:pPr>
      <w:r w:rsidRPr="000B501F">
        <w:rPr>
          <w:noProof/>
          <w:lang w:eastAsia="zh-CN"/>
        </w:rPr>
        <w:t>7.3.2.7</w:t>
      </w:r>
      <w:r w:rsidRPr="000B501F">
        <w:rPr>
          <w:rFonts w:asciiTheme="minorHAnsi" w:eastAsiaTheme="minorEastAsia" w:hAnsiTheme="minorHAnsi" w:cstheme="minorBidi"/>
          <w:noProof/>
          <w:kern w:val="2"/>
          <w:sz w:val="24"/>
          <w:szCs w:val="24"/>
          <w14:ligatures w14:val="standardContextual"/>
        </w:rPr>
        <w:tab/>
      </w:r>
      <w:r w:rsidRPr="000B501F">
        <w:rPr>
          <w:noProof/>
          <w:lang w:eastAsia="zh-CN"/>
        </w:rPr>
        <w:t>Nmbstf_MBSDistributionSession_StatusNotify operation</w:t>
      </w:r>
      <w:r w:rsidRPr="000B501F">
        <w:rPr>
          <w:noProof/>
        </w:rPr>
        <w:tab/>
      </w:r>
      <w:r w:rsidRPr="000B501F">
        <w:rPr>
          <w:noProof/>
        </w:rPr>
        <w:fldChar w:fldCharType="begin" w:fldLock="1"/>
      </w:r>
      <w:r w:rsidRPr="000B501F">
        <w:rPr>
          <w:noProof/>
        </w:rPr>
        <w:instrText xml:space="preserve"> PAGEREF _Toc193960223 \h </w:instrText>
      </w:r>
      <w:r w:rsidRPr="000B501F">
        <w:rPr>
          <w:noProof/>
        </w:rPr>
      </w:r>
      <w:r w:rsidRPr="000B501F">
        <w:rPr>
          <w:noProof/>
        </w:rPr>
        <w:fldChar w:fldCharType="separate"/>
      </w:r>
      <w:r w:rsidRPr="000B501F">
        <w:rPr>
          <w:noProof/>
        </w:rPr>
        <w:t>67</w:t>
      </w:r>
      <w:r w:rsidRPr="000B501F">
        <w:rPr>
          <w:noProof/>
        </w:rPr>
        <w:fldChar w:fldCharType="end"/>
      </w:r>
    </w:p>
    <w:p w14:paraId="4DC0099F" w14:textId="27DC87B0" w:rsidR="00BE4183" w:rsidRPr="000B501F" w:rsidRDefault="00BE4183">
      <w:pPr>
        <w:pStyle w:val="TOC4"/>
        <w:rPr>
          <w:rFonts w:asciiTheme="minorHAnsi" w:eastAsiaTheme="minorEastAsia" w:hAnsiTheme="minorHAnsi" w:cstheme="minorBidi"/>
          <w:noProof/>
          <w:kern w:val="2"/>
          <w:sz w:val="24"/>
          <w:szCs w:val="24"/>
          <w14:ligatures w14:val="standardContextual"/>
        </w:rPr>
      </w:pPr>
      <w:r w:rsidRPr="000B501F">
        <w:rPr>
          <w:noProof/>
          <w:lang w:eastAsia="zh-CN"/>
        </w:rPr>
        <w:t>7.3.2.8</w:t>
      </w:r>
      <w:r w:rsidRPr="000B501F">
        <w:rPr>
          <w:rFonts w:asciiTheme="minorHAnsi" w:eastAsiaTheme="minorEastAsia" w:hAnsiTheme="minorHAnsi" w:cstheme="minorBidi"/>
          <w:noProof/>
          <w:kern w:val="2"/>
          <w:sz w:val="24"/>
          <w:szCs w:val="24"/>
          <w14:ligatures w14:val="standardContextual"/>
        </w:rPr>
        <w:tab/>
      </w:r>
      <w:r w:rsidRPr="000B501F">
        <w:rPr>
          <w:noProof/>
          <w:lang w:eastAsia="zh-CN"/>
        </w:rPr>
        <w:t>Nmbstf_MBSDistributionSession_StatusSubscribeMod operation</w:t>
      </w:r>
      <w:r w:rsidRPr="000B501F">
        <w:rPr>
          <w:noProof/>
        </w:rPr>
        <w:tab/>
      </w:r>
      <w:r w:rsidRPr="000B501F">
        <w:rPr>
          <w:noProof/>
        </w:rPr>
        <w:fldChar w:fldCharType="begin" w:fldLock="1"/>
      </w:r>
      <w:r w:rsidRPr="000B501F">
        <w:rPr>
          <w:noProof/>
        </w:rPr>
        <w:instrText xml:space="preserve"> PAGEREF _Toc193960224 \h </w:instrText>
      </w:r>
      <w:r w:rsidRPr="000B501F">
        <w:rPr>
          <w:noProof/>
        </w:rPr>
      </w:r>
      <w:r w:rsidRPr="000B501F">
        <w:rPr>
          <w:noProof/>
        </w:rPr>
        <w:fldChar w:fldCharType="separate"/>
      </w:r>
      <w:r w:rsidRPr="000B501F">
        <w:rPr>
          <w:noProof/>
        </w:rPr>
        <w:t>67</w:t>
      </w:r>
      <w:r w:rsidRPr="000B501F">
        <w:rPr>
          <w:noProof/>
        </w:rPr>
        <w:fldChar w:fldCharType="end"/>
      </w:r>
    </w:p>
    <w:p w14:paraId="5B3DEA5B" w14:textId="6134754C" w:rsidR="00BE4183" w:rsidRPr="000B501F" w:rsidRDefault="00BE4183" w:rsidP="00BE4183">
      <w:pPr>
        <w:pStyle w:val="TOC8"/>
        <w:rPr>
          <w:rFonts w:asciiTheme="minorHAnsi" w:eastAsiaTheme="minorEastAsia" w:hAnsiTheme="minorHAnsi" w:cstheme="minorBidi"/>
          <w:b w:val="0"/>
          <w:noProof/>
          <w:kern w:val="2"/>
          <w:sz w:val="24"/>
          <w:szCs w:val="24"/>
          <w14:ligatures w14:val="standardContextual"/>
        </w:rPr>
      </w:pPr>
      <w:r w:rsidRPr="000B501F">
        <w:rPr>
          <w:noProof/>
        </w:rPr>
        <w:t>Annex A (informative):</w:t>
      </w:r>
      <w:r w:rsidRPr="000B501F">
        <w:rPr>
          <w:noProof/>
        </w:rPr>
        <w:tab/>
        <w:t>Deployment and Collaboration Models</w:t>
      </w:r>
      <w:r w:rsidRPr="000B501F">
        <w:rPr>
          <w:noProof/>
        </w:rPr>
        <w:tab/>
      </w:r>
      <w:r w:rsidRPr="000B501F">
        <w:rPr>
          <w:noProof/>
        </w:rPr>
        <w:fldChar w:fldCharType="begin" w:fldLock="1"/>
      </w:r>
      <w:r w:rsidRPr="000B501F">
        <w:rPr>
          <w:noProof/>
        </w:rPr>
        <w:instrText xml:space="preserve"> PAGEREF _Toc193960225 \h </w:instrText>
      </w:r>
      <w:r w:rsidRPr="000B501F">
        <w:rPr>
          <w:noProof/>
        </w:rPr>
      </w:r>
      <w:r w:rsidRPr="000B501F">
        <w:rPr>
          <w:noProof/>
        </w:rPr>
        <w:fldChar w:fldCharType="separate"/>
      </w:r>
      <w:r w:rsidRPr="000B501F">
        <w:rPr>
          <w:noProof/>
        </w:rPr>
        <w:t>68</w:t>
      </w:r>
      <w:r w:rsidRPr="000B501F">
        <w:rPr>
          <w:noProof/>
        </w:rPr>
        <w:fldChar w:fldCharType="end"/>
      </w:r>
    </w:p>
    <w:p w14:paraId="71549DD7" w14:textId="08A3A298" w:rsidR="00BE4183" w:rsidRPr="000B501F" w:rsidRDefault="00BE4183">
      <w:pPr>
        <w:pStyle w:val="TOC1"/>
        <w:rPr>
          <w:rFonts w:asciiTheme="minorHAnsi" w:eastAsiaTheme="minorEastAsia" w:hAnsiTheme="minorHAnsi" w:cstheme="minorBidi"/>
          <w:noProof/>
          <w:kern w:val="2"/>
          <w:sz w:val="24"/>
          <w:szCs w:val="24"/>
          <w14:ligatures w14:val="standardContextual"/>
        </w:rPr>
      </w:pPr>
      <w:r w:rsidRPr="000B501F">
        <w:rPr>
          <w:noProof/>
        </w:rPr>
        <w:t>A.1</w:t>
      </w:r>
      <w:r w:rsidRPr="000B501F">
        <w:rPr>
          <w:rFonts w:asciiTheme="minorHAnsi" w:eastAsiaTheme="minorEastAsia" w:hAnsiTheme="minorHAnsi" w:cstheme="minorBidi"/>
          <w:noProof/>
          <w:kern w:val="2"/>
          <w:sz w:val="24"/>
          <w:szCs w:val="24"/>
          <w14:ligatures w14:val="standardContextual"/>
        </w:rPr>
        <w:tab/>
      </w:r>
      <w:r w:rsidRPr="000B501F">
        <w:rPr>
          <w:noProof/>
        </w:rPr>
        <w:t>Group Communication</w:t>
      </w:r>
      <w:r w:rsidRPr="000B501F">
        <w:rPr>
          <w:noProof/>
        </w:rPr>
        <w:tab/>
      </w:r>
      <w:r w:rsidRPr="000B501F">
        <w:rPr>
          <w:noProof/>
        </w:rPr>
        <w:fldChar w:fldCharType="begin" w:fldLock="1"/>
      </w:r>
      <w:r w:rsidRPr="000B501F">
        <w:rPr>
          <w:noProof/>
        </w:rPr>
        <w:instrText xml:space="preserve"> PAGEREF _Toc193960226 \h </w:instrText>
      </w:r>
      <w:r w:rsidRPr="000B501F">
        <w:rPr>
          <w:noProof/>
        </w:rPr>
      </w:r>
      <w:r w:rsidRPr="000B501F">
        <w:rPr>
          <w:noProof/>
        </w:rPr>
        <w:fldChar w:fldCharType="separate"/>
      </w:r>
      <w:r w:rsidRPr="000B501F">
        <w:rPr>
          <w:noProof/>
        </w:rPr>
        <w:t>68</w:t>
      </w:r>
      <w:r w:rsidRPr="000B501F">
        <w:rPr>
          <w:noProof/>
        </w:rPr>
        <w:fldChar w:fldCharType="end"/>
      </w:r>
    </w:p>
    <w:p w14:paraId="563839D0" w14:textId="393129CB" w:rsidR="00BE4183" w:rsidRPr="000B501F" w:rsidRDefault="00BE4183">
      <w:pPr>
        <w:pStyle w:val="TOC1"/>
        <w:rPr>
          <w:rFonts w:asciiTheme="minorHAnsi" w:eastAsiaTheme="minorEastAsia" w:hAnsiTheme="minorHAnsi" w:cstheme="minorBidi"/>
          <w:noProof/>
          <w:kern w:val="2"/>
          <w:sz w:val="24"/>
          <w:szCs w:val="24"/>
          <w14:ligatures w14:val="standardContextual"/>
        </w:rPr>
      </w:pPr>
      <w:r w:rsidRPr="000B501F">
        <w:rPr>
          <w:noProof/>
        </w:rPr>
        <w:t>A.2</w:t>
      </w:r>
      <w:r w:rsidRPr="000B501F">
        <w:rPr>
          <w:rFonts w:asciiTheme="minorHAnsi" w:eastAsiaTheme="minorEastAsia" w:hAnsiTheme="minorHAnsi" w:cstheme="minorBidi"/>
          <w:noProof/>
          <w:kern w:val="2"/>
          <w:sz w:val="24"/>
          <w:szCs w:val="24"/>
          <w14:ligatures w14:val="standardContextual"/>
        </w:rPr>
        <w:tab/>
      </w:r>
      <w:r w:rsidRPr="000B501F">
        <w:rPr>
          <w:noProof/>
        </w:rPr>
        <w:t>5G Media Streaming</w:t>
      </w:r>
      <w:r w:rsidRPr="000B501F">
        <w:rPr>
          <w:noProof/>
        </w:rPr>
        <w:tab/>
      </w:r>
      <w:r w:rsidRPr="000B501F">
        <w:rPr>
          <w:noProof/>
        </w:rPr>
        <w:fldChar w:fldCharType="begin" w:fldLock="1"/>
      </w:r>
      <w:r w:rsidRPr="000B501F">
        <w:rPr>
          <w:noProof/>
        </w:rPr>
        <w:instrText xml:space="preserve"> PAGEREF _Toc193960227 \h </w:instrText>
      </w:r>
      <w:r w:rsidRPr="000B501F">
        <w:rPr>
          <w:noProof/>
        </w:rPr>
      </w:r>
      <w:r w:rsidRPr="000B501F">
        <w:rPr>
          <w:noProof/>
        </w:rPr>
        <w:fldChar w:fldCharType="separate"/>
      </w:r>
      <w:r w:rsidRPr="000B501F">
        <w:rPr>
          <w:noProof/>
        </w:rPr>
        <w:t>68</w:t>
      </w:r>
      <w:r w:rsidRPr="000B501F">
        <w:rPr>
          <w:noProof/>
        </w:rPr>
        <w:fldChar w:fldCharType="end"/>
      </w:r>
    </w:p>
    <w:p w14:paraId="460ED261" w14:textId="256A5563" w:rsidR="00BE4183" w:rsidRPr="000B501F" w:rsidRDefault="00BE4183">
      <w:pPr>
        <w:pStyle w:val="TOC1"/>
        <w:rPr>
          <w:rFonts w:asciiTheme="minorHAnsi" w:eastAsiaTheme="minorEastAsia" w:hAnsiTheme="minorHAnsi" w:cstheme="minorBidi"/>
          <w:noProof/>
          <w:kern w:val="2"/>
          <w:sz w:val="24"/>
          <w:szCs w:val="24"/>
          <w14:ligatures w14:val="standardContextual"/>
        </w:rPr>
      </w:pPr>
      <w:r w:rsidRPr="000B501F">
        <w:rPr>
          <w:noProof/>
        </w:rPr>
        <w:t>A.3</w:t>
      </w:r>
      <w:r w:rsidRPr="000B501F">
        <w:rPr>
          <w:rFonts w:asciiTheme="minorHAnsi" w:eastAsiaTheme="minorEastAsia" w:hAnsiTheme="minorHAnsi" w:cstheme="minorBidi"/>
          <w:noProof/>
          <w:kern w:val="2"/>
          <w:sz w:val="24"/>
          <w:szCs w:val="24"/>
          <w14:ligatures w14:val="standardContextual"/>
        </w:rPr>
        <w:tab/>
      </w:r>
      <w:r w:rsidRPr="000B501F">
        <w:rPr>
          <w:noProof/>
        </w:rPr>
        <w:t>MBS Application Provider (AF/AS) in Trusted DN</w:t>
      </w:r>
      <w:r w:rsidRPr="000B501F">
        <w:rPr>
          <w:noProof/>
        </w:rPr>
        <w:tab/>
      </w:r>
      <w:r w:rsidRPr="000B501F">
        <w:rPr>
          <w:noProof/>
        </w:rPr>
        <w:fldChar w:fldCharType="begin" w:fldLock="1"/>
      </w:r>
      <w:r w:rsidRPr="000B501F">
        <w:rPr>
          <w:noProof/>
        </w:rPr>
        <w:instrText xml:space="preserve"> PAGEREF _Toc193960228 \h </w:instrText>
      </w:r>
      <w:r w:rsidRPr="000B501F">
        <w:rPr>
          <w:noProof/>
        </w:rPr>
      </w:r>
      <w:r w:rsidRPr="000B501F">
        <w:rPr>
          <w:noProof/>
        </w:rPr>
        <w:fldChar w:fldCharType="separate"/>
      </w:r>
      <w:r w:rsidRPr="000B501F">
        <w:rPr>
          <w:noProof/>
        </w:rPr>
        <w:t>69</w:t>
      </w:r>
      <w:r w:rsidRPr="000B501F">
        <w:rPr>
          <w:noProof/>
        </w:rPr>
        <w:fldChar w:fldCharType="end"/>
      </w:r>
    </w:p>
    <w:p w14:paraId="41A9A9B5" w14:textId="22BB7563" w:rsidR="00BE4183" w:rsidRPr="000B501F" w:rsidRDefault="00BE4183">
      <w:pPr>
        <w:pStyle w:val="TOC1"/>
        <w:rPr>
          <w:rFonts w:asciiTheme="minorHAnsi" w:eastAsiaTheme="minorEastAsia" w:hAnsiTheme="minorHAnsi" w:cstheme="minorBidi"/>
          <w:noProof/>
          <w:kern w:val="2"/>
          <w:sz w:val="24"/>
          <w:szCs w:val="24"/>
          <w14:ligatures w14:val="standardContextual"/>
        </w:rPr>
      </w:pPr>
      <w:r w:rsidRPr="000B501F">
        <w:rPr>
          <w:noProof/>
        </w:rPr>
        <w:t>A.4</w:t>
      </w:r>
      <w:r w:rsidRPr="000B501F">
        <w:rPr>
          <w:rFonts w:asciiTheme="minorHAnsi" w:eastAsiaTheme="minorEastAsia" w:hAnsiTheme="minorHAnsi" w:cstheme="minorBidi"/>
          <w:noProof/>
          <w:kern w:val="2"/>
          <w:sz w:val="24"/>
          <w:szCs w:val="24"/>
          <w14:ligatures w14:val="standardContextual"/>
        </w:rPr>
        <w:tab/>
      </w:r>
      <w:r w:rsidRPr="000B501F">
        <w:rPr>
          <w:noProof/>
        </w:rPr>
        <w:t>MBS Application Provider (AF/AS) in external DN</w:t>
      </w:r>
      <w:r w:rsidRPr="000B501F">
        <w:rPr>
          <w:noProof/>
        </w:rPr>
        <w:tab/>
      </w:r>
      <w:r w:rsidRPr="000B501F">
        <w:rPr>
          <w:noProof/>
        </w:rPr>
        <w:fldChar w:fldCharType="begin" w:fldLock="1"/>
      </w:r>
      <w:r w:rsidRPr="000B501F">
        <w:rPr>
          <w:noProof/>
        </w:rPr>
        <w:instrText xml:space="preserve"> PAGEREF _Toc193960229 \h </w:instrText>
      </w:r>
      <w:r w:rsidRPr="000B501F">
        <w:rPr>
          <w:noProof/>
        </w:rPr>
      </w:r>
      <w:r w:rsidRPr="000B501F">
        <w:rPr>
          <w:noProof/>
        </w:rPr>
        <w:fldChar w:fldCharType="separate"/>
      </w:r>
      <w:r w:rsidRPr="000B501F">
        <w:rPr>
          <w:noProof/>
        </w:rPr>
        <w:t>70</w:t>
      </w:r>
      <w:r w:rsidRPr="000B501F">
        <w:rPr>
          <w:noProof/>
        </w:rPr>
        <w:fldChar w:fldCharType="end"/>
      </w:r>
    </w:p>
    <w:p w14:paraId="24E04FC2" w14:textId="56703257" w:rsidR="00BE4183" w:rsidRPr="000B501F" w:rsidRDefault="00BE4183">
      <w:pPr>
        <w:pStyle w:val="TOC1"/>
        <w:rPr>
          <w:rFonts w:asciiTheme="minorHAnsi" w:eastAsiaTheme="minorEastAsia" w:hAnsiTheme="minorHAnsi" w:cstheme="minorBidi"/>
          <w:noProof/>
          <w:kern w:val="2"/>
          <w:sz w:val="24"/>
          <w:szCs w:val="24"/>
          <w14:ligatures w14:val="standardContextual"/>
        </w:rPr>
      </w:pPr>
      <w:r w:rsidRPr="000B501F">
        <w:rPr>
          <w:noProof/>
        </w:rPr>
        <w:t>A.5</w:t>
      </w:r>
      <w:r w:rsidRPr="000B501F">
        <w:rPr>
          <w:rFonts w:asciiTheme="minorHAnsi" w:eastAsiaTheme="minorEastAsia" w:hAnsiTheme="minorHAnsi" w:cstheme="minorBidi"/>
          <w:noProof/>
          <w:kern w:val="2"/>
          <w:sz w:val="24"/>
          <w:szCs w:val="24"/>
          <w14:ligatures w14:val="standardContextual"/>
        </w:rPr>
        <w:tab/>
      </w:r>
      <w:r w:rsidRPr="000B501F">
        <w:rPr>
          <w:noProof/>
        </w:rPr>
        <w:t>MBSF/MBSTF-like functions in External DN</w:t>
      </w:r>
      <w:r w:rsidRPr="000B501F">
        <w:rPr>
          <w:noProof/>
        </w:rPr>
        <w:tab/>
      </w:r>
      <w:r w:rsidRPr="000B501F">
        <w:rPr>
          <w:noProof/>
        </w:rPr>
        <w:fldChar w:fldCharType="begin" w:fldLock="1"/>
      </w:r>
      <w:r w:rsidRPr="000B501F">
        <w:rPr>
          <w:noProof/>
        </w:rPr>
        <w:instrText xml:space="preserve"> PAGEREF _Toc193960230 \h </w:instrText>
      </w:r>
      <w:r w:rsidRPr="000B501F">
        <w:rPr>
          <w:noProof/>
        </w:rPr>
      </w:r>
      <w:r w:rsidRPr="000B501F">
        <w:rPr>
          <w:noProof/>
        </w:rPr>
        <w:fldChar w:fldCharType="separate"/>
      </w:r>
      <w:r w:rsidRPr="000B501F">
        <w:rPr>
          <w:noProof/>
        </w:rPr>
        <w:t>70</w:t>
      </w:r>
      <w:r w:rsidRPr="000B501F">
        <w:rPr>
          <w:noProof/>
        </w:rPr>
        <w:fldChar w:fldCharType="end"/>
      </w:r>
    </w:p>
    <w:p w14:paraId="4C60987F" w14:textId="65BB9A3B" w:rsidR="00BE4183" w:rsidRPr="000B501F" w:rsidRDefault="00BE4183" w:rsidP="00BE4183">
      <w:pPr>
        <w:pStyle w:val="TOC8"/>
        <w:rPr>
          <w:rFonts w:asciiTheme="minorHAnsi" w:eastAsiaTheme="minorEastAsia" w:hAnsiTheme="minorHAnsi" w:cstheme="minorBidi"/>
          <w:b w:val="0"/>
          <w:noProof/>
          <w:kern w:val="2"/>
          <w:sz w:val="24"/>
          <w:szCs w:val="24"/>
          <w14:ligatures w14:val="standardContextual"/>
        </w:rPr>
      </w:pPr>
      <w:r w:rsidRPr="000B501F">
        <w:rPr>
          <w:noProof/>
        </w:rPr>
        <w:t>Annex B (informative):</w:t>
      </w:r>
      <w:r w:rsidRPr="000B501F">
        <w:rPr>
          <w:noProof/>
        </w:rPr>
        <w:tab/>
        <w:t>Nmb8 User Plane ingest examples</w:t>
      </w:r>
      <w:r w:rsidRPr="000B501F">
        <w:rPr>
          <w:noProof/>
        </w:rPr>
        <w:tab/>
      </w:r>
      <w:r w:rsidRPr="000B501F">
        <w:rPr>
          <w:noProof/>
        </w:rPr>
        <w:fldChar w:fldCharType="begin" w:fldLock="1"/>
      </w:r>
      <w:r w:rsidRPr="000B501F">
        <w:rPr>
          <w:noProof/>
        </w:rPr>
        <w:instrText xml:space="preserve"> PAGEREF _Toc193960231 \h </w:instrText>
      </w:r>
      <w:r w:rsidRPr="000B501F">
        <w:rPr>
          <w:noProof/>
        </w:rPr>
      </w:r>
      <w:r w:rsidRPr="000B501F">
        <w:rPr>
          <w:noProof/>
        </w:rPr>
        <w:fldChar w:fldCharType="separate"/>
      </w:r>
      <w:r w:rsidRPr="000B501F">
        <w:rPr>
          <w:noProof/>
        </w:rPr>
        <w:t>72</w:t>
      </w:r>
      <w:r w:rsidRPr="000B501F">
        <w:rPr>
          <w:noProof/>
        </w:rPr>
        <w:fldChar w:fldCharType="end"/>
      </w:r>
    </w:p>
    <w:p w14:paraId="30C723DE" w14:textId="3D8BC222" w:rsidR="00BE4183" w:rsidRPr="000B501F" w:rsidRDefault="00BE4183">
      <w:pPr>
        <w:pStyle w:val="TOC1"/>
        <w:rPr>
          <w:rFonts w:asciiTheme="minorHAnsi" w:eastAsiaTheme="minorEastAsia" w:hAnsiTheme="minorHAnsi" w:cstheme="minorBidi"/>
          <w:noProof/>
          <w:kern w:val="2"/>
          <w:sz w:val="24"/>
          <w:szCs w:val="24"/>
          <w14:ligatures w14:val="standardContextual"/>
        </w:rPr>
      </w:pPr>
      <w:r w:rsidRPr="000B501F">
        <w:rPr>
          <w:noProof/>
        </w:rPr>
        <w:t>B.1</w:t>
      </w:r>
      <w:r w:rsidRPr="000B501F">
        <w:rPr>
          <w:rFonts w:asciiTheme="minorHAnsi" w:eastAsiaTheme="minorEastAsia" w:hAnsiTheme="minorHAnsi" w:cstheme="minorBidi"/>
          <w:noProof/>
          <w:kern w:val="2"/>
          <w:sz w:val="24"/>
          <w:szCs w:val="24"/>
          <w14:ligatures w14:val="standardContextual"/>
        </w:rPr>
        <w:tab/>
      </w:r>
      <w:r w:rsidRPr="000B501F">
        <w:rPr>
          <w:noProof/>
        </w:rPr>
        <w:t>General</w:t>
      </w:r>
      <w:r w:rsidRPr="000B501F">
        <w:rPr>
          <w:noProof/>
        </w:rPr>
        <w:tab/>
      </w:r>
      <w:r w:rsidRPr="000B501F">
        <w:rPr>
          <w:noProof/>
        </w:rPr>
        <w:fldChar w:fldCharType="begin" w:fldLock="1"/>
      </w:r>
      <w:r w:rsidRPr="000B501F">
        <w:rPr>
          <w:noProof/>
        </w:rPr>
        <w:instrText xml:space="preserve"> PAGEREF _Toc193960232 \h </w:instrText>
      </w:r>
      <w:r w:rsidRPr="000B501F">
        <w:rPr>
          <w:noProof/>
        </w:rPr>
      </w:r>
      <w:r w:rsidRPr="000B501F">
        <w:rPr>
          <w:noProof/>
        </w:rPr>
        <w:fldChar w:fldCharType="separate"/>
      </w:r>
      <w:r w:rsidRPr="000B501F">
        <w:rPr>
          <w:noProof/>
        </w:rPr>
        <w:t>72</w:t>
      </w:r>
      <w:r w:rsidRPr="000B501F">
        <w:rPr>
          <w:noProof/>
        </w:rPr>
        <w:fldChar w:fldCharType="end"/>
      </w:r>
    </w:p>
    <w:p w14:paraId="62B7CC6B" w14:textId="598B7CAB" w:rsidR="00BE4183" w:rsidRPr="000B501F" w:rsidRDefault="00BE4183">
      <w:pPr>
        <w:pStyle w:val="TOC1"/>
        <w:rPr>
          <w:rFonts w:asciiTheme="minorHAnsi" w:eastAsiaTheme="minorEastAsia" w:hAnsiTheme="minorHAnsi" w:cstheme="minorBidi"/>
          <w:noProof/>
          <w:kern w:val="2"/>
          <w:sz w:val="24"/>
          <w:szCs w:val="24"/>
          <w14:ligatures w14:val="standardContextual"/>
        </w:rPr>
      </w:pPr>
      <w:r w:rsidRPr="000B501F">
        <w:rPr>
          <w:noProof/>
          <w:lang w:eastAsia="zh-CN"/>
        </w:rPr>
        <w:t>B.2</w:t>
      </w:r>
      <w:r w:rsidRPr="000B501F">
        <w:rPr>
          <w:rFonts w:asciiTheme="minorHAnsi" w:eastAsiaTheme="minorEastAsia" w:hAnsiTheme="minorHAnsi" w:cstheme="minorBidi"/>
          <w:noProof/>
          <w:kern w:val="2"/>
          <w:sz w:val="24"/>
          <w:szCs w:val="24"/>
          <w14:ligatures w14:val="standardContextual"/>
        </w:rPr>
        <w:tab/>
      </w:r>
      <w:r w:rsidRPr="000B501F">
        <w:rPr>
          <w:noProof/>
          <w:lang w:eastAsia="zh-CN"/>
        </w:rPr>
        <w:t>Object Distribution Method</w:t>
      </w:r>
      <w:r w:rsidRPr="000B501F">
        <w:rPr>
          <w:noProof/>
        </w:rPr>
        <w:tab/>
      </w:r>
      <w:r w:rsidRPr="000B501F">
        <w:rPr>
          <w:noProof/>
        </w:rPr>
        <w:fldChar w:fldCharType="begin" w:fldLock="1"/>
      </w:r>
      <w:r w:rsidRPr="000B501F">
        <w:rPr>
          <w:noProof/>
        </w:rPr>
        <w:instrText xml:space="preserve"> PAGEREF _Toc193960233 \h </w:instrText>
      </w:r>
      <w:r w:rsidRPr="000B501F">
        <w:rPr>
          <w:noProof/>
        </w:rPr>
      </w:r>
      <w:r w:rsidRPr="000B501F">
        <w:rPr>
          <w:noProof/>
        </w:rPr>
        <w:fldChar w:fldCharType="separate"/>
      </w:r>
      <w:r w:rsidRPr="000B501F">
        <w:rPr>
          <w:noProof/>
        </w:rPr>
        <w:t>72</w:t>
      </w:r>
      <w:r w:rsidRPr="000B501F">
        <w:rPr>
          <w:noProof/>
        </w:rPr>
        <w:fldChar w:fldCharType="end"/>
      </w:r>
    </w:p>
    <w:p w14:paraId="402A1DBB" w14:textId="7714DD9F" w:rsidR="00BE4183" w:rsidRPr="000B501F" w:rsidRDefault="00BE4183">
      <w:pPr>
        <w:pStyle w:val="TOC2"/>
        <w:rPr>
          <w:rFonts w:asciiTheme="minorHAnsi" w:eastAsiaTheme="minorEastAsia" w:hAnsiTheme="minorHAnsi" w:cstheme="minorBidi"/>
          <w:noProof/>
          <w:kern w:val="2"/>
          <w:sz w:val="24"/>
          <w:szCs w:val="24"/>
          <w14:ligatures w14:val="standardContextual"/>
        </w:rPr>
      </w:pPr>
      <w:r w:rsidRPr="000B501F">
        <w:rPr>
          <w:noProof/>
        </w:rPr>
        <w:t>B.2.1</w:t>
      </w:r>
      <w:r w:rsidRPr="000B501F">
        <w:rPr>
          <w:rFonts w:asciiTheme="minorHAnsi" w:eastAsiaTheme="minorEastAsia" w:hAnsiTheme="minorHAnsi" w:cstheme="minorBidi"/>
          <w:noProof/>
          <w:kern w:val="2"/>
          <w:sz w:val="24"/>
          <w:szCs w:val="24"/>
          <w14:ligatures w14:val="standardContextual"/>
        </w:rPr>
        <w:tab/>
      </w:r>
      <w:r w:rsidRPr="000B501F">
        <w:rPr>
          <w:noProof/>
        </w:rPr>
        <w:t>Object Distribution Method with pull-based ingest</w:t>
      </w:r>
      <w:r w:rsidRPr="000B501F">
        <w:rPr>
          <w:noProof/>
        </w:rPr>
        <w:tab/>
      </w:r>
      <w:r w:rsidRPr="000B501F">
        <w:rPr>
          <w:noProof/>
        </w:rPr>
        <w:fldChar w:fldCharType="begin" w:fldLock="1"/>
      </w:r>
      <w:r w:rsidRPr="000B501F">
        <w:rPr>
          <w:noProof/>
        </w:rPr>
        <w:instrText xml:space="preserve"> PAGEREF _Toc193960234 \h </w:instrText>
      </w:r>
      <w:r w:rsidRPr="000B501F">
        <w:rPr>
          <w:noProof/>
        </w:rPr>
      </w:r>
      <w:r w:rsidRPr="000B501F">
        <w:rPr>
          <w:noProof/>
        </w:rPr>
        <w:fldChar w:fldCharType="separate"/>
      </w:r>
      <w:r w:rsidRPr="000B501F">
        <w:rPr>
          <w:noProof/>
        </w:rPr>
        <w:t>72</w:t>
      </w:r>
      <w:r w:rsidRPr="000B501F">
        <w:rPr>
          <w:noProof/>
        </w:rPr>
        <w:fldChar w:fldCharType="end"/>
      </w:r>
    </w:p>
    <w:p w14:paraId="2AC36840" w14:textId="0FE3D991" w:rsidR="00BE4183" w:rsidRPr="000B501F" w:rsidRDefault="00BE4183">
      <w:pPr>
        <w:pStyle w:val="TOC2"/>
        <w:rPr>
          <w:rFonts w:asciiTheme="minorHAnsi" w:eastAsiaTheme="minorEastAsia" w:hAnsiTheme="minorHAnsi" w:cstheme="minorBidi"/>
          <w:noProof/>
          <w:kern w:val="2"/>
          <w:sz w:val="24"/>
          <w:szCs w:val="24"/>
          <w14:ligatures w14:val="standardContextual"/>
        </w:rPr>
      </w:pPr>
      <w:r w:rsidRPr="000B501F">
        <w:rPr>
          <w:noProof/>
        </w:rPr>
        <w:t>B.2.2</w:t>
      </w:r>
      <w:r w:rsidRPr="000B501F">
        <w:rPr>
          <w:rFonts w:asciiTheme="minorHAnsi" w:eastAsiaTheme="minorEastAsia" w:hAnsiTheme="minorHAnsi" w:cstheme="minorBidi"/>
          <w:noProof/>
          <w:kern w:val="2"/>
          <w:sz w:val="24"/>
          <w:szCs w:val="24"/>
          <w14:ligatures w14:val="standardContextual"/>
        </w:rPr>
        <w:tab/>
      </w:r>
      <w:r w:rsidRPr="000B501F">
        <w:rPr>
          <w:noProof/>
        </w:rPr>
        <w:t>Object Distribution Method with push-based ingest</w:t>
      </w:r>
      <w:r w:rsidRPr="000B501F">
        <w:rPr>
          <w:noProof/>
        </w:rPr>
        <w:tab/>
      </w:r>
      <w:r w:rsidRPr="000B501F">
        <w:rPr>
          <w:noProof/>
        </w:rPr>
        <w:fldChar w:fldCharType="begin" w:fldLock="1"/>
      </w:r>
      <w:r w:rsidRPr="000B501F">
        <w:rPr>
          <w:noProof/>
        </w:rPr>
        <w:instrText xml:space="preserve"> PAGEREF _Toc193960235 \h </w:instrText>
      </w:r>
      <w:r w:rsidRPr="000B501F">
        <w:rPr>
          <w:noProof/>
        </w:rPr>
      </w:r>
      <w:r w:rsidRPr="000B501F">
        <w:rPr>
          <w:noProof/>
        </w:rPr>
        <w:fldChar w:fldCharType="separate"/>
      </w:r>
      <w:r w:rsidRPr="000B501F">
        <w:rPr>
          <w:noProof/>
        </w:rPr>
        <w:t>74</w:t>
      </w:r>
      <w:r w:rsidRPr="000B501F">
        <w:rPr>
          <w:noProof/>
        </w:rPr>
        <w:fldChar w:fldCharType="end"/>
      </w:r>
    </w:p>
    <w:p w14:paraId="25832682" w14:textId="3762175A" w:rsidR="00BE4183" w:rsidRPr="000B501F" w:rsidRDefault="00BE4183">
      <w:pPr>
        <w:pStyle w:val="TOC1"/>
        <w:rPr>
          <w:rFonts w:asciiTheme="minorHAnsi" w:eastAsiaTheme="minorEastAsia" w:hAnsiTheme="minorHAnsi" w:cstheme="minorBidi"/>
          <w:noProof/>
          <w:kern w:val="2"/>
          <w:sz w:val="24"/>
          <w:szCs w:val="24"/>
          <w14:ligatures w14:val="standardContextual"/>
        </w:rPr>
      </w:pPr>
      <w:r w:rsidRPr="000B501F">
        <w:rPr>
          <w:noProof/>
          <w:lang w:eastAsia="zh-CN"/>
        </w:rPr>
        <w:t>B.3</w:t>
      </w:r>
      <w:r w:rsidRPr="000B501F">
        <w:rPr>
          <w:rFonts w:asciiTheme="minorHAnsi" w:eastAsiaTheme="minorEastAsia" w:hAnsiTheme="minorHAnsi" w:cstheme="minorBidi"/>
          <w:noProof/>
          <w:kern w:val="2"/>
          <w:sz w:val="24"/>
          <w:szCs w:val="24"/>
          <w14:ligatures w14:val="standardContextual"/>
        </w:rPr>
        <w:tab/>
      </w:r>
      <w:r w:rsidRPr="000B501F">
        <w:rPr>
          <w:noProof/>
          <w:lang w:eastAsia="zh-CN"/>
        </w:rPr>
        <w:t>Packet Distribution Method</w:t>
      </w:r>
      <w:r w:rsidRPr="000B501F">
        <w:rPr>
          <w:noProof/>
        </w:rPr>
        <w:tab/>
      </w:r>
      <w:r w:rsidRPr="000B501F">
        <w:rPr>
          <w:noProof/>
        </w:rPr>
        <w:fldChar w:fldCharType="begin" w:fldLock="1"/>
      </w:r>
      <w:r w:rsidRPr="000B501F">
        <w:rPr>
          <w:noProof/>
        </w:rPr>
        <w:instrText xml:space="preserve"> PAGEREF _Toc193960236 \h </w:instrText>
      </w:r>
      <w:r w:rsidRPr="000B501F">
        <w:rPr>
          <w:noProof/>
        </w:rPr>
      </w:r>
      <w:r w:rsidRPr="000B501F">
        <w:rPr>
          <w:noProof/>
        </w:rPr>
        <w:fldChar w:fldCharType="separate"/>
      </w:r>
      <w:r w:rsidRPr="000B501F">
        <w:rPr>
          <w:noProof/>
        </w:rPr>
        <w:t>76</w:t>
      </w:r>
      <w:r w:rsidRPr="000B501F">
        <w:rPr>
          <w:noProof/>
        </w:rPr>
        <w:fldChar w:fldCharType="end"/>
      </w:r>
    </w:p>
    <w:p w14:paraId="3369191A" w14:textId="7346DEAC" w:rsidR="00BE4183" w:rsidRPr="000B501F" w:rsidRDefault="00BE4183">
      <w:pPr>
        <w:pStyle w:val="TOC2"/>
        <w:rPr>
          <w:rFonts w:asciiTheme="minorHAnsi" w:eastAsiaTheme="minorEastAsia" w:hAnsiTheme="minorHAnsi" w:cstheme="minorBidi"/>
          <w:noProof/>
          <w:kern w:val="2"/>
          <w:sz w:val="24"/>
          <w:szCs w:val="24"/>
          <w14:ligatures w14:val="standardContextual"/>
        </w:rPr>
      </w:pPr>
      <w:r w:rsidRPr="000B501F">
        <w:rPr>
          <w:noProof/>
          <w:lang w:eastAsia="zh-CN"/>
        </w:rPr>
        <w:t>B.3.1</w:t>
      </w:r>
      <w:r w:rsidRPr="000B501F">
        <w:rPr>
          <w:rFonts w:asciiTheme="minorHAnsi" w:eastAsiaTheme="minorEastAsia" w:hAnsiTheme="minorHAnsi" w:cstheme="minorBidi"/>
          <w:noProof/>
          <w:kern w:val="2"/>
          <w:sz w:val="24"/>
          <w:szCs w:val="24"/>
          <w14:ligatures w14:val="standardContextual"/>
        </w:rPr>
        <w:tab/>
      </w:r>
      <w:r w:rsidRPr="000B501F">
        <w:rPr>
          <w:noProof/>
          <w:lang w:eastAsia="zh-CN"/>
        </w:rPr>
        <w:t>Proxy mode</w:t>
      </w:r>
      <w:r w:rsidRPr="000B501F">
        <w:rPr>
          <w:noProof/>
        </w:rPr>
        <w:tab/>
      </w:r>
      <w:r w:rsidRPr="000B501F">
        <w:rPr>
          <w:noProof/>
        </w:rPr>
        <w:fldChar w:fldCharType="begin" w:fldLock="1"/>
      </w:r>
      <w:r w:rsidRPr="000B501F">
        <w:rPr>
          <w:noProof/>
        </w:rPr>
        <w:instrText xml:space="preserve"> PAGEREF _Toc193960237 \h </w:instrText>
      </w:r>
      <w:r w:rsidRPr="000B501F">
        <w:rPr>
          <w:noProof/>
        </w:rPr>
      </w:r>
      <w:r w:rsidRPr="000B501F">
        <w:rPr>
          <w:noProof/>
        </w:rPr>
        <w:fldChar w:fldCharType="separate"/>
      </w:r>
      <w:r w:rsidRPr="000B501F">
        <w:rPr>
          <w:noProof/>
        </w:rPr>
        <w:t>76</w:t>
      </w:r>
      <w:r w:rsidRPr="000B501F">
        <w:rPr>
          <w:noProof/>
        </w:rPr>
        <w:fldChar w:fldCharType="end"/>
      </w:r>
    </w:p>
    <w:p w14:paraId="61F4C60C" w14:textId="61ACBF44" w:rsidR="00BE4183" w:rsidRPr="000B501F" w:rsidRDefault="00BE4183">
      <w:pPr>
        <w:pStyle w:val="TOC2"/>
        <w:rPr>
          <w:rFonts w:asciiTheme="minorHAnsi" w:eastAsiaTheme="minorEastAsia" w:hAnsiTheme="minorHAnsi" w:cstheme="minorBidi"/>
          <w:noProof/>
          <w:kern w:val="2"/>
          <w:sz w:val="24"/>
          <w:szCs w:val="24"/>
          <w14:ligatures w14:val="standardContextual"/>
        </w:rPr>
      </w:pPr>
      <w:r w:rsidRPr="000B501F">
        <w:rPr>
          <w:noProof/>
          <w:lang w:eastAsia="zh-CN"/>
        </w:rPr>
        <w:lastRenderedPageBreak/>
        <w:t>B.3.2</w:t>
      </w:r>
      <w:r w:rsidRPr="000B501F">
        <w:rPr>
          <w:rFonts w:asciiTheme="minorHAnsi" w:eastAsiaTheme="minorEastAsia" w:hAnsiTheme="minorHAnsi" w:cstheme="minorBidi"/>
          <w:noProof/>
          <w:kern w:val="2"/>
          <w:sz w:val="24"/>
          <w:szCs w:val="24"/>
          <w14:ligatures w14:val="standardContextual"/>
        </w:rPr>
        <w:tab/>
      </w:r>
      <w:r w:rsidRPr="000B501F">
        <w:rPr>
          <w:noProof/>
          <w:lang w:eastAsia="zh-CN"/>
        </w:rPr>
        <w:t>Forward-only mode</w:t>
      </w:r>
      <w:r w:rsidRPr="000B501F">
        <w:rPr>
          <w:noProof/>
        </w:rPr>
        <w:tab/>
      </w:r>
      <w:r w:rsidRPr="000B501F">
        <w:rPr>
          <w:noProof/>
        </w:rPr>
        <w:fldChar w:fldCharType="begin" w:fldLock="1"/>
      </w:r>
      <w:r w:rsidRPr="000B501F">
        <w:rPr>
          <w:noProof/>
        </w:rPr>
        <w:instrText xml:space="preserve"> PAGEREF _Toc193960238 \h </w:instrText>
      </w:r>
      <w:r w:rsidRPr="000B501F">
        <w:rPr>
          <w:noProof/>
        </w:rPr>
      </w:r>
      <w:r w:rsidRPr="000B501F">
        <w:rPr>
          <w:noProof/>
        </w:rPr>
        <w:fldChar w:fldCharType="separate"/>
      </w:r>
      <w:r w:rsidRPr="000B501F">
        <w:rPr>
          <w:noProof/>
        </w:rPr>
        <w:t>77</w:t>
      </w:r>
      <w:r w:rsidRPr="000B501F">
        <w:rPr>
          <w:noProof/>
        </w:rPr>
        <w:fldChar w:fldCharType="end"/>
      </w:r>
    </w:p>
    <w:p w14:paraId="065E9EC4" w14:textId="7178E362" w:rsidR="00BE4183" w:rsidRPr="000B501F" w:rsidRDefault="00BE4183" w:rsidP="00BE4183">
      <w:pPr>
        <w:pStyle w:val="TOC8"/>
        <w:rPr>
          <w:rFonts w:asciiTheme="minorHAnsi" w:eastAsiaTheme="minorEastAsia" w:hAnsiTheme="minorHAnsi" w:cstheme="minorBidi"/>
          <w:b w:val="0"/>
          <w:noProof/>
          <w:kern w:val="2"/>
          <w:sz w:val="24"/>
          <w:szCs w:val="24"/>
          <w14:ligatures w14:val="standardContextual"/>
        </w:rPr>
      </w:pPr>
      <w:r w:rsidRPr="000B501F">
        <w:rPr>
          <w:noProof/>
        </w:rPr>
        <w:t>Annex C (informative):</w:t>
      </w:r>
      <w:r w:rsidRPr="000B501F">
        <w:rPr>
          <w:noProof/>
        </w:rPr>
        <w:tab/>
        <w:t>Data model examples</w:t>
      </w:r>
      <w:r w:rsidRPr="000B501F">
        <w:rPr>
          <w:noProof/>
        </w:rPr>
        <w:tab/>
      </w:r>
      <w:r w:rsidRPr="000B501F">
        <w:rPr>
          <w:noProof/>
        </w:rPr>
        <w:fldChar w:fldCharType="begin" w:fldLock="1"/>
      </w:r>
      <w:r w:rsidRPr="000B501F">
        <w:rPr>
          <w:noProof/>
        </w:rPr>
        <w:instrText xml:space="preserve"> PAGEREF _Toc193960239 \h </w:instrText>
      </w:r>
      <w:r w:rsidRPr="000B501F">
        <w:rPr>
          <w:noProof/>
        </w:rPr>
      </w:r>
      <w:r w:rsidRPr="000B501F">
        <w:rPr>
          <w:noProof/>
        </w:rPr>
        <w:fldChar w:fldCharType="separate"/>
      </w:r>
      <w:r w:rsidRPr="000B501F">
        <w:rPr>
          <w:noProof/>
        </w:rPr>
        <w:t>78</w:t>
      </w:r>
      <w:r w:rsidRPr="000B501F">
        <w:rPr>
          <w:noProof/>
        </w:rPr>
        <w:fldChar w:fldCharType="end"/>
      </w:r>
    </w:p>
    <w:p w14:paraId="76FD87F6" w14:textId="7B8F7BF5" w:rsidR="00BE4183" w:rsidRPr="000B501F" w:rsidRDefault="00BE4183">
      <w:pPr>
        <w:pStyle w:val="TOC1"/>
        <w:rPr>
          <w:rFonts w:asciiTheme="minorHAnsi" w:eastAsiaTheme="minorEastAsia" w:hAnsiTheme="minorHAnsi" w:cstheme="minorBidi"/>
          <w:noProof/>
          <w:kern w:val="2"/>
          <w:sz w:val="24"/>
          <w:szCs w:val="24"/>
          <w14:ligatures w14:val="standardContextual"/>
        </w:rPr>
      </w:pPr>
      <w:r w:rsidRPr="000B501F">
        <w:rPr>
          <w:noProof/>
        </w:rPr>
        <w:t>C.1</w:t>
      </w:r>
      <w:r w:rsidRPr="000B501F">
        <w:rPr>
          <w:rFonts w:asciiTheme="minorHAnsi" w:eastAsiaTheme="minorEastAsia" w:hAnsiTheme="minorHAnsi" w:cstheme="minorBidi"/>
          <w:noProof/>
          <w:kern w:val="2"/>
          <w:sz w:val="24"/>
          <w:szCs w:val="24"/>
          <w14:ligatures w14:val="standardContextual"/>
        </w:rPr>
        <w:tab/>
      </w:r>
      <w:r w:rsidRPr="000B501F">
        <w:rPr>
          <w:noProof/>
        </w:rPr>
        <w:t>General</w:t>
      </w:r>
      <w:r w:rsidRPr="000B501F">
        <w:rPr>
          <w:noProof/>
        </w:rPr>
        <w:tab/>
      </w:r>
      <w:r w:rsidRPr="000B501F">
        <w:rPr>
          <w:noProof/>
        </w:rPr>
        <w:fldChar w:fldCharType="begin" w:fldLock="1"/>
      </w:r>
      <w:r w:rsidRPr="000B501F">
        <w:rPr>
          <w:noProof/>
        </w:rPr>
        <w:instrText xml:space="preserve"> PAGEREF _Toc193960240 \h </w:instrText>
      </w:r>
      <w:r w:rsidRPr="000B501F">
        <w:rPr>
          <w:noProof/>
        </w:rPr>
      </w:r>
      <w:r w:rsidRPr="000B501F">
        <w:rPr>
          <w:noProof/>
        </w:rPr>
        <w:fldChar w:fldCharType="separate"/>
      </w:r>
      <w:r w:rsidRPr="000B501F">
        <w:rPr>
          <w:noProof/>
        </w:rPr>
        <w:t>78</w:t>
      </w:r>
      <w:r w:rsidRPr="000B501F">
        <w:rPr>
          <w:noProof/>
        </w:rPr>
        <w:fldChar w:fldCharType="end"/>
      </w:r>
    </w:p>
    <w:p w14:paraId="7755E27F" w14:textId="25ECDDA4" w:rsidR="00BE4183" w:rsidRPr="000B501F" w:rsidRDefault="00BE4183">
      <w:pPr>
        <w:pStyle w:val="TOC1"/>
        <w:rPr>
          <w:rFonts w:asciiTheme="minorHAnsi" w:eastAsiaTheme="minorEastAsia" w:hAnsiTheme="minorHAnsi" w:cstheme="minorBidi"/>
          <w:noProof/>
          <w:kern w:val="2"/>
          <w:sz w:val="24"/>
          <w:szCs w:val="24"/>
          <w14:ligatures w14:val="standardContextual"/>
        </w:rPr>
      </w:pPr>
      <w:r w:rsidRPr="000B501F">
        <w:rPr>
          <w:noProof/>
          <w:lang w:eastAsia="zh-CN"/>
        </w:rPr>
        <w:t>C.2</w:t>
      </w:r>
      <w:r w:rsidRPr="000B501F">
        <w:rPr>
          <w:rFonts w:asciiTheme="minorHAnsi" w:eastAsiaTheme="minorEastAsia" w:hAnsiTheme="minorHAnsi" w:cstheme="minorBidi"/>
          <w:noProof/>
          <w:kern w:val="2"/>
          <w:sz w:val="24"/>
          <w:szCs w:val="24"/>
          <w14:ligatures w14:val="standardContextual"/>
        </w:rPr>
        <w:tab/>
      </w:r>
      <w:r w:rsidRPr="000B501F">
        <w:rPr>
          <w:noProof/>
          <w:lang w:eastAsia="zh-CN"/>
        </w:rPr>
        <w:t>Object Distribution Method with push-based ingest</w:t>
      </w:r>
      <w:r w:rsidRPr="000B501F">
        <w:rPr>
          <w:noProof/>
        </w:rPr>
        <w:tab/>
      </w:r>
      <w:r w:rsidRPr="000B501F">
        <w:rPr>
          <w:noProof/>
        </w:rPr>
        <w:fldChar w:fldCharType="begin" w:fldLock="1"/>
      </w:r>
      <w:r w:rsidRPr="000B501F">
        <w:rPr>
          <w:noProof/>
        </w:rPr>
        <w:instrText xml:space="preserve"> PAGEREF _Toc193960241 \h </w:instrText>
      </w:r>
      <w:r w:rsidRPr="000B501F">
        <w:rPr>
          <w:noProof/>
        </w:rPr>
      </w:r>
      <w:r w:rsidRPr="000B501F">
        <w:rPr>
          <w:noProof/>
        </w:rPr>
        <w:fldChar w:fldCharType="separate"/>
      </w:r>
      <w:r w:rsidRPr="000B501F">
        <w:rPr>
          <w:noProof/>
        </w:rPr>
        <w:t>78</w:t>
      </w:r>
      <w:r w:rsidRPr="000B501F">
        <w:rPr>
          <w:noProof/>
        </w:rPr>
        <w:fldChar w:fldCharType="end"/>
      </w:r>
    </w:p>
    <w:p w14:paraId="34DF2556" w14:textId="381C3A43" w:rsidR="00BE4183" w:rsidRPr="000B501F" w:rsidRDefault="00BE4183">
      <w:pPr>
        <w:pStyle w:val="TOC2"/>
        <w:rPr>
          <w:rFonts w:asciiTheme="minorHAnsi" w:eastAsiaTheme="minorEastAsia" w:hAnsiTheme="minorHAnsi" w:cstheme="minorBidi"/>
          <w:noProof/>
          <w:kern w:val="2"/>
          <w:sz w:val="24"/>
          <w:szCs w:val="24"/>
          <w14:ligatures w14:val="standardContextual"/>
        </w:rPr>
      </w:pPr>
      <w:r w:rsidRPr="000B501F">
        <w:rPr>
          <w:noProof/>
          <w:lang w:eastAsia="zh-CN"/>
        </w:rPr>
        <w:t>C.2.1</w:t>
      </w:r>
      <w:r w:rsidRPr="000B501F">
        <w:rPr>
          <w:rFonts w:asciiTheme="minorHAnsi" w:eastAsiaTheme="minorEastAsia" w:hAnsiTheme="minorHAnsi" w:cstheme="minorBidi"/>
          <w:noProof/>
          <w:kern w:val="2"/>
          <w:sz w:val="24"/>
          <w:szCs w:val="24"/>
          <w14:ligatures w14:val="standardContextual"/>
        </w:rPr>
        <w:tab/>
      </w:r>
      <w:r w:rsidRPr="000B501F">
        <w:rPr>
          <w:noProof/>
          <w:lang w:eastAsia="zh-CN"/>
        </w:rPr>
        <w:t>DASH content distribution with push-based ingest</w:t>
      </w:r>
      <w:r w:rsidRPr="000B501F">
        <w:rPr>
          <w:noProof/>
        </w:rPr>
        <w:tab/>
      </w:r>
      <w:r w:rsidRPr="000B501F">
        <w:rPr>
          <w:noProof/>
        </w:rPr>
        <w:fldChar w:fldCharType="begin" w:fldLock="1"/>
      </w:r>
      <w:r w:rsidRPr="000B501F">
        <w:rPr>
          <w:noProof/>
        </w:rPr>
        <w:instrText xml:space="preserve"> PAGEREF _Toc193960242 \h </w:instrText>
      </w:r>
      <w:r w:rsidRPr="000B501F">
        <w:rPr>
          <w:noProof/>
        </w:rPr>
      </w:r>
      <w:r w:rsidRPr="000B501F">
        <w:rPr>
          <w:noProof/>
        </w:rPr>
        <w:fldChar w:fldCharType="separate"/>
      </w:r>
      <w:r w:rsidRPr="000B501F">
        <w:rPr>
          <w:noProof/>
        </w:rPr>
        <w:t>78</w:t>
      </w:r>
      <w:r w:rsidRPr="000B501F">
        <w:rPr>
          <w:noProof/>
        </w:rPr>
        <w:fldChar w:fldCharType="end"/>
      </w:r>
    </w:p>
    <w:p w14:paraId="6FA8302D" w14:textId="2DCDF5CF" w:rsidR="00BE4183" w:rsidRPr="000B501F" w:rsidRDefault="00BE4183">
      <w:pPr>
        <w:pStyle w:val="TOC2"/>
        <w:rPr>
          <w:rFonts w:asciiTheme="minorHAnsi" w:eastAsiaTheme="minorEastAsia" w:hAnsiTheme="minorHAnsi" w:cstheme="minorBidi"/>
          <w:noProof/>
          <w:kern w:val="2"/>
          <w:sz w:val="24"/>
          <w:szCs w:val="24"/>
          <w14:ligatures w14:val="standardContextual"/>
        </w:rPr>
      </w:pPr>
      <w:r w:rsidRPr="000B501F">
        <w:rPr>
          <w:noProof/>
          <w:lang w:eastAsia="zh-CN"/>
        </w:rPr>
        <w:t>C.2.2</w:t>
      </w:r>
      <w:r w:rsidRPr="000B501F">
        <w:rPr>
          <w:rFonts w:asciiTheme="minorHAnsi" w:eastAsiaTheme="minorEastAsia" w:hAnsiTheme="minorHAnsi" w:cstheme="minorBidi"/>
          <w:noProof/>
          <w:kern w:val="2"/>
          <w:sz w:val="24"/>
          <w:szCs w:val="24"/>
          <w14:ligatures w14:val="standardContextual"/>
        </w:rPr>
        <w:tab/>
      </w:r>
      <w:r w:rsidRPr="000B501F">
        <w:rPr>
          <w:noProof/>
          <w:lang w:eastAsia="zh-CN"/>
        </w:rPr>
        <w:t>DASH</w:t>
      </w:r>
      <w:r w:rsidRPr="000B501F">
        <w:rPr>
          <w:noProof/>
        </w:rPr>
        <w:t xml:space="preserve"> content distribution with push-based ingest using separate MBS Distribution Sessions for audio and video</w:t>
      </w:r>
      <w:r w:rsidRPr="000B501F">
        <w:rPr>
          <w:noProof/>
        </w:rPr>
        <w:tab/>
      </w:r>
      <w:r w:rsidRPr="000B501F">
        <w:rPr>
          <w:noProof/>
        </w:rPr>
        <w:fldChar w:fldCharType="begin" w:fldLock="1"/>
      </w:r>
      <w:r w:rsidRPr="000B501F">
        <w:rPr>
          <w:noProof/>
        </w:rPr>
        <w:instrText xml:space="preserve"> PAGEREF _Toc193960243 \h </w:instrText>
      </w:r>
      <w:r w:rsidRPr="000B501F">
        <w:rPr>
          <w:noProof/>
        </w:rPr>
      </w:r>
      <w:r w:rsidRPr="000B501F">
        <w:rPr>
          <w:noProof/>
        </w:rPr>
        <w:fldChar w:fldCharType="separate"/>
      </w:r>
      <w:r w:rsidRPr="000B501F">
        <w:rPr>
          <w:noProof/>
        </w:rPr>
        <w:t>80</w:t>
      </w:r>
      <w:r w:rsidRPr="000B501F">
        <w:rPr>
          <w:noProof/>
        </w:rPr>
        <w:fldChar w:fldCharType="end"/>
      </w:r>
    </w:p>
    <w:p w14:paraId="224D29AF" w14:textId="0902B197" w:rsidR="00BE4183" w:rsidRPr="000B501F" w:rsidRDefault="00BE4183">
      <w:pPr>
        <w:pStyle w:val="TOC2"/>
        <w:rPr>
          <w:rFonts w:asciiTheme="minorHAnsi" w:eastAsiaTheme="minorEastAsia" w:hAnsiTheme="minorHAnsi" w:cstheme="minorBidi"/>
          <w:noProof/>
          <w:kern w:val="2"/>
          <w:sz w:val="24"/>
          <w:szCs w:val="24"/>
          <w14:ligatures w14:val="standardContextual"/>
        </w:rPr>
      </w:pPr>
      <w:r w:rsidRPr="000B501F">
        <w:rPr>
          <w:noProof/>
        </w:rPr>
        <w:t>C.2.3</w:t>
      </w:r>
      <w:r w:rsidRPr="000B501F">
        <w:rPr>
          <w:rFonts w:asciiTheme="minorHAnsi" w:eastAsiaTheme="minorEastAsia" w:hAnsiTheme="minorHAnsi" w:cstheme="minorBidi"/>
          <w:noProof/>
          <w:kern w:val="2"/>
          <w:sz w:val="24"/>
          <w:szCs w:val="24"/>
          <w14:ligatures w14:val="standardContextual"/>
        </w:rPr>
        <w:tab/>
      </w:r>
      <w:r w:rsidRPr="000B501F">
        <w:rPr>
          <w:noProof/>
        </w:rPr>
        <w:t>Generic object distribution with push-based ingest</w:t>
      </w:r>
      <w:r w:rsidRPr="000B501F">
        <w:rPr>
          <w:noProof/>
        </w:rPr>
        <w:tab/>
      </w:r>
      <w:r w:rsidRPr="000B501F">
        <w:rPr>
          <w:noProof/>
        </w:rPr>
        <w:fldChar w:fldCharType="begin" w:fldLock="1"/>
      </w:r>
      <w:r w:rsidRPr="000B501F">
        <w:rPr>
          <w:noProof/>
        </w:rPr>
        <w:instrText xml:space="preserve"> PAGEREF _Toc193960244 \h </w:instrText>
      </w:r>
      <w:r w:rsidRPr="000B501F">
        <w:rPr>
          <w:noProof/>
        </w:rPr>
      </w:r>
      <w:r w:rsidRPr="000B501F">
        <w:rPr>
          <w:noProof/>
        </w:rPr>
        <w:fldChar w:fldCharType="separate"/>
      </w:r>
      <w:r w:rsidRPr="000B501F">
        <w:rPr>
          <w:noProof/>
        </w:rPr>
        <w:t>81</w:t>
      </w:r>
      <w:r w:rsidRPr="000B501F">
        <w:rPr>
          <w:noProof/>
        </w:rPr>
        <w:fldChar w:fldCharType="end"/>
      </w:r>
    </w:p>
    <w:p w14:paraId="0544D174" w14:textId="1C2742F1" w:rsidR="00BE4183" w:rsidRPr="000B501F" w:rsidRDefault="00BE4183">
      <w:pPr>
        <w:pStyle w:val="TOC1"/>
        <w:rPr>
          <w:rFonts w:asciiTheme="minorHAnsi" w:eastAsiaTheme="minorEastAsia" w:hAnsiTheme="minorHAnsi" w:cstheme="minorBidi"/>
          <w:noProof/>
          <w:kern w:val="2"/>
          <w:sz w:val="24"/>
          <w:szCs w:val="24"/>
          <w14:ligatures w14:val="standardContextual"/>
        </w:rPr>
      </w:pPr>
      <w:r w:rsidRPr="000B501F">
        <w:rPr>
          <w:noProof/>
          <w:lang w:eastAsia="zh-CN"/>
        </w:rPr>
        <w:t>C.3</w:t>
      </w:r>
      <w:r w:rsidRPr="000B501F">
        <w:rPr>
          <w:rFonts w:asciiTheme="minorHAnsi" w:eastAsiaTheme="minorEastAsia" w:hAnsiTheme="minorHAnsi" w:cstheme="minorBidi"/>
          <w:noProof/>
          <w:kern w:val="2"/>
          <w:sz w:val="24"/>
          <w:szCs w:val="24"/>
          <w14:ligatures w14:val="standardContextual"/>
        </w:rPr>
        <w:tab/>
      </w:r>
      <w:r w:rsidRPr="000B501F">
        <w:rPr>
          <w:noProof/>
          <w:lang w:eastAsia="zh-CN"/>
        </w:rPr>
        <w:t>Object Distribution Method with pull-based ingest</w:t>
      </w:r>
      <w:r w:rsidRPr="000B501F">
        <w:rPr>
          <w:noProof/>
        </w:rPr>
        <w:tab/>
      </w:r>
      <w:r w:rsidRPr="000B501F">
        <w:rPr>
          <w:noProof/>
        </w:rPr>
        <w:fldChar w:fldCharType="begin" w:fldLock="1"/>
      </w:r>
      <w:r w:rsidRPr="000B501F">
        <w:rPr>
          <w:noProof/>
        </w:rPr>
        <w:instrText xml:space="preserve"> PAGEREF _Toc193960245 \h </w:instrText>
      </w:r>
      <w:r w:rsidRPr="000B501F">
        <w:rPr>
          <w:noProof/>
        </w:rPr>
      </w:r>
      <w:r w:rsidRPr="000B501F">
        <w:rPr>
          <w:noProof/>
        </w:rPr>
        <w:fldChar w:fldCharType="separate"/>
      </w:r>
      <w:r w:rsidRPr="000B501F">
        <w:rPr>
          <w:noProof/>
        </w:rPr>
        <w:t>82</w:t>
      </w:r>
      <w:r w:rsidRPr="000B501F">
        <w:rPr>
          <w:noProof/>
        </w:rPr>
        <w:fldChar w:fldCharType="end"/>
      </w:r>
    </w:p>
    <w:p w14:paraId="3C240F6E" w14:textId="691539F6" w:rsidR="00BE4183" w:rsidRPr="000B501F" w:rsidRDefault="00BE4183">
      <w:pPr>
        <w:pStyle w:val="TOC2"/>
        <w:rPr>
          <w:rFonts w:asciiTheme="minorHAnsi" w:eastAsiaTheme="minorEastAsia" w:hAnsiTheme="minorHAnsi" w:cstheme="minorBidi"/>
          <w:noProof/>
          <w:kern w:val="2"/>
          <w:sz w:val="24"/>
          <w:szCs w:val="24"/>
          <w14:ligatures w14:val="standardContextual"/>
        </w:rPr>
      </w:pPr>
      <w:r w:rsidRPr="000B501F">
        <w:rPr>
          <w:noProof/>
        </w:rPr>
        <w:t>C.3.1</w:t>
      </w:r>
      <w:r w:rsidRPr="000B501F">
        <w:rPr>
          <w:rFonts w:asciiTheme="minorHAnsi" w:eastAsiaTheme="minorEastAsia" w:hAnsiTheme="minorHAnsi" w:cstheme="minorBidi"/>
          <w:noProof/>
          <w:kern w:val="2"/>
          <w:sz w:val="24"/>
          <w:szCs w:val="24"/>
          <w14:ligatures w14:val="standardContextual"/>
        </w:rPr>
        <w:tab/>
      </w:r>
      <w:r w:rsidRPr="000B501F">
        <w:rPr>
          <w:noProof/>
        </w:rPr>
        <w:t>DASH content distribution with pull-based ingest</w:t>
      </w:r>
      <w:r w:rsidRPr="000B501F">
        <w:rPr>
          <w:noProof/>
        </w:rPr>
        <w:tab/>
      </w:r>
      <w:r w:rsidRPr="000B501F">
        <w:rPr>
          <w:noProof/>
        </w:rPr>
        <w:fldChar w:fldCharType="begin" w:fldLock="1"/>
      </w:r>
      <w:r w:rsidRPr="000B501F">
        <w:rPr>
          <w:noProof/>
        </w:rPr>
        <w:instrText xml:space="preserve"> PAGEREF _Toc193960246 \h </w:instrText>
      </w:r>
      <w:r w:rsidRPr="000B501F">
        <w:rPr>
          <w:noProof/>
        </w:rPr>
      </w:r>
      <w:r w:rsidRPr="000B501F">
        <w:rPr>
          <w:noProof/>
        </w:rPr>
        <w:fldChar w:fldCharType="separate"/>
      </w:r>
      <w:r w:rsidRPr="000B501F">
        <w:rPr>
          <w:noProof/>
        </w:rPr>
        <w:t>82</w:t>
      </w:r>
      <w:r w:rsidRPr="000B501F">
        <w:rPr>
          <w:noProof/>
        </w:rPr>
        <w:fldChar w:fldCharType="end"/>
      </w:r>
    </w:p>
    <w:p w14:paraId="4E70C2F4" w14:textId="650FCE80" w:rsidR="00BE4183" w:rsidRPr="000B501F" w:rsidRDefault="00BE4183">
      <w:pPr>
        <w:pStyle w:val="TOC2"/>
        <w:rPr>
          <w:rFonts w:asciiTheme="minorHAnsi" w:eastAsiaTheme="minorEastAsia" w:hAnsiTheme="minorHAnsi" w:cstheme="minorBidi"/>
          <w:noProof/>
          <w:kern w:val="2"/>
          <w:sz w:val="24"/>
          <w:szCs w:val="24"/>
          <w14:ligatures w14:val="standardContextual"/>
        </w:rPr>
      </w:pPr>
      <w:r w:rsidRPr="000B501F">
        <w:rPr>
          <w:noProof/>
        </w:rPr>
        <w:t>C.3.2</w:t>
      </w:r>
      <w:r w:rsidRPr="000B501F">
        <w:rPr>
          <w:rFonts w:asciiTheme="minorHAnsi" w:eastAsiaTheme="minorEastAsia" w:hAnsiTheme="minorHAnsi" w:cstheme="minorBidi"/>
          <w:noProof/>
          <w:kern w:val="2"/>
          <w:sz w:val="24"/>
          <w:szCs w:val="24"/>
          <w14:ligatures w14:val="standardContextual"/>
        </w:rPr>
        <w:tab/>
      </w:r>
      <w:r w:rsidRPr="000B501F">
        <w:rPr>
          <w:noProof/>
          <w:lang w:eastAsia="zh-CN"/>
        </w:rPr>
        <w:t>DASH</w:t>
      </w:r>
      <w:r w:rsidRPr="000B501F">
        <w:rPr>
          <w:noProof/>
        </w:rPr>
        <w:t xml:space="preserve"> content distribution with pull-based ingest using separate MBS Distribution Sessions for audio and video</w:t>
      </w:r>
      <w:r w:rsidRPr="000B501F">
        <w:rPr>
          <w:noProof/>
        </w:rPr>
        <w:tab/>
      </w:r>
      <w:r w:rsidRPr="000B501F">
        <w:rPr>
          <w:noProof/>
        </w:rPr>
        <w:fldChar w:fldCharType="begin" w:fldLock="1"/>
      </w:r>
      <w:r w:rsidRPr="000B501F">
        <w:rPr>
          <w:noProof/>
        </w:rPr>
        <w:instrText xml:space="preserve"> PAGEREF _Toc193960247 \h </w:instrText>
      </w:r>
      <w:r w:rsidRPr="000B501F">
        <w:rPr>
          <w:noProof/>
        </w:rPr>
      </w:r>
      <w:r w:rsidRPr="000B501F">
        <w:rPr>
          <w:noProof/>
        </w:rPr>
        <w:fldChar w:fldCharType="separate"/>
      </w:r>
      <w:r w:rsidRPr="000B501F">
        <w:rPr>
          <w:noProof/>
        </w:rPr>
        <w:t>83</w:t>
      </w:r>
      <w:r w:rsidRPr="000B501F">
        <w:rPr>
          <w:noProof/>
        </w:rPr>
        <w:fldChar w:fldCharType="end"/>
      </w:r>
    </w:p>
    <w:p w14:paraId="56F3FC3B" w14:textId="3C2E6B95" w:rsidR="00BE4183" w:rsidRPr="000B501F" w:rsidRDefault="00BE4183">
      <w:pPr>
        <w:pStyle w:val="TOC2"/>
        <w:rPr>
          <w:rFonts w:asciiTheme="minorHAnsi" w:eastAsiaTheme="minorEastAsia" w:hAnsiTheme="minorHAnsi" w:cstheme="minorBidi"/>
          <w:noProof/>
          <w:kern w:val="2"/>
          <w:sz w:val="24"/>
          <w:szCs w:val="24"/>
          <w14:ligatures w14:val="standardContextual"/>
        </w:rPr>
      </w:pPr>
      <w:r w:rsidRPr="000B501F">
        <w:rPr>
          <w:noProof/>
        </w:rPr>
        <w:t>C.3.3</w:t>
      </w:r>
      <w:r w:rsidRPr="000B501F">
        <w:rPr>
          <w:rFonts w:asciiTheme="minorHAnsi" w:eastAsiaTheme="minorEastAsia" w:hAnsiTheme="minorHAnsi" w:cstheme="minorBidi"/>
          <w:noProof/>
          <w:kern w:val="2"/>
          <w:sz w:val="24"/>
          <w:szCs w:val="24"/>
          <w14:ligatures w14:val="standardContextual"/>
        </w:rPr>
        <w:tab/>
      </w:r>
      <w:r w:rsidRPr="000B501F">
        <w:rPr>
          <w:noProof/>
        </w:rPr>
        <w:t>Generic object distribution with pull-based ingest</w:t>
      </w:r>
      <w:r w:rsidRPr="000B501F">
        <w:rPr>
          <w:noProof/>
        </w:rPr>
        <w:tab/>
      </w:r>
      <w:r w:rsidRPr="000B501F">
        <w:rPr>
          <w:noProof/>
        </w:rPr>
        <w:fldChar w:fldCharType="begin" w:fldLock="1"/>
      </w:r>
      <w:r w:rsidRPr="000B501F">
        <w:rPr>
          <w:noProof/>
        </w:rPr>
        <w:instrText xml:space="preserve"> PAGEREF _Toc193960248 \h </w:instrText>
      </w:r>
      <w:r w:rsidRPr="000B501F">
        <w:rPr>
          <w:noProof/>
        </w:rPr>
      </w:r>
      <w:r w:rsidRPr="000B501F">
        <w:rPr>
          <w:noProof/>
        </w:rPr>
        <w:fldChar w:fldCharType="separate"/>
      </w:r>
      <w:r w:rsidRPr="000B501F">
        <w:rPr>
          <w:noProof/>
        </w:rPr>
        <w:t>84</w:t>
      </w:r>
      <w:r w:rsidRPr="000B501F">
        <w:rPr>
          <w:noProof/>
        </w:rPr>
        <w:fldChar w:fldCharType="end"/>
      </w:r>
    </w:p>
    <w:p w14:paraId="69204B5B" w14:textId="7C9E5146" w:rsidR="00BE4183" w:rsidRPr="000B501F" w:rsidRDefault="00BE4183">
      <w:pPr>
        <w:pStyle w:val="TOC1"/>
        <w:rPr>
          <w:rFonts w:asciiTheme="minorHAnsi" w:eastAsiaTheme="minorEastAsia" w:hAnsiTheme="minorHAnsi" w:cstheme="minorBidi"/>
          <w:noProof/>
          <w:kern w:val="2"/>
          <w:sz w:val="24"/>
          <w:szCs w:val="24"/>
          <w14:ligatures w14:val="standardContextual"/>
        </w:rPr>
      </w:pPr>
      <w:r w:rsidRPr="000B501F">
        <w:rPr>
          <w:noProof/>
          <w:lang w:eastAsia="zh-CN"/>
        </w:rPr>
        <w:t>C.4</w:t>
      </w:r>
      <w:r w:rsidRPr="000B501F">
        <w:rPr>
          <w:rFonts w:asciiTheme="minorHAnsi" w:eastAsiaTheme="minorEastAsia" w:hAnsiTheme="minorHAnsi" w:cstheme="minorBidi"/>
          <w:noProof/>
          <w:kern w:val="2"/>
          <w:sz w:val="24"/>
          <w:szCs w:val="24"/>
          <w14:ligatures w14:val="standardContextual"/>
        </w:rPr>
        <w:tab/>
      </w:r>
      <w:r w:rsidRPr="000B501F">
        <w:rPr>
          <w:noProof/>
          <w:lang w:eastAsia="zh-CN"/>
        </w:rPr>
        <w:t>Location-dependent Object Distribution Method using push-based ingest</w:t>
      </w:r>
      <w:r w:rsidRPr="000B501F">
        <w:rPr>
          <w:noProof/>
        </w:rPr>
        <w:tab/>
      </w:r>
      <w:r w:rsidRPr="000B501F">
        <w:rPr>
          <w:noProof/>
        </w:rPr>
        <w:fldChar w:fldCharType="begin" w:fldLock="1"/>
      </w:r>
      <w:r w:rsidRPr="000B501F">
        <w:rPr>
          <w:noProof/>
        </w:rPr>
        <w:instrText xml:space="preserve"> PAGEREF _Toc193960249 \h </w:instrText>
      </w:r>
      <w:r w:rsidRPr="000B501F">
        <w:rPr>
          <w:noProof/>
        </w:rPr>
      </w:r>
      <w:r w:rsidRPr="000B501F">
        <w:rPr>
          <w:noProof/>
        </w:rPr>
        <w:fldChar w:fldCharType="separate"/>
      </w:r>
      <w:r w:rsidRPr="000B501F">
        <w:rPr>
          <w:noProof/>
        </w:rPr>
        <w:t>85</w:t>
      </w:r>
      <w:r w:rsidRPr="000B501F">
        <w:rPr>
          <w:noProof/>
        </w:rPr>
        <w:fldChar w:fldCharType="end"/>
      </w:r>
    </w:p>
    <w:p w14:paraId="16F7DFCB" w14:textId="02F27F78" w:rsidR="00BE4183" w:rsidRPr="000B501F" w:rsidRDefault="00BE4183">
      <w:pPr>
        <w:pStyle w:val="TOC2"/>
        <w:rPr>
          <w:rFonts w:asciiTheme="minorHAnsi" w:eastAsiaTheme="minorEastAsia" w:hAnsiTheme="minorHAnsi" w:cstheme="minorBidi"/>
          <w:noProof/>
          <w:kern w:val="2"/>
          <w:sz w:val="24"/>
          <w:szCs w:val="24"/>
          <w14:ligatures w14:val="standardContextual"/>
        </w:rPr>
      </w:pPr>
      <w:r w:rsidRPr="000B501F">
        <w:rPr>
          <w:noProof/>
          <w:lang w:eastAsia="zh-CN"/>
        </w:rPr>
        <w:t>C.4.1</w:t>
      </w:r>
      <w:r w:rsidRPr="000B501F">
        <w:rPr>
          <w:rFonts w:asciiTheme="minorHAnsi" w:eastAsiaTheme="minorEastAsia" w:hAnsiTheme="minorHAnsi" w:cstheme="minorBidi"/>
          <w:noProof/>
          <w:kern w:val="2"/>
          <w:sz w:val="24"/>
          <w:szCs w:val="24"/>
          <w14:ligatures w14:val="standardContextual"/>
        </w:rPr>
        <w:tab/>
      </w:r>
      <w:r w:rsidRPr="000B501F">
        <w:rPr>
          <w:noProof/>
          <w:lang w:eastAsia="zh-CN"/>
        </w:rPr>
        <w:t>Location-dependent DASH content distribution using push-based ingest</w:t>
      </w:r>
      <w:r w:rsidRPr="000B501F">
        <w:rPr>
          <w:noProof/>
        </w:rPr>
        <w:tab/>
      </w:r>
      <w:r w:rsidRPr="000B501F">
        <w:rPr>
          <w:noProof/>
        </w:rPr>
        <w:fldChar w:fldCharType="begin" w:fldLock="1"/>
      </w:r>
      <w:r w:rsidRPr="000B501F">
        <w:rPr>
          <w:noProof/>
        </w:rPr>
        <w:instrText xml:space="preserve"> PAGEREF _Toc193960250 \h </w:instrText>
      </w:r>
      <w:r w:rsidRPr="000B501F">
        <w:rPr>
          <w:noProof/>
        </w:rPr>
      </w:r>
      <w:r w:rsidRPr="000B501F">
        <w:rPr>
          <w:noProof/>
        </w:rPr>
        <w:fldChar w:fldCharType="separate"/>
      </w:r>
      <w:r w:rsidRPr="000B501F">
        <w:rPr>
          <w:noProof/>
        </w:rPr>
        <w:t>85</w:t>
      </w:r>
      <w:r w:rsidRPr="000B501F">
        <w:rPr>
          <w:noProof/>
        </w:rPr>
        <w:fldChar w:fldCharType="end"/>
      </w:r>
    </w:p>
    <w:p w14:paraId="3E511A48" w14:textId="097F95EA" w:rsidR="00BE4183" w:rsidRPr="000B501F" w:rsidRDefault="00BE4183">
      <w:pPr>
        <w:pStyle w:val="TOC2"/>
        <w:rPr>
          <w:rFonts w:asciiTheme="minorHAnsi" w:eastAsiaTheme="minorEastAsia" w:hAnsiTheme="minorHAnsi" w:cstheme="minorBidi"/>
          <w:noProof/>
          <w:kern w:val="2"/>
          <w:sz w:val="24"/>
          <w:szCs w:val="24"/>
          <w14:ligatures w14:val="standardContextual"/>
        </w:rPr>
      </w:pPr>
      <w:r w:rsidRPr="000B501F">
        <w:rPr>
          <w:noProof/>
          <w:lang w:eastAsia="zh-CN"/>
        </w:rPr>
        <w:t>C.4.2</w:t>
      </w:r>
      <w:r w:rsidRPr="000B501F">
        <w:rPr>
          <w:rFonts w:asciiTheme="minorHAnsi" w:eastAsiaTheme="minorEastAsia" w:hAnsiTheme="minorHAnsi" w:cstheme="minorBidi"/>
          <w:noProof/>
          <w:kern w:val="2"/>
          <w:sz w:val="24"/>
          <w:szCs w:val="24"/>
          <w14:ligatures w14:val="standardContextual"/>
        </w:rPr>
        <w:tab/>
      </w:r>
      <w:r w:rsidRPr="000B501F">
        <w:rPr>
          <w:noProof/>
          <w:lang w:eastAsia="zh-CN"/>
        </w:rPr>
        <w:t xml:space="preserve">Location-dependent generic </w:t>
      </w:r>
      <w:r w:rsidRPr="000B501F">
        <w:rPr>
          <w:noProof/>
        </w:rPr>
        <w:t>object distribution with push-based ingest</w:t>
      </w:r>
      <w:r w:rsidRPr="000B501F">
        <w:rPr>
          <w:noProof/>
        </w:rPr>
        <w:tab/>
      </w:r>
      <w:r w:rsidRPr="000B501F">
        <w:rPr>
          <w:noProof/>
        </w:rPr>
        <w:fldChar w:fldCharType="begin" w:fldLock="1"/>
      </w:r>
      <w:r w:rsidRPr="000B501F">
        <w:rPr>
          <w:noProof/>
        </w:rPr>
        <w:instrText xml:space="preserve"> PAGEREF _Toc193960251 \h </w:instrText>
      </w:r>
      <w:r w:rsidRPr="000B501F">
        <w:rPr>
          <w:noProof/>
        </w:rPr>
      </w:r>
      <w:r w:rsidRPr="000B501F">
        <w:rPr>
          <w:noProof/>
        </w:rPr>
        <w:fldChar w:fldCharType="separate"/>
      </w:r>
      <w:r w:rsidRPr="000B501F">
        <w:rPr>
          <w:noProof/>
        </w:rPr>
        <w:t>86</w:t>
      </w:r>
      <w:r w:rsidRPr="000B501F">
        <w:rPr>
          <w:noProof/>
        </w:rPr>
        <w:fldChar w:fldCharType="end"/>
      </w:r>
    </w:p>
    <w:p w14:paraId="486A0416" w14:textId="432BB060" w:rsidR="00BE4183" w:rsidRPr="000B501F" w:rsidRDefault="00BE4183" w:rsidP="00BE4183">
      <w:pPr>
        <w:pStyle w:val="TOC8"/>
        <w:rPr>
          <w:rFonts w:asciiTheme="minorHAnsi" w:eastAsiaTheme="minorEastAsia" w:hAnsiTheme="minorHAnsi" w:cstheme="minorBidi"/>
          <w:b w:val="0"/>
          <w:noProof/>
          <w:kern w:val="2"/>
          <w:sz w:val="24"/>
          <w:szCs w:val="24"/>
          <w14:ligatures w14:val="standardContextual"/>
        </w:rPr>
      </w:pPr>
      <w:r w:rsidRPr="000B501F">
        <w:rPr>
          <w:noProof/>
        </w:rPr>
        <w:t>Annex D (informative):</w:t>
      </w:r>
      <w:r w:rsidRPr="000B501F">
        <w:rPr>
          <w:noProof/>
        </w:rPr>
        <w:tab/>
        <w:t>Deployment scenarios for MBS User Services over eMBMS</w:t>
      </w:r>
      <w:r w:rsidRPr="000B501F">
        <w:rPr>
          <w:noProof/>
        </w:rPr>
        <w:tab/>
      </w:r>
      <w:r w:rsidRPr="000B501F">
        <w:rPr>
          <w:noProof/>
        </w:rPr>
        <w:fldChar w:fldCharType="begin" w:fldLock="1"/>
      </w:r>
      <w:r w:rsidRPr="000B501F">
        <w:rPr>
          <w:noProof/>
        </w:rPr>
        <w:instrText xml:space="preserve"> PAGEREF _Toc193960252 \h </w:instrText>
      </w:r>
      <w:r w:rsidRPr="000B501F">
        <w:rPr>
          <w:noProof/>
        </w:rPr>
      </w:r>
      <w:r w:rsidRPr="000B501F">
        <w:rPr>
          <w:noProof/>
        </w:rPr>
        <w:fldChar w:fldCharType="separate"/>
      </w:r>
      <w:r w:rsidRPr="000B501F">
        <w:rPr>
          <w:noProof/>
        </w:rPr>
        <w:t>87</w:t>
      </w:r>
      <w:r w:rsidRPr="000B501F">
        <w:rPr>
          <w:noProof/>
        </w:rPr>
        <w:fldChar w:fldCharType="end"/>
      </w:r>
    </w:p>
    <w:p w14:paraId="262BA838" w14:textId="53F721F5" w:rsidR="00BE4183" w:rsidRPr="000B501F" w:rsidRDefault="00BE4183">
      <w:pPr>
        <w:pStyle w:val="TOC1"/>
        <w:rPr>
          <w:rFonts w:asciiTheme="minorHAnsi" w:eastAsiaTheme="minorEastAsia" w:hAnsiTheme="minorHAnsi" w:cstheme="minorBidi"/>
          <w:noProof/>
          <w:kern w:val="2"/>
          <w:sz w:val="24"/>
          <w:szCs w:val="24"/>
          <w14:ligatures w14:val="standardContextual"/>
        </w:rPr>
      </w:pPr>
      <w:r w:rsidRPr="000B501F">
        <w:rPr>
          <w:noProof/>
        </w:rPr>
        <w:t>D.0</w:t>
      </w:r>
      <w:r w:rsidRPr="000B501F">
        <w:rPr>
          <w:rFonts w:asciiTheme="minorHAnsi" w:eastAsiaTheme="minorEastAsia" w:hAnsiTheme="minorHAnsi" w:cstheme="minorBidi"/>
          <w:noProof/>
          <w:kern w:val="2"/>
          <w:sz w:val="24"/>
          <w:szCs w:val="24"/>
          <w14:ligatures w14:val="standardContextual"/>
        </w:rPr>
        <w:tab/>
      </w:r>
      <w:r w:rsidRPr="000B501F">
        <w:rPr>
          <w:noProof/>
        </w:rPr>
        <w:t>General</w:t>
      </w:r>
      <w:r w:rsidRPr="000B501F">
        <w:rPr>
          <w:noProof/>
        </w:rPr>
        <w:tab/>
      </w:r>
      <w:r w:rsidRPr="000B501F">
        <w:rPr>
          <w:noProof/>
        </w:rPr>
        <w:fldChar w:fldCharType="begin" w:fldLock="1"/>
      </w:r>
      <w:r w:rsidRPr="000B501F">
        <w:rPr>
          <w:noProof/>
        </w:rPr>
        <w:instrText xml:space="preserve"> PAGEREF _Toc193960253 \h </w:instrText>
      </w:r>
      <w:r w:rsidRPr="000B501F">
        <w:rPr>
          <w:noProof/>
        </w:rPr>
      </w:r>
      <w:r w:rsidRPr="000B501F">
        <w:rPr>
          <w:noProof/>
        </w:rPr>
        <w:fldChar w:fldCharType="separate"/>
      </w:r>
      <w:r w:rsidRPr="000B501F">
        <w:rPr>
          <w:noProof/>
        </w:rPr>
        <w:t>87</w:t>
      </w:r>
      <w:r w:rsidRPr="000B501F">
        <w:rPr>
          <w:noProof/>
        </w:rPr>
        <w:fldChar w:fldCharType="end"/>
      </w:r>
    </w:p>
    <w:p w14:paraId="73E13938" w14:textId="47F44C29" w:rsidR="00BE4183" w:rsidRPr="000B501F" w:rsidRDefault="00BE4183">
      <w:pPr>
        <w:pStyle w:val="TOC1"/>
        <w:rPr>
          <w:rFonts w:asciiTheme="minorHAnsi" w:eastAsiaTheme="minorEastAsia" w:hAnsiTheme="minorHAnsi" w:cstheme="minorBidi"/>
          <w:noProof/>
          <w:kern w:val="2"/>
          <w:sz w:val="24"/>
          <w:szCs w:val="24"/>
          <w14:ligatures w14:val="standardContextual"/>
        </w:rPr>
      </w:pPr>
      <w:r w:rsidRPr="000B501F">
        <w:rPr>
          <w:noProof/>
        </w:rPr>
        <w:t>D.1</w:t>
      </w:r>
      <w:r w:rsidRPr="000B501F">
        <w:rPr>
          <w:rFonts w:asciiTheme="minorHAnsi" w:eastAsiaTheme="minorEastAsia" w:hAnsiTheme="minorHAnsi" w:cstheme="minorBidi"/>
          <w:noProof/>
          <w:kern w:val="2"/>
          <w:sz w:val="24"/>
          <w:szCs w:val="24"/>
          <w14:ligatures w14:val="standardContextual"/>
        </w:rPr>
        <w:tab/>
      </w:r>
      <w:r w:rsidRPr="000B501F">
        <w:rPr>
          <w:noProof/>
        </w:rPr>
        <w:t>Harmonised architectures</w:t>
      </w:r>
      <w:r w:rsidRPr="000B501F">
        <w:rPr>
          <w:noProof/>
        </w:rPr>
        <w:tab/>
      </w:r>
      <w:r w:rsidRPr="000B501F">
        <w:rPr>
          <w:noProof/>
        </w:rPr>
        <w:fldChar w:fldCharType="begin" w:fldLock="1"/>
      </w:r>
      <w:r w:rsidRPr="000B501F">
        <w:rPr>
          <w:noProof/>
        </w:rPr>
        <w:instrText xml:space="preserve"> PAGEREF _Toc193960254 \h </w:instrText>
      </w:r>
      <w:r w:rsidRPr="000B501F">
        <w:rPr>
          <w:noProof/>
        </w:rPr>
      </w:r>
      <w:r w:rsidRPr="000B501F">
        <w:rPr>
          <w:noProof/>
        </w:rPr>
        <w:fldChar w:fldCharType="separate"/>
      </w:r>
      <w:r w:rsidRPr="000B501F">
        <w:rPr>
          <w:noProof/>
        </w:rPr>
        <w:t>87</w:t>
      </w:r>
      <w:r w:rsidRPr="000B501F">
        <w:rPr>
          <w:noProof/>
        </w:rPr>
        <w:fldChar w:fldCharType="end"/>
      </w:r>
    </w:p>
    <w:p w14:paraId="225D011F" w14:textId="764C7CE0" w:rsidR="00BE4183" w:rsidRPr="000B501F" w:rsidRDefault="00BE4183">
      <w:pPr>
        <w:pStyle w:val="TOC2"/>
        <w:rPr>
          <w:rFonts w:asciiTheme="minorHAnsi" w:eastAsiaTheme="minorEastAsia" w:hAnsiTheme="minorHAnsi" w:cstheme="minorBidi"/>
          <w:noProof/>
          <w:kern w:val="2"/>
          <w:sz w:val="24"/>
          <w:szCs w:val="24"/>
          <w14:ligatures w14:val="standardContextual"/>
        </w:rPr>
      </w:pPr>
      <w:r w:rsidRPr="000B501F">
        <w:rPr>
          <w:noProof/>
        </w:rPr>
        <w:t>D.1.1</w:t>
      </w:r>
      <w:r w:rsidRPr="000B501F">
        <w:rPr>
          <w:rFonts w:asciiTheme="minorHAnsi" w:eastAsiaTheme="minorEastAsia" w:hAnsiTheme="minorHAnsi" w:cstheme="minorBidi"/>
          <w:noProof/>
          <w:kern w:val="2"/>
          <w:sz w:val="24"/>
          <w:szCs w:val="24"/>
          <w14:ligatures w14:val="standardContextual"/>
        </w:rPr>
        <w:tab/>
      </w:r>
      <w:r w:rsidRPr="000B501F">
        <w:rPr>
          <w:noProof/>
        </w:rPr>
        <w:t>Principles</w:t>
      </w:r>
      <w:r w:rsidRPr="000B501F">
        <w:rPr>
          <w:noProof/>
        </w:rPr>
        <w:tab/>
      </w:r>
      <w:r w:rsidRPr="000B501F">
        <w:rPr>
          <w:noProof/>
        </w:rPr>
        <w:fldChar w:fldCharType="begin" w:fldLock="1"/>
      </w:r>
      <w:r w:rsidRPr="000B501F">
        <w:rPr>
          <w:noProof/>
        </w:rPr>
        <w:instrText xml:space="preserve"> PAGEREF _Toc193960255 \h </w:instrText>
      </w:r>
      <w:r w:rsidRPr="000B501F">
        <w:rPr>
          <w:noProof/>
        </w:rPr>
      </w:r>
      <w:r w:rsidRPr="000B501F">
        <w:rPr>
          <w:noProof/>
        </w:rPr>
        <w:fldChar w:fldCharType="separate"/>
      </w:r>
      <w:r w:rsidRPr="000B501F">
        <w:rPr>
          <w:noProof/>
        </w:rPr>
        <w:t>87</w:t>
      </w:r>
      <w:r w:rsidRPr="000B501F">
        <w:rPr>
          <w:noProof/>
        </w:rPr>
        <w:fldChar w:fldCharType="end"/>
      </w:r>
    </w:p>
    <w:p w14:paraId="6500CBC4" w14:textId="5506E179" w:rsidR="00BE4183" w:rsidRPr="000B501F" w:rsidRDefault="00BE4183">
      <w:pPr>
        <w:pStyle w:val="TOC2"/>
        <w:rPr>
          <w:rFonts w:asciiTheme="minorHAnsi" w:eastAsiaTheme="minorEastAsia" w:hAnsiTheme="minorHAnsi" w:cstheme="minorBidi"/>
          <w:noProof/>
          <w:kern w:val="2"/>
          <w:sz w:val="24"/>
          <w:szCs w:val="24"/>
          <w14:ligatures w14:val="standardContextual"/>
        </w:rPr>
      </w:pPr>
      <w:r w:rsidRPr="000B501F">
        <w:rPr>
          <w:noProof/>
        </w:rPr>
        <w:t>D.1.2</w:t>
      </w:r>
      <w:r w:rsidRPr="000B501F">
        <w:rPr>
          <w:rFonts w:asciiTheme="minorHAnsi" w:eastAsiaTheme="minorEastAsia" w:hAnsiTheme="minorHAnsi" w:cstheme="minorBidi"/>
          <w:noProof/>
          <w:kern w:val="2"/>
          <w:sz w:val="24"/>
          <w:szCs w:val="24"/>
          <w14:ligatures w14:val="standardContextual"/>
        </w:rPr>
        <w:tab/>
      </w:r>
      <w:r w:rsidRPr="000B501F">
        <w:rPr>
          <w:noProof/>
        </w:rPr>
        <w:t>Reference architecture using Group Communication functionalities</w:t>
      </w:r>
      <w:r w:rsidRPr="000B501F">
        <w:rPr>
          <w:noProof/>
        </w:rPr>
        <w:tab/>
      </w:r>
      <w:r w:rsidRPr="000B501F">
        <w:rPr>
          <w:noProof/>
        </w:rPr>
        <w:fldChar w:fldCharType="begin" w:fldLock="1"/>
      </w:r>
      <w:r w:rsidRPr="000B501F">
        <w:rPr>
          <w:noProof/>
        </w:rPr>
        <w:instrText xml:space="preserve"> PAGEREF _Toc193960256 \h </w:instrText>
      </w:r>
      <w:r w:rsidRPr="000B501F">
        <w:rPr>
          <w:noProof/>
        </w:rPr>
      </w:r>
      <w:r w:rsidRPr="000B501F">
        <w:rPr>
          <w:noProof/>
        </w:rPr>
        <w:fldChar w:fldCharType="separate"/>
      </w:r>
      <w:r w:rsidRPr="000B501F">
        <w:rPr>
          <w:noProof/>
        </w:rPr>
        <w:t>88</w:t>
      </w:r>
      <w:r w:rsidRPr="000B501F">
        <w:rPr>
          <w:noProof/>
        </w:rPr>
        <w:fldChar w:fldCharType="end"/>
      </w:r>
    </w:p>
    <w:p w14:paraId="6A95FF4F" w14:textId="3C98E078" w:rsidR="00BE4183" w:rsidRPr="000B501F" w:rsidRDefault="00BE4183">
      <w:pPr>
        <w:pStyle w:val="TOC2"/>
        <w:rPr>
          <w:rFonts w:asciiTheme="minorHAnsi" w:eastAsiaTheme="minorEastAsia" w:hAnsiTheme="minorHAnsi" w:cstheme="minorBidi"/>
          <w:noProof/>
          <w:kern w:val="2"/>
          <w:sz w:val="24"/>
          <w:szCs w:val="24"/>
          <w14:ligatures w14:val="standardContextual"/>
        </w:rPr>
      </w:pPr>
      <w:r w:rsidRPr="000B501F">
        <w:rPr>
          <w:noProof/>
        </w:rPr>
        <w:t>D.1.3</w:t>
      </w:r>
      <w:r w:rsidRPr="000B501F">
        <w:rPr>
          <w:rFonts w:asciiTheme="minorHAnsi" w:eastAsiaTheme="minorEastAsia" w:hAnsiTheme="minorHAnsi" w:cstheme="minorBidi"/>
          <w:noProof/>
          <w:kern w:val="2"/>
          <w:sz w:val="24"/>
          <w:szCs w:val="24"/>
          <w14:ligatures w14:val="standardContextual"/>
        </w:rPr>
        <w:tab/>
      </w:r>
      <w:r w:rsidRPr="000B501F">
        <w:rPr>
          <w:noProof/>
        </w:rPr>
        <w:t>Functional extensions to support harmonized architecture</w:t>
      </w:r>
      <w:r w:rsidRPr="000B501F">
        <w:rPr>
          <w:noProof/>
        </w:rPr>
        <w:tab/>
      </w:r>
      <w:r w:rsidRPr="000B501F">
        <w:rPr>
          <w:noProof/>
        </w:rPr>
        <w:fldChar w:fldCharType="begin" w:fldLock="1"/>
      </w:r>
      <w:r w:rsidRPr="000B501F">
        <w:rPr>
          <w:noProof/>
        </w:rPr>
        <w:instrText xml:space="preserve"> PAGEREF _Toc193960257 \h </w:instrText>
      </w:r>
      <w:r w:rsidRPr="000B501F">
        <w:rPr>
          <w:noProof/>
        </w:rPr>
      </w:r>
      <w:r w:rsidRPr="000B501F">
        <w:rPr>
          <w:noProof/>
        </w:rPr>
        <w:fldChar w:fldCharType="separate"/>
      </w:r>
      <w:r w:rsidRPr="000B501F">
        <w:rPr>
          <w:noProof/>
        </w:rPr>
        <w:t>90</w:t>
      </w:r>
      <w:r w:rsidRPr="000B501F">
        <w:rPr>
          <w:noProof/>
        </w:rPr>
        <w:fldChar w:fldCharType="end"/>
      </w:r>
    </w:p>
    <w:p w14:paraId="17706320" w14:textId="46E77415" w:rsidR="00BE4183" w:rsidRPr="000B501F" w:rsidRDefault="00BE4183">
      <w:pPr>
        <w:pStyle w:val="TOC2"/>
        <w:rPr>
          <w:rFonts w:asciiTheme="minorHAnsi" w:eastAsiaTheme="minorEastAsia" w:hAnsiTheme="minorHAnsi" w:cstheme="minorBidi"/>
          <w:noProof/>
          <w:kern w:val="2"/>
          <w:sz w:val="24"/>
          <w:szCs w:val="24"/>
          <w14:ligatures w14:val="standardContextual"/>
        </w:rPr>
      </w:pPr>
      <w:r w:rsidRPr="000B501F">
        <w:rPr>
          <w:noProof/>
        </w:rPr>
        <w:t>D.1.4</w:t>
      </w:r>
      <w:r w:rsidRPr="000B501F">
        <w:rPr>
          <w:rFonts w:asciiTheme="minorHAnsi" w:eastAsiaTheme="minorEastAsia" w:hAnsiTheme="minorHAnsi" w:cstheme="minorBidi"/>
          <w:noProof/>
          <w:kern w:val="2"/>
          <w:sz w:val="24"/>
          <w:szCs w:val="24"/>
          <w14:ligatures w14:val="standardContextual"/>
        </w:rPr>
        <w:tab/>
      </w:r>
      <w:r w:rsidRPr="000B501F">
        <w:rPr>
          <w:noProof/>
        </w:rPr>
        <w:t>Extensions to reference points and interfaces to support harmonized architecture</w:t>
      </w:r>
      <w:r w:rsidRPr="000B501F">
        <w:rPr>
          <w:noProof/>
        </w:rPr>
        <w:tab/>
      </w:r>
      <w:r w:rsidRPr="000B501F">
        <w:rPr>
          <w:noProof/>
        </w:rPr>
        <w:fldChar w:fldCharType="begin" w:fldLock="1"/>
      </w:r>
      <w:r w:rsidRPr="000B501F">
        <w:rPr>
          <w:noProof/>
        </w:rPr>
        <w:instrText xml:space="preserve"> PAGEREF _Toc193960258 \h </w:instrText>
      </w:r>
      <w:r w:rsidRPr="000B501F">
        <w:rPr>
          <w:noProof/>
        </w:rPr>
      </w:r>
      <w:r w:rsidRPr="000B501F">
        <w:rPr>
          <w:noProof/>
        </w:rPr>
        <w:fldChar w:fldCharType="separate"/>
      </w:r>
      <w:r w:rsidRPr="000B501F">
        <w:rPr>
          <w:noProof/>
        </w:rPr>
        <w:t>91</w:t>
      </w:r>
      <w:r w:rsidRPr="000B501F">
        <w:rPr>
          <w:noProof/>
        </w:rPr>
        <w:fldChar w:fldCharType="end"/>
      </w:r>
    </w:p>
    <w:p w14:paraId="4D978BE8" w14:textId="2723715A" w:rsidR="00BE4183" w:rsidRPr="000B501F" w:rsidRDefault="00BE4183">
      <w:pPr>
        <w:pStyle w:val="TOC2"/>
        <w:rPr>
          <w:rFonts w:asciiTheme="minorHAnsi" w:eastAsiaTheme="minorEastAsia" w:hAnsiTheme="minorHAnsi" w:cstheme="minorBidi"/>
          <w:noProof/>
          <w:kern w:val="2"/>
          <w:sz w:val="24"/>
          <w:szCs w:val="24"/>
          <w14:ligatures w14:val="standardContextual"/>
        </w:rPr>
      </w:pPr>
      <w:r w:rsidRPr="000B501F">
        <w:rPr>
          <w:noProof/>
        </w:rPr>
        <w:t>D.2</w:t>
      </w:r>
      <w:r w:rsidRPr="000B501F">
        <w:rPr>
          <w:rFonts w:asciiTheme="minorHAnsi" w:eastAsiaTheme="minorEastAsia" w:hAnsiTheme="minorHAnsi" w:cstheme="minorBidi"/>
          <w:noProof/>
          <w:kern w:val="2"/>
          <w:sz w:val="24"/>
          <w:szCs w:val="24"/>
          <w14:ligatures w14:val="standardContextual"/>
        </w:rPr>
        <w:tab/>
      </w:r>
      <w:r w:rsidRPr="000B501F">
        <w:rPr>
          <w:noProof/>
        </w:rPr>
        <w:t>Procedures for MBS User Services architecture using Group Communication</w:t>
      </w:r>
      <w:r w:rsidRPr="000B501F">
        <w:rPr>
          <w:noProof/>
        </w:rPr>
        <w:tab/>
      </w:r>
      <w:r w:rsidRPr="000B501F">
        <w:rPr>
          <w:noProof/>
        </w:rPr>
        <w:fldChar w:fldCharType="begin" w:fldLock="1"/>
      </w:r>
      <w:r w:rsidRPr="000B501F">
        <w:rPr>
          <w:noProof/>
        </w:rPr>
        <w:instrText xml:space="preserve"> PAGEREF _Toc193960259 \h </w:instrText>
      </w:r>
      <w:r w:rsidRPr="000B501F">
        <w:rPr>
          <w:noProof/>
        </w:rPr>
      </w:r>
      <w:r w:rsidRPr="000B501F">
        <w:rPr>
          <w:noProof/>
        </w:rPr>
        <w:fldChar w:fldCharType="separate"/>
      </w:r>
      <w:r w:rsidRPr="000B501F">
        <w:rPr>
          <w:noProof/>
        </w:rPr>
        <w:t>91</w:t>
      </w:r>
      <w:r w:rsidRPr="000B501F">
        <w:rPr>
          <w:noProof/>
        </w:rPr>
        <w:fldChar w:fldCharType="end"/>
      </w:r>
    </w:p>
    <w:p w14:paraId="49DF0F7C" w14:textId="4D96D5A0" w:rsidR="00BE4183" w:rsidRPr="000B501F" w:rsidRDefault="00BE4183" w:rsidP="00BE4183">
      <w:pPr>
        <w:pStyle w:val="TOC8"/>
        <w:rPr>
          <w:rFonts w:asciiTheme="minorHAnsi" w:eastAsiaTheme="minorEastAsia" w:hAnsiTheme="minorHAnsi" w:cstheme="minorBidi"/>
          <w:b w:val="0"/>
          <w:noProof/>
          <w:kern w:val="2"/>
          <w:sz w:val="24"/>
          <w:szCs w:val="24"/>
          <w14:ligatures w14:val="standardContextual"/>
        </w:rPr>
      </w:pPr>
      <w:r w:rsidRPr="000B501F">
        <w:rPr>
          <w:noProof/>
        </w:rPr>
        <w:t>Annex E (informative):</w:t>
      </w:r>
      <w:r w:rsidRPr="000B501F">
        <w:rPr>
          <w:noProof/>
        </w:rPr>
        <w:tab/>
        <w:t>Change history</w:t>
      </w:r>
      <w:r w:rsidRPr="000B501F">
        <w:rPr>
          <w:noProof/>
        </w:rPr>
        <w:tab/>
      </w:r>
      <w:r w:rsidRPr="000B501F">
        <w:rPr>
          <w:noProof/>
        </w:rPr>
        <w:fldChar w:fldCharType="begin" w:fldLock="1"/>
      </w:r>
      <w:r w:rsidRPr="000B501F">
        <w:rPr>
          <w:noProof/>
        </w:rPr>
        <w:instrText xml:space="preserve"> PAGEREF _Toc193960260 \h </w:instrText>
      </w:r>
      <w:r w:rsidRPr="000B501F">
        <w:rPr>
          <w:noProof/>
        </w:rPr>
      </w:r>
      <w:r w:rsidRPr="000B501F">
        <w:rPr>
          <w:noProof/>
        </w:rPr>
        <w:fldChar w:fldCharType="separate"/>
      </w:r>
      <w:r w:rsidRPr="000B501F">
        <w:rPr>
          <w:noProof/>
        </w:rPr>
        <w:t>93</w:t>
      </w:r>
      <w:r w:rsidRPr="000B501F">
        <w:rPr>
          <w:noProof/>
        </w:rPr>
        <w:fldChar w:fldCharType="end"/>
      </w:r>
    </w:p>
    <w:p w14:paraId="18AF1CEE" w14:textId="0D61D779" w:rsidR="00080512" w:rsidRPr="000B501F" w:rsidRDefault="004D3578">
      <w:r w:rsidRPr="000B501F">
        <w:rPr>
          <w:sz w:val="22"/>
        </w:rPr>
        <w:fldChar w:fldCharType="end"/>
      </w:r>
    </w:p>
    <w:p w14:paraId="30EA1CF0" w14:textId="7D9D56FE" w:rsidR="00080512" w:rsidRPr="000B501F" w:rsidRDefault="00080512" w:rsidP="00E41D5E">
      <w:pPr>
        <w:pStyle w:val="Heading1"/>
        <w:rPr>
          <w:noProof/>
        </w:rPr>
      </w:pPr>
      <w:bookmarkStart w:id="16" w:name="_CRForeword"/>
      <w:bookmarkEnd w:id="16"/>
      <w:r w:rsidRPr="000B501F">
        <w:rPr>
          <w:noProof/>
        </w:rPr>
        <w:br w:type="page"/>
      </w:r>
      <w:bookmarkStart w:id="17" w:name="foreword"/>
      <w:bookmarkStart w:id="18" w:name="_Toc193960129"/>
      <w:bookmarkEnd w:id="17"/>
      <w:r w:rsidRPr="000B501F">
        <w:rPr>
          <w:noProof/>
        </w:rPr>
        <w:lastRenderedPageBreak/>
        <w:t>Foreword</w:t>
      </w:r>
      <w:bookmarkEnd w:id="18"/>
    </w:p>
    <w:p w14:paraId="5A354AC7" w14:textId="61497274" w:rsidR="00080512" w:rsidRPr="000B501F" w:rsidRDefault="00080512">
      <w:r w:rsidRPr="000B501F">
        <w:t xml:space="preserve">This Technical </w:t>
      </w:r>
      <w:bookmarkStart w:id="19" w:name="spectype3"/>
      <w:r w:rsidRPr="000B501F">
        <w:t>Specification</w:t>
      </w:r>
      <w:bookmarkEnd w:id="19"/>
      <w:r w:rsidRPr="000B501F">
        <w:t xml:space="preserve"> has been produced by the 3</w:t>
      </w:r>
      <w:r w:rsidR="00F04712" w:rsidRPr="000B501F">
        <w:t>rd</w:t>
      </w:r>
      <w:r w:rsidRPr="000B501F">
        <w:t xml:space="preserve"> Generation Partnership Project (3GPP).</w:t>
      </w:r>
    </w:p>
    <w:p w14:paraId="4982A270" w14:textId="77777777" w:rsidR="00080512" w:rsidRPr="000B501F" w:rsidRDefault="00080512">
      <w:r w:rsidRPr="000B501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39E7CFA" w14:textId="77777777" w:rsidR="00080512" w:rsidRPr="000B501F" w:rsidRDefault="00080512">
      <w:pPr>
        <w:pStyle w:val="B1"/>
      </w:pPr>
      <w:r w:rsidRPr="000B501F">
        <w:t>Version x.y.z</w:t>
      </w:r>
    </w:p>
    <w:p w14:paraId="622D57F0" w14:textId="77777777" w:rsidR="00080512" w:rsidRPr="000B501F" w:rsidRDefault="00080512">
      <w:pPr>
        <w:pStyle w:val="B1"/>
      </w:pPr>
      <w:r w:rsidRPr="000B501F">
        <w:t>where:</w:t>
      </w:r>
    </w:p>
    <w:p w14:paraId="00937938" w14:textId="77777777" w:rsidR="00080512" w:rsidRPr="000B501F" w:rsidRDefault="00080512">
      <w:pPr>
        <w:pStyle w:val="B2"/>
      </w:pPr>
      <w:r w:rsidRPr="000B501F">
        <w:t>x</w:t>
      </w:r>
      <w:r w:rsidRPr="000B501F">
        <w:tab/>
        <w:t>the first digit:</w:t>
      </w:r>
    </w:p>
    <w:p w14:paraId="349E0374" w14:textId="77777777" w:rsidR="00080512" w:rsidRPr="000B501F" w:rsidRDefault="00080512">
      <w:pPr>
        <w:pStyle w:val="B3"/>
      </w:pPr>
      <w:r w:rsidRPr="000B501F">
        <w:t>1</w:t>
      </w:r>
      <w:r w:rsidRPr="000B501F">
        <w:tab/>
        <w:t>presented to TSG for information;</w:t>
      </w:r>
    </w:p>
    <w:p w14:paraId="2CF75621" w14:textId="77777777" w:rsidR="00080512" w:rsidRPr="000B501F" w:rsidRDefault="00080512">
      <w:pPr>
        <w:pStyle w:val="B3"/>
      </w:pPr>
      <w:r w:rsidRPr="000B501F">
        <w:t>2</w:t>
      </w:r>
      <w:r w:rsidRPr="000B501F">
        <w:tab/>
        <w:t>presented to TSG for approval;</w:t>
      </w:r>
    </w:p>
    <w:p w14:paraId="27AFFEED" w14:textId="77777777" w:rsidR="00080512" w:rsidRPr="000B501F" w:rsidRDefault="00080512">
      <w:pPr>
        <w:pStyle w:val="B3"/>
      </w:pPr>
      <w:r w:rsidRPr="000B501F">
        <w:t>3</w:t>
      </w:r>
      <w:r w:rsidRPr="000B501F">
        <w:tab/>
        <w:t>or greater indicates TSG approved document under change control.</w:t>
      </w:r>
    </w:p>
    <w:p w14:paraId="25D39E82" w14:textId="77777777" w:rsidR="00080512" w:rsidRPr="000B501F" w:rsidRDefault="00080512">
      <w:pPr>
        <w:pStyle w:val="B2"/>
      </w:pPr>
      <w:r w:rsidRPr="000B501F">
        <w:t>y</w:t>
      </w:r>
      <w:r w:rsidRPr="000B501F">
        <w:tab/>
        <w:t>the second digit is incremented for all changes of substance, i.e. technical enhancements, corrections, updates, etc.</w:t>
      </w:r>
    </w:p>
    <w:p w14:paraId="4274993C" w14:textId="77777777" w:rsidR="00080512" w:rsidRPr="000B501F" w:rsidRDefault="00080512">
      <w:pPr>
        <w:pStyle w:val="B2"/>
      </w:pPr>
      <w:r w:rsidRPr="000B501F">
        <w:t>z</w:t>
      </w:r>
      <w:r w:rsidRPr="000B501F">
        <w:tab/>
        <w:t>the third digit is incremented when editorial only changes have been incorporated in the document.</w:t>
      </w:r>
    </w:p>
    <w:p w14:paraId="1B1638A1" w14:textId="77777777" w:rsidR="008C384C" w:rsidRPr="000B501F" w:rsidRDefault="008C384C" w:rsidP="008C384C">
      <w:r w:rsidRPr="000B501F">
        <w:t xml:space="preserve">In </w:t>
      </w:r>
      <w:r w:rsidR="0074026F" w:rsidRPr="000B501F">
        <w:t>the present</w:t>
      </w:r>
      <w:r w:rsidRPr="000B501F">
        <w:t xml:space="preserve"> document, modal verbs have the following meanings:</w:t>
      </w:r>
    </w:p>
    <w:p w14:paraId="3E872752" w14:textId="066DCA9D" w:rsidR="008C384C" w:rsidRPr="000B501F" w:rsidRDefault="008C384C" w:rsidP="00774DA4">
      <w:pPr>
        <w:pStyle w:val="EX"/>
      </w:pPr>
      <w:r w:rsidRPr="000B501F">
        <w:rPr>
          <w:b/>
        </w:rPr>
        <w:t>shall</w:t>
      </w:r>
      <w:r w:rsidR="003721A8" w:rsidRPr="000B501F">
        <w:tab/>
      </w:r>
      <w:r w:rsidRPr="000B501F">
        <w:t>indicates a mandatory requirement to do something</w:t>
      </w:r>
    </w:p>
    <w:p w14:paraId="61FC3C6B" w14:textId="77777777" w:rsidR="008C384C" w:rsidRPr="000B501F" w:rsidRDefault="008C384C" w:rsidP="00774DA4">
      <w:pPr>
        <w:pStyle w:val="EX"/>
      </w:pPr>
      <w:r w:rsidRPr="000B501F">
        <w:rPr>
          <w:b/>
        </w:rPr>
        <w:t>shall not</w:t>
      </w:r>
      <w:r w:rsidRPr="000B501F">
        <w:tab/>
        <w:t>indicates an interdiction (</w:t>
      </w:r>
      <w:r w:rsidR="001F1132" w:rsidRPr="000B501F">
        <w:t>prohibition</w:t>
      </w:r>
      <w:r w:rsidRPr="000B501F">
        <w:t>) to do something</w:t>
      </w:r>
    </w:p>
    <w:p w14:paraId="24A6C797" w14:textId="77777777" w:rsidR="00BA19ED" w:rsidRPr="000B501F" w:rsidRDefault="00BA19ED" w:rsidP="00A27486">
      <w:r w:rsidRPr="000B501F">
        <w:t>The constructions "shall" and "shall not" are confined to the context of normative provisions, and do not appear in Technical Reports.</w:t>
      </w:r>
    </w:p>
    <w:p w14:paraId="2D43A2DB" w14:textId="77777777" w:rsidR="00C1496A" w:rsidRPr="000B501F" w:rsidRDefault="00C1496A" w:rsidP="00A27486">
      <w:r w:rsidRPr="000B501F">
        <w:t xml:space="preserve">The constructions "must" and "must not" are not used as substitutes for "shall" and "shall not". Their use is avoided insofar as possible, and </w:t>
      </w:r>
      <w:r w:rsidR="001F1132" w:rsidRPr="000B501F">
        <w:t xml:space="preserve">they </w:t>
      </w:r>
      <w:r w:rsidRPr="000B501F">
        <w:t xml:space="preserve">are </w:t>
      </w:r>
      <w:r w:rsidR="001F1132" w:rsidRPr="000B501F">
        <w:t>not</w:t>
      </w:r>
      <w:r w:rsidRPr="000B501F">
        <w:t xml:space="preserve"> used in a normative context except in a direct citation from an external, referenced, non-3GPP document, or so as to maintain continuity of style when extending or modifying the provisions of such a referenced document.</w:t>
      </w:r>
    </w:p>
    <w:p w14:paraId="16CB6B7A" w14:textId="3C33CB9C" w:rsidR="008C384C" w:rsidRPr="000B501F" w:rsidRDefault="008C384C" w:rsidP="00774DA4">
      <w:pPr>
        <w:pStyle w:val="EX"/>
      </w:pPr>
      <w:r w:rsidRPr="000B501F">
        <w:rPr>
          <w:b/>
        </w:rPr>
        <w:t>should</w:t>
      </w:r>
      <w:r w:rsidR="003721A8" w:rsidRPr="000B501F">
        <w:tab/>
      </w:r>
      <w:r w:rsidRPr="000B501F">
        <w:t>indicates a recommendation to do something</w:t>
      </w:r>
    </w:p>
    <w:p w14:paraId="14E6D87A" w14:textId="77777777" w:rsidR="008C384C" w:rsidRPr="000B501F" w:rsidRDefault="008C384C" w:rsidP="00774DA4">
      <w:pPr>
        <w:pStyle w:val="EX"/>
      </w:pPr>
      <w:r w:rsidRPr="000B501F">
        <w:rPr>
          <w:b/>
        </w:rPr>
        <w:t>should not</w:t>
      </w:r>
      <w:r w:rsidRPr="000B501F">
        <w:tab/>
        <w:t>indicates a recommendation not to do something</w:t>
      </w:r>
    </w:p>
    <w:p w14:paraId="770B79CA" w14:textId="14BF760D" w:rsidR="008C384C" w:rsidRPr="000B501F" w:rsidRDefault="008C384C" w:rsidP="00774DA4">
      <w:pPr>
        <w:pStyle w:val="EX"/>
      </w:pPr>
      <w:r w:rsidRPr="000B501F">
        <w:rPr>
          <w:b/>
        </w:rPr>
        <w:t>may</w:t>
      </w:r>
      <w:r w:rsidR="003721A8" w:rsidRPr="000B501F">
        <w:tab/>
      </w:r>
      <w:r w:rsidRPr="000B501F">
        <w:t>indicates permission to do something</w:t>
      </w:r>
    </w:p>
    <w:p w14:paraId="0E4C2070" w14:textId="77777777" w:rsidR="008C384C" w:rsidRPr="000B501F" w:rsidRDefault="008C384C" w:rsidP="00774DA4">
      <w:pPr>
        <w:pStyle w:val="EX"/>
      </w:pPr>
      <w:r w:rsidRPr="000B501F">
        <w:rPr>
          <w:b/>
        </w:rPr>
        <w:t>need not</w:t>
      </w:r>
      <w:r w:rsidRPr="000B501F">
        <w:tab/>
        <w:t>indicates permission not to do something</w:t>
      </w:r>
    </w:p>
    <w:p w14:paraId="19852B74" w14:textId="77777777" w:rsidR="008C384C" w:rsidRPr="000B501F" w:rsidRDefault="008C384C" w:rsidP="00A27486">
      <w:r w:rsidRPr="000B501F">
        <w:t>The construction "may not" is ambiguous</w:t>
      </w:r>
      <w:r w:rsidR="001F1132" w:rsidRPr="000B501F">
        <w:t xml:space="preserve"> </w:t>
      </w:r>
      <w:r w:rsidRPr="000B501F">
        <w:t xml:space="preserve">and </w:t>
      </w:r>
      <w:r w:rsidR="00774DA4" w:rsidRPr="000B501F">
        <w:t>is not</w:t>
      </w:r>
      <w:r w:rsidR="00F9008D" w:rsidRPr="000B501F">
        <w:t xml:space="preserve"> </w:t>
      </w:r>
      <w:r w:rsidRPr="000B501F">
        <w:t>used in normative elements.</w:t>
      </w:r>
      <w:r w:rsidR="001F1132" w:rsidRPr="000B501F">
        <w:t xml:space="preserve"> The </w:t>
      </w:r>
      <w:r w:rsidR="003765B8" w:rsidRPr="000B501F">
        <w:t xml:space="preserve">unambiguous </w:t>
      </w:r>
      <w:r w:rsidR="001F1132" w:rsidRPr="000B501F">
        <w:t>construction</w:t>
      </w:r>
      <w:r w:rsidR="003765B8" w:rsidRPr="000B501F">
        <w:t>s</w:t>
      </w:r>
      <w:r w:rsidR="001F1132" w:rsidRPr="000B501F">
        <w:t xml:space="preserve"> "might not" </w:t>
      </w:r>
      <w:r w:rsidR="003765B8" w:rsidRPr="000B501F">
        <w:t>or "shall not" are</w:t>
      </w:r>
      <w:r w:rsidR="001F1132" w:rsidRPr="000B501F">
        <w:t xml:space="preserve"> used </w:t>
      </w:r>
      <w:r w:rsidR="003765B8" w:rsidRPr="000B501F">
        <w:t xml:space="preserve">instead, depending upon the </w:t>
      </w:r>
      <w:r w:rsidR="001F1132" w:rsidRPr="000B501F">
        <w:t>meaning intended.</w:t>
      </w:r>
    </w:p>
    <w:p w14:paraId="24E0AE8D" w14:textId="6CFC2ED2" w:rsidR="008C384C" w:rsidRPr="000B501F" w:rsidRDefault="008C384C" w:rsidP="00774DA4">
      <w:pPr>
        <w:pStyle w:val="EX"/>
      </w:pPr>
      <w:r w:rsidRPr="000B501F">
        <w:rPr>
          <w:b/>
        </w:rPr>
        <w:t>can</w:t>
      </w:r>
      <w:r w:rsidR="003721A8" w:rsidRPr="000B501F">
        <w:tab/>
      </w:r>
      <w:r w:rsidRPr="000B501F">
        <w:t>indicates</w:t>
      </w:r>
      <w:r w:rsidR="00774DA4" w:rsidRPr="000B501F">
        <w:t xml:space="preserve"> that something is possible</w:t>
      </w:r>
    </w:p>
    <w:p w14:paraId="5A950D8B" w14:textId="12DE1446" w:rsidR="00774DA4" w:rsidRPr="000B501F" w:rsidRDefault="00774DA4" w:rsidP="00774DA4">
      <w:pPr>
        <w:pStyle w:val="EX"/>
      </w:pPr>
      <w:r w:rsidRPr="000B501F">
        <w:rPr>
          <w:b/>
        </w:rPr>
        <w:t>cannot</w:t>
      </w:r>
      <w:r w:rsidR="003721A8" w:rsidRPr="000B501F">
        <w:tab/>
      </w:r>
      <w:r w:rsidRPr="000B501F">
        <w:t>indicates that something is impossible</w:t>
      </w:r>
    </w:p>
    <w:p w14:paraId="233581C9" w14:textId="77777777" w:rsidR="00774DA4" w:rsidRPr="000B501F" w:rsidRDefault="00774DA4" w:rsidP="00A27486">
      <w:r w:rsidRPr="000B501F">
        <w:t xml:space="preserve">The constructions "can" and "cannot" </w:t>
      </w:r>
      <w:r w:rsidR="00F9008D" w:rsidRPr="000B501F">
        <w:t xml:space="preserve">are not </w:t>
      </w:r>
      <w:r w:rsidRPr="000B501F">
        <w:t>substitute</w:t>
      </w:r>
      <w:r w:rsidR="003765B8" w:rsidRPr="000B501F">
        <w:t>s</w:t>
      </w:r>
      <w:r w:rsidRPr="000B501F">
        <w:t xml:space="preserve"> for "may" and "need not".</w:t>
      </w:r>
    </w:p>
    <w:p w14:paraId="56C0D243" w14:textId="3BC616CE" w:rsidR="00774DA4" w:rsidRPr="000B501F" w:rsidRDefault="00774DA4" w:rsidP="00774DA4">
      <w:pPr>
        <w:pStyle w:val="EX"/>
      </w:pPr>
      <w:r w:rsidRPr="000B501F">
        <w:rPr>
          <w:b/>
        </w:rPr>
        <w:t>will</w:t>
      </w:r>
      <w:r w:rsidR="003721A8" w:rsidRPr="000B501F">
        <w:tab/>
      </w:r>
      <w:r w:rsidRPr="000B501F">
        <w:t xml:space="preserve">indicates that something is certain </w:t>
      </w:r>
      <w:r w:rsidR="003765B8" w:rsidRPr="000B501F">
        <w:t xml:space="preserve">or </w:t>
      </w:r>
      <w:r w:rsidRPr="000B501F">
        <w:t xml:space="preserve">expected to happen </w:t>
      </w:r>
      <w:r w:rsidR="003765B8" w:rsidRPr="000B501F">
        <w:t xml:space="preserve">as a result of action taken by an </w:t>
      </w:r>
      <w:r w:rsidRPr="000B501F">
        <w:t>agency the behaviour of which is outside the scope of the present document</w:t>
      </w:r>
    </w:p>
    <w:p w14:paraId="3E4F30CD" w14:textId="0AFD8840" w:rsidR="00774DA4" w:rsidRPr="000B501F" w:rsidRDefault="00774DA4" w:rsidP="00774DA4">
      <w:pPr>
        <w:pStyle w:val="EX"/>
      </w:pPr>
      <w:r w:rsidRPr="000B501F">
        <w:rPr>
          <w:b/>
        </w:rPr>
        <w:t>will not</w:t>
      </w:r>
      <w:r w:rsidR="003721A8" w:rsidRPr="000B501F">
        <w:tab/>
      </w:r>
      <w:r w:rsidRPr="000B501F">
        <w:t xml:space="preserve">indicates that something is certain </w:t>
      </w:r>
      <w:r w:rsidR="003765B8" w:rsidRPr="000B501F">
        <w:t xml:space="preserve">or expected not </w:t>
      </w:r>
      <w:r w:rsidRPr="000B501F">
        <w:t xml:space="preserve">to happen </w:t>
      </w:r>
      <w:r w:rsidR="003765B8" w:rsidRPr="000B501F">
        <w:t xml:space="preserve">as a result of action taken </w:t>
      </w:r>
      <w:r w:rsidRPr="000B501F">
        <w:t xml:space="preserve">by </w:t>
      </w:r>
      <w:r w:rsidR="003765B8" w:rsidRPr="000B501F">
        <w:t xml:space="preserve">an </w:t>
      </w:r>
      <w:r w:rsidRPr="000B501F">
        <w:t>agency the behaviour of which is outside the scope of the present document</w:t>
      </w:r>
    </w:p>
    <w:p w14:paraId="7F1007DA" w14:textId="77777777" w:rsidR="001F1132" w:rsidRPr="000B501F" w:rsidRDefault="001F1132" w:rsidP="00774DA4">
      <w:pPr>
        <w:pStyle w:val="EX"/>
      </w:pPr>
      <w:r w:rsidRPr="000B501F">
        <w:rPr>
          <w:b/>
        </w:rPr>
        <w:t>might</w:t>
      </w:r>
      <w:r w:rsidRPr="000B501F">
        <w:tab/>
        <w:t xml:space="preserve">indicates a likelihood that something will happen as a result of </w:t>
      </w:r>
      <w:r w:rsidR="003765B8" w:rsidRPr="000B501F">
        <w:t xml:space="preserve">action taken by </w:t>
      </w:r>
      <w:r w:rsidRPr="000B501F">
        <w:t>some agency the behaviour of which is outside the scope of the present document</w:t>
      </w:r>
    </w:p>
    <w:p w14:paraId="250A3F2B" w14:textId="77777777" w:rsidR="003765B8" w:rsidRPr="000B501F" w:rsidRDefault="003765B8" w:rsidP="003765B8">
      <w:pPr>
        <w:pStyle w:val="EX"/>
      </w:pPr>
      <w:r w:rsidRPr="000B501F">
        <w:rPr>
          <w:b/>
        </w:rPr>
        <w:lastRenderedPageBreak/>
        <w:t>might not</w:t>
      </w:r>
      <w:r w:rsidRPr="000B501F">
        <w:tab/>
        <w:t>indicates a likelihood that something will not happen as a result of action taken by some agency the behaviour of which is outside the scope of the present document</w:t>
      </w:r>
    </w:p>
    <w:p w14:paraId="15260999" w14:textId="77777777" w:rsidR="001F1132" w:rsidRPr="000B501F" w:rsidRDefault="001F1132" w:rsidP="001F1132">
      <w:r w:rsidRPr="000B501F">
        <w:t>In addition:</w:t>
      </w:r>
    </w:p>
    <w:p w14:paraId="6F4AF62A" w14:textId="77777777" w:rsidR="00774DA4" w:rsidRPr="000B501F" w:rsidRDefault="00774DA4" w:rsidP="00774DA4">
      <w:pPr>
        <w:pStyle w:val="EX"/>
      </w:pPr>
      <w:r w:rsidRPr="000B501F">
        <w:rPr>
          <w:b/>
        </w:rPr>
        <w:t>is</w:t>
      </w:r>
      <w:r w:rsidRPr="000B501F">
        <w:tab/>
        <w:t>(or any other verb in the indicative</w:t>
      </w:r>
      <w:r w:rsidR="001F1132" w:rsidRPr="000B501F">
        <w:t xml:space="preserve"> mood</w:t>
      </w:r>
      <w:r w:rsidRPr="000B501F">
        <w:t>) indicates a statement of fact</w:t>
      </w:r>
    </w:p>
    <w:p w14:paraId="29D2A351" w14:textId="77777777" w:rsidR="00647114" w:rsidRPr="000B501F" w:rsidRDefault="00647114" w:rsidP="00774DA4">
      <w:pPr>
        <w:pStyle w:val="EX"/>
      </w:pPr>
      <w:r w:rsidRPr="000B501F">
        <w:rPr>
          <w:b/>
        </w:rPr>
        <w:t>is not</w:t>
      </w:r>
      <w:r w:rsidRPr="000B501F">
        <w:tab/>
        <w:t>(or any other negative verb in the indicative</w:t>
      </w:r>
      <w:r w:rsidR="001F1132" w:rsidRPr="000B501F">
        <w:t xml:space="preserve"> mood</w:t>
      </w:r>
      <w:r w:rsidRPr="000B501F">
        <w:t>) indicates a statement of fact</w:t>
      </w:r>
    </w:p>
    <w:p w14:paraId="10D03039" w14:textId="77777777" w:rsidR="00774DA4" w:rsidRPr="000B501F" w:rsidRDefault="00647114" w:rsidP="00A27486">
      <w:r w:rsidRPr="000B501F">
        <w:t>The constructions "is" and "is not" do not indicate requirements.</w:t>
      </w:r>
    </w:p>
    <w:p w14:paraId="650675FA" w14:textId="77777777" w:rsidR="00080512" w:rsidRPr="000B501F" w:rsidRDefault="00080512">
      <w:pPr>
        <w:pStyle w:val="Heading1"/>
        <w:rPr>
          <w:noProof/>
        </w:rPr>
      </w:pPr>
      <w:bookmarkStart w:id="20" w:name="introduction"/>
      <w:bookmarkStart w:id="21" w:name="_CR1"/>
      <w:bookmarkEnd w:id="20"/>
      <w:bookmarkEnd w:id="21"/>
      <w:r w:rsidRPr="000B501F">
        <w:rPr>
          <w:noProof/>
        </w:rPr>
        <w:br w:type="page"/>
      </w:r>
      <w:bookmarkStart w:id="22" w:name="scope"/>
      <w:bookmarkStart w:id="23" w:name="_Toc193960130"/>
      <w:bookmarkEnd w:id="22"/>
      <w:r w:rsidRPr="000B501F">
        <w:rPr>
          <w:noProof/>
        </w:rPr>
        <w:lastRenderedPageBreak/>
        <w:t>1</w:t>
      </w:r>
      <w:r w:rsidRPr="000B501F">
        <w:rPr>
          <w:noProof/>
        </w:rPr>
        <w:tab/>
        <w:t>Scope</w:t>
      </w:r>
      <w:bookmarkEnd w:id="23"/>
    </w:p>
    <w:p w14:paraId="59242B02" w14:textId="5F85EF50" w:rsidR="00080512" w:rsidRPr="000B501F" w:rsidRDefault="00080512">
      <w:r w:rsidRPr="000B501F">
        <w:t>The present document</w:t>
      </w:r>
      <w:r w:rsidR="00A13A39" w:rsidRPr="000B501F">
        <w:t xml:space="preserve"> defines an architecture and high-level procedures for User Services conveyed using the 5G </w:t>
      </w:r>
      <w:r w:rsidR="006B229F" w:rsidRPr="000B501F">
        <w:t>m</w:t>
      </w:r>
      <w:r w:rsidR="00A13A39" w:rsidRPr="000B501F">
        <w:t>ulticast–</w:t>
      </w:r>
      <w:r w:rsidR="006B229F" w:rsidRPr="000B501F">
        <w:t>b</w:t>
      </w:r>
      <w:r w:rsidR="00A13A39" w:rsidRPr="000B501F">
        <w:t>roadcast capabilities of the 5G System</w:t>
      </w:r>
      <w:r w:rsidR="00555775" w:rsidRPr="000B501F">
        <w:t xml:space="preserve"> defined in </w:t>
      </w:r>
      <w:r w:rsidR="00765A66" w:rsidRPr="000B501F">
        <w:t>TS 23.501 [2], TS 23.502 [3] and TS 23.247 [</w:t>
      </w:r>
      <w:r w:rsidR="005B1AE1" w:rsidRPr="000B501F">
        <w:t>5</w:t>
      </w:r>
      <w:r w:rsidR="00765A66" w:rsidRPr="000B501F">
        <w:t>]</w:t>
      </w:r>
      <w:r w:rsidR="00A13A39" w:rsidRPr="000B501F">
        <w:t>.</w:t>
      </w:r>
    </w:p>
    <w:p w14:paraId="45A57008" w14:textId="25755F12" w:rsidR="00B15055" w:rsidRPr="000B501F" w:rsidRDefault="00B15055" w:rsidP="00B15055">
      <w:bookmarkStart w:id="24" w:name="references"/>
      <w:bookmarkEnd w:id="24"/>
      <w:r w:rsidRPr="000B501F">
        <w:t>The design of the system is primarily motivated by the conclusions of TR 26.802 [</w:t>
      </w:r>
      <w:r w:rsidR="00566F59" w:rsidRPr="000B501F">
        <w:t>23</w:t>
      </w:r>
      <w:r w:rsidRPr="000B501F">
        <w:t>].</w:t>
      </w:r>
    </w:p>
    <w:p w14:paraId="5B92DA8B" w14:textId="77777777" w:rsidR="00080512" w:rsidRPr="000B501F" w:rsidRDefault="00080512">
      <w:pPr>
        <w:pStyle w:val="Heading1"/>
        <w:rPr>
          <w:noProof/>
        </w:rPr>
      </w:pPr>
      <w:bookmarkStart w:id="25" w:name="_CR2"/>
      <w:bookmarkStart w:id="26" w:name="_Toc193960131"/>
      <w:bookmarkEnd w:id="25"/>
      <w:r w:rsidRPr="000B501F">
        <w:rPr>
          <w:noProof/>
        </w:rPr>
        <w:t>2</w:t>
      </w:r>
      <w:r w:rsidRPr="000B501F">
        <w:rPr>
          <w:noProof/>
        </w:rPr>
        <w:tab/>
        <w:t>References</w:t>
      </w:r>
      <w:bookmarkEnd w:id="26"/>
    </w:p>
    <w:p w14:paraId="2BD6F923" w14:textId="77777777" w:rsidR="00080512" w:rsidRPr="000B501F" w:rsidRDefault="00080512">
      <w:r w:rsidRPr="000B501F">
        <w:t>The following documents contain provisions which, through reference in this text, constitute provisions of the present document.</w:t>
      </w:r>
    </w:p>
    <w:p w14:paraId="71208A1B" w14:textId="77777777" w:rsidR="00080512" w:rsidRPr="000B501F" w:rsidRDefault="00051834" w:rsidP="00051834">
      <w:pPr>
        <w:pStyle w:val="B1"/>
      </w:pPr>
      <w:r w:rsidRPr="000B501F">
        <w:t>-</w:t>
      </w:r>
      <w:r w:rsidRPr="000B501F">
        <w:tab/>
      </w:r>
      <w:r w:rsidR="00080512" w:rsidRPr="000B501F">
        <w:t>References are either specific (identified by date of publication, edition numbe</w:t>
      </w:r>
      <w:r w:rsidR="00DC4DA2" w:rsidRPr="000B501F">
        <w:t>r, version number, etc.) or non</w:t>
      </w:r>
      <w:r w:rsidR="00DC4DA2" w:rsidRPr="000B501F">
        <w:noBreakHyphen/>
      </w:r>
      <w:r w:rsidR="00080512" w:rsidRPr="000B501F">
        <w:t>specific.</w:t>
      </w:r>
    </w:p>
    <w:p w14:paraId="085F1836" w14:textId="77777777" w:rsidR="00080512" w:rsidRPr="000B501F" w:rsidRDefault="00051834" w:rsidP="00051834">
      <w:pPr>
        <w:pStyle w:val="B1"/>
      </w:pPr>
      <w:r w:rsidRPr="000B501F">
        <w:t>-</w:t>
      </w:r>
      <w:r w:rsidRPr="000B501F">
        <w:tab/>
      </w:r>
      <w:r w:rsidR="00080512" w:rsidRPr="000B501F">
        <w:t>For a specific reference, subsequent revisions do not apply.</w:t>
      </w:r>
    </w:p>
    <w:p w14:paraId="43308065" w14:textId="77777777" w:rsidR="00080512" w:rsidRPr="000B501F" w:rsidRDefault="00051834" w:rsidP="00051834">
      <w:pPr>
        <w:pStyle w:val="B1"/>
      </w:pPr>
      <w:r w:rsidRPr="000B501F">
        <w:t>-</w:t>
      </w:r>
      <w:r w:rsidRPr="000B501F">
        <w:tab/>
      </w:r>
      <w:r w:rsidR="00080512" w:rsidRPr="000B501F">
        <w:t>For a non-specific reference, the latest version applies. In the case of a reference to a 3GPP document (including a GSM document), a non-specific reference implicitly refers to the latest version of that document</w:t>
      </w:r>
      <w:r w:rsidR="00080512" w:rsidRPr="000B501F">
        <w:rPr>
          <w:i/>
        </w:rPr>
        <w:t xml:space="preserve"> in the same Release as the present document</w:t>
      </w:r>
      <w:r w:rsidR="00080512" w:rsidRPr="000B501F">
        <w:t>.</w:t>
      </w:r>
    </w:p>
    <w:p w14:paraId="36BA860C" w14:textId="53586487" w:rsidR="00EC4A25" w:rsidRPr="000B501F" w:rsidRDefault="00EC4A25" w:rsidP="003721A8">
      <w:pPr>
        <w:pStyle w:val="EX"/>
      </w:pPr>
      <w:r w:rsidRPr="000B501F">
        <w:t>[1]</w:t>
      </w:r>
      <w:r w:rsidRPr="000B501F">
        <w:tab/>
        <w:t>3GPP TR 21.905: "Vocabulary for 3GPP Specifications".</w:t>
      </w:r>
    </w:p>
    <w:p w14:paraId="01158117" w14:textId="537D0465" w:rsidR="00F35664" w:rsidRPr="000B501F" w:rsidRDefault="00F35664" w:rsidP="003721A8">
      <w:pPr>
        <w:pStyle w:val="EX"/>
      </w:pPr>
      <w:r w:rsidRPr="000B501F">
        <w:t>[2]</w:t>
      </w:r>
      <w:r w:rsidRPr="000B501F">
        <w:tab/>
        <w:t>3GPP</w:t>
      </w:r>
      <w:r w:rsidR="003721A8" w:rsidRPr="000B501F">
        <w:t> </w:t>
      </w:r>
      <w:r w:rsidRPr="000B501F">
        <w:t>TS 23.501: "System architecture for the 5G System (5GS)".</w:t>
      </w:r>
    </w:p>
    <w:p w14:paraId="1EEF0187" w14:textId="55C8799D" w:rsidR="00555775" w:rsidRPr="000B501F" w:rsidRDefault="00555775" w:rsidP="003721A8">
      <w:pPr>
        <w:pStyle w:val="EX"/>
      </w:pPr>
      <w:r w:rsidRPr="000B501F">
        <w:t>[3]</w:t>
      </w:r>
      <w:r w:rsidRPr="000B501F">
        <w:tab/>
        <w:t>3GPP</w:t>
      </w:r>
      <w:r w:rsidR="003721A8" w:rsidRPr="000B501F">
        <w:t> </w:t>
      </w:r>
      <w:r w:rsidRPr="000B501F">
        <w:t>TS 23.502: "Procedures for the 5G System (5GS)".</w:t>
      </w:r>
    </w:p>
    <w:p w14:paraId="15687BF7" w14:textId="4ECE844C" w:rsidR="00301C7F" w:rsidRPr="000B501F" w:rsidRDefault="00301C7F" w:rsidP="003721A8">
      <w:pPr>
        <w:pStyle w:val="EX"/>
      </w:pPr>
      <w:r w:rsidRPr="000B501F">
        <w:t>[4]</w:t>
      </w:r>
      <w:r w:rsidRPr="000B501F">
        <w:tab/>
      </w:r>
      <w:r w:rsidR="005B1AE1" w:rsidRPr="000B501F">
        <w:t>3GPP</w:t>
      </w:r>
      <w:r w:rsidR="003721A8" w:rsidRPr="000B501F">
        <w:t> </w:t>
      </w:r>
      <w:r w:rsidRPr="000B501F">
        <w:t>TS 23.503</w:t>
      </w:r>
      <w:r w:rsidR="005B1AE1" w:rsidRPr="000B501F">
        <w:t>: "Policy and charging control framework for the 5G System (5GS); Stage 2".</w:t>
      </w:r>
    </w:p>
    <w:p w14:paraId="116CB88E" w14:textId="177AE0B2" w:rsidR="00A13A39" w:rsidRPr="000B501F" w:rsidRDefault="00A13A39" w:rsidP="003721A8">
      <w:pPr>
        <w:pStyle w:val="EX"/>
      </w:pPr>
      <w:r w:rsidRPr="000B501F">
        <w:t>[</w:t>
      </w:r>
      <w:r w:rsidR="00301C7F" w:rsidRPr="000B501F">
        <w:t>5</w:t>
      </w:r>
      <w:r w:rsidRPr="000B501F">
        <w:t>]</w:t>
      </w:r>
      <w:r w:rsidRPr="000B501F">
        <w:tab/>
        <w:t>3GPP</w:t>
      </w:r>
      <w:r w:rsidR="003721A8" w:rsidRPr="000B501F">
        <w:t> </w:t>
      </w:r>
      <w:r w:rsidRPr="000B501F">
        <w:t>TS 23.247: "</w:t>
      </w:r>
      <w:r w:rsidR="006B229F" w:rsidRPr="000B501F">
        <w:t>Architectural enhancements for 5G multicast-broadcast services; Stage 2</w:t>
      </w:r>
      <w:r w:rsidRPr="000B501F">
        <w:t>".</w:t>
      </w:r>
    </w:p>
    <w:p w14:paraId="3AB9F987" w14:textId="36B0496C" w:rsidR="00301C7F" w:rsidRPr="000B501F" w:rsidRDefault="00301C7F" w:rsidP="003721A8">
      <w:pPr>
        <w:pStyle w:val="EX"/>
      </w:pPr>
      <w:r w:rsidRPr="000B501F">
        <w:t>[6]</w:t>
      </w:r>
      <w:r w:rsidRPr="000B501F">
        <w:tab/>
      </w:r>
      <w:r w:rsidR="005B1AE1" w:rsidRPr="000B501F">
        <w:t>3GPP</w:t>
      </w:r>
      <w:r w:rsidR="003721A8" w:rsidRPr="000B501F">
        <w:t> </w:t>
      </w:r>
      <w:r w:rsidRPr="000B501F">
        <w:t>TS 26.348</w:t>
      </w:r>
      <w:r w:rsidR="005B1AE1" w:rsidRPr="000B501F">
        <w:t>: "Northbound Application Programming Interface (API) for Multimedia Broadcast/Multicast Service (MBMS) at the xMB reference point".</w:t>
      </w:r>
    </w:p>
    <w:p w14:paraId="135F31FC" w14:textId="1976FFF1" w:rsidR="00D97F13" w:rsidRPr="000B501F" w:rsidRDefault="00D97F13" w:rsidP="003721A8">
      <w:pPr>
        <w:pStyle w:val="EX"/>
        <w:rPr>
          <w:rStyle w:val="normaltextrun"/>
        </w:rPr>
      </w:pPr>
      <w:bookmarkStart w:id="27" w:name="definitions"/>
      <w:bookmarkEnd w:id="27"/>
      <w:r w:rsidRPr="000B501F">
        <w:rPr>
          <w:rStyle w:val="normaltextrun"/>
        </w:rPr>
        <w:t>[7]</w:t>
      </w:r>
      <w:r w:rsidRPr="000B501F">
        <w:rPr>
          <w:rStyle w:val="normaltextrun"/>
        </w:rPr>
        <w:tab/>
        <w:t xml:space="preserve">3GPP TS 26.501: </w:t>
      </w:r>
      <w:r w:rsidRPr="000B501F">
        <w:t>"</w:t>
      </w:r>
      <w:r w:rsidRPr="000B501F">
        <w:rPr>
          <w:rStyle w:val="normaltextrun"/>
        </w:rPr>
        <w:t>5G Media Streaming (5GMS); General description and architecture".</w:t>
      </w:r>
    </w:p>
    <w:p w14:paraId="460D3A6F" w14:textId="7DE3EF6D" w:rsidR="00D97F13" w:rsidRPr="000B501F" w:rsidRDefault="00D97F13" w:rsidP="003721A8">
      <w:pPr>
        <w:pStyle w:val="EX"/>
        <w:rPr>
          <w:rStyle w:val="normaltextrun"/>
        </w:rPr>
      </w:pPr>
      <w:r w:rsidRPr="000B501F">
        <w:rPr>
          <w:rStyle w:val="normaltextrun"/>
        </w:rPr>
        <w:t>[8]</w:t>
      </w:r>
      <w:r w:rsidRPr="000B501F">
        <w:rPr>
          <w:rStyle w:val="normaltextrun"/>
        </w:rPr>
        <w:tab/>
        <w:t>IETF</w:t>
      </w:r>
      <w:r w:rsidR="003721A8" w:rsidRPr="000B501F">
        <w:rPr>
          <w:rStyle w:val="normaltextrun"/>
        </w:rPr>
        <w:t> </w:t>
      </w:r>
      <w:r w:rsidRPr="000B501F">
        <w:rPr>
          <w:rStyle w:val="normaltextrun"/>
        </w:rPr>
        <w:t>RFC </w:t>
      </w:r>
      <w:r w:rsidR="00C36AF2" w:rsidRPr="000B501F">
        <w:rPr>
          <w:rStyle w:val="normaltextrun"/>
        </w:rPr>
        <w:t>3550</w:t>
      </w:r>
      <w:r w:rsidRPr="000B501F">
        <w:rPr>
          <w:rStyle w:val="normaltextrun"/>
        </w:rPr>
        <w:t>: "RTP: A Transport Protocol for Real-Time Applications".</w:t>
      </w:r>
    </w:p>
    <w:p w14:paraId="04877C69" w14:textId="66D2FFC8" w:rsidR="00D97F13" w:rsidRPr="000B501F" w:rsidRDefault="00D97F13" w:rsidP="003721A8">
      <w:pPr>
        <w:pStyle w:val="EX"/>
        <w:rPr>
          <w:rStyle w:val="normaltextrun"/>
        </w:rPr>
      </w:pPr>
      <w:r w:rsidRPr="000B501F">
        <w:rPr>
          <w:rStyle w:val="normaltextrun"/>
        </w:rPr>
        <w:t>[9]</w:t>
      </w:r>
      <w:r w:rsidRPr="000B501F">
        <w:rPr>
          <w:rStyle w:val="normaltextrun"/>
        </w:rPr>
        <w:tab/>
        <w:t>IETF</w:t>
      </w:r>
      <w:r w:rsidR="003721A8" w:rsidRPr="000B501F">
        <w:rPr>
          <w:rStyle w:val="normaltextrun"/>
        </w:rPr>
        <w:t> </w:t>
      </w:r>
      <w:r w:rsidRPr="000B501F">
        <w:rPr>
          <w:rStyle w:val="normaltextrun"/>
        </w:rPr>
        <w:t>RFC 2250: "RTP Payload Format for MPEG1/MPEG2 Video".</w:t>
      </w:r>
    </w:p>
    <w:p w14:paraId="78821C45" w14:textId="67436320" w:rsidR="002A1413" w:rsidRPr="000B501F" w:rsidRDefault="002A1413" w:rsidP="003721A8">
      <w:pPr>
        <w:pStyle w:val="EX"/>
        <w:rPr>
          <w:rStyle w:val="normaltextrun"/>
        </w:rPr>
      </w:pPr>
      <w:r w:rsidRPr="000B501F">
        <w:rPr>
          <w:rStyle w:val="normaltextrun"/>
        </w:rPr>
        <w:t>[10]</w:t>
      </w:r>
      <w:r w:rsidRPr="000B501F">
        <w:rPr>
          <w:rStyle w:val="normaltextrun"/>
        </w:rPr>
        <w:tab/>
        <w:t>3GPP</w:t>
      </w:r>
      <w:r w:rsidR="003721A8" w:rsidRPr="000B501F">
        <w:rPr>
          <w:rStyle w:val="normaltextrun"/>
        </w:rPr>
        <w:t> </w:t>
      </w:r>
      <w:r w:rsidRPr="000B501F">
        <w:rPr>
          <w:lang w:eastAsia="ja-JP"/>
        </w:rPr>
        <w:t>TS 26.247: "Transparent end-to-end Packet-switched Streaming Service (PSS); Progressive Download and Dynamic Adaptive Streaming over HTTP (3GP-DASH)".</w:t>
      </w:r>
    </w:p>
    <w:p w14:paraId="28FAA56D" w14:textId="551DCD10" w:rsidR="00B24A36" w:rsidRPr="000B501F" w:rsidRDefault="00B24A36" w:rsidP="003721A8">
      <w:pPr>
        <w:pStyle w:val="EX"/>
      </w:pPr>
      <w:r w:rsidRPr="000B501F">
        <w:t>[11]</w:t>
      </w:r>
      <w:r w:rsidRPr="000B501F">
        <w:tab/>
        <w:t>3GPP</w:t>
      </w:r>
      <w:r w:rsidR="003721A8" w:rsidRPr="000B501F">
        <w:t> </w:t>
      </w:r>
      <w:r w:rsidRPr="000B501F">
        <w:t>TS 26.531: "Data Collection and Reporting; General Description and Architecture".</w:t>
      </w:r>
    </w:p>
    <w:p w14:paraId="46B199C5" w14:textId="1BDB6FCE" w:rsidR="009F0FA6" w:rsidRPr="000B501F" w:rsidRDefault="009F0FA6" w:rsidP="003721A8">
      <w:pPr>
        <w:pStyle w:val="EX"/>
      </w:pPr>
      <w:r w:rsidRPr="000B501F">
        <w:t>[12]</w:t>
      </w:r>
      <w:r w:rsidRPr="000B501F">
        <w:tab/>
        <w:t>3GPP</w:t>
      </w:r>
      <w:r w:rsidR="003721A8" w:rsidRPr="000B501F">
        <w:t> </w:t>
      </w:r>
      <w:r w:rsidRPr="000B501F">
        <w:t>TS 23.468: "Group Communication System Enablers for LTE (GCSE_LTE)".</w:t>
      </w:r>
    </w:p>
    <w:p w14:paraId="356C586A" w14:textId="4F06B37A" w:rsidR="00C36AF2" w:rsidRPr="000B501F" w:rsidRDefault="00C36AF2" w:rsidP="003721A8">
      <w:pPr>
        <w:pStyle w:val="EX"/>
      </w:pPr>
      <w:r w:rsidRPr="000B501F">
        <w:t>[13]</w:t>
      </w:r>
      <w:r w:rsidRPr="000B501F">
        <w:tab/>
      </w:r>
      <w:r w:rsidR="00313435" w:rsidRPr="000B501F">
        <w:t>Void.</w:t>
      </w:r>
    </w:p>
    <w:p w14:paraId="50FC355C" w14:textId="10B78E4B" w:rsidR="00C1587F" w:rsidRPr="000B501F" w:rsidRDefault="00C1587F" w:rsidP="003721A8">
      <w:pPr>
        <w:pStyle w:val="EX"/>
      </w:pPr>
      <w:r w:rsidRPr="000B501F">
        <w:rPr>
          <w:lang w:eastAsia="ja-JP"/>
        </w:rPr>
        <w:t>[14]</w:t>
      </w:r>
      <w:r w:rsidRPr="000B501F">
        <w:rPr>
          <w:lang w:eastAsia="ja-JP"/>
        </w:rPr>
        <w:tab/>
      </w:r>
      <w:r w:rsidR="00EA2C66" w:rsidRPr="000B501F">
        <w:rPr>
          <w:lang w:eastAsia="ja-JP"/>
        </w:rPr>
        <w:t>Void</w:t>
      </w:r>
      <w:r w:rsidRPr="000B501F">
        <w:rPr>
          <w:lang w:eastAsia="zh-CN"/>
        </w:rPr>
        <w:t>.</w:t>
      </w:r>
    </w:p>
    <w:p w14:paraId="1B05F5C4" w14:textId="41EB104C" w:rsidR="00CE2552" w:rsidRPr="000B501F" w:rsidRDefault="003D2029" w:rsidP="003721A8">
      <w:pPr>
        <w:pStyle w:val="EX"/>
      </w:pPr>
      <w:r w:rsidRPr="000B501F">
        <w:t>[15]</w:t>
      </w:r>
      <w:r w:rsidRPr="000B501F">
        <w:tab/>
        <w:t>3GPP</w:t>
      </w:r>
      <w:r w:rsidR="003721A8" w:rsidRPr="000B501F">
        <w:t> </w:t>
      </w:r>
      <w:r w:rsidRPr="000B501F">
        <w:t>TS 29.522: "5G System; Network Exposure Function Northbound APIs; Stage 3".</w:t>
      </w:r>
    </w:p>
    <w:p w14:paraId="2D3EAF0B" w14:textId="4EB96552" w:rsidR="006319DE" w:rsidRPr="000B501F" w:rsidRDefault="006319DE" w:rsidP="006319DE">
      <w:pPr>
        <w:pStyle w:val="EX"/>
      </w:pPr>
      <w:r w:rsidRPr="000B501F">
        <w:t>[1</w:t>
      </w:r>
      <w:r w:rsidR="005914D4" w:rsidRPr="000B501F">
        <w:t>6</w:t>
      </w:r>
      <w:r w:rsidRPr="000B501F">
        <w:t>]</w:t>
      </w:r>
      <w:r w:rsidRPr="000B501F">
        <w:tab/>
        <w:t xml:space="preserve">OMA: "OMNA BCAST Service Class Registry", </w:t>
      </w:r>
      <w:hyperlink r:id="rId15" w:history="1">
        <w:r w:rsidRPr="000B501F">
          <w:rPr>
            <w:rStyle w:val="Hyperlink"/>
          </w:rPr>
          <w:t>https://technical.openmobilealliance.org/OMNA/bcast/bcast-service-class-registry.html</w:t>
        </w:r>
      </w:hyperlink>
      <w:r w:rsidRPr="000B501F">
        <w:t>.</w:t>
      </w:r>
    </w:p>
    <w:p w14:paraId="43269E9D" w14:textId="34256A01" w:rsidR="00094C62" w:rsidRPr="000B501F" w:rsidRDefault="006319DE" w:rsidP="003721A8">
      <w:pPr>
        <w:pStyle w:val="EX"/>
      </w:pPr>
      <w:r w:rsidRPr="000B501F">
        <w:t>[1</w:t>
      </w:r>
      <w:r w:rsidR="005914D4" w:rsidRPr="000B501F">
        <w:t>7</w:t>
      </w:r>
      <w:r w:rsidRPr="000B501F">
        <w:t>]</w:t>
      </w:r>
      <w:r w:rsidRPr="000B501F">
        <w:tab/>
        <w:t xml:space="preserve">IANA: "Reliable Multicast Transport (RMT) FEC Encoding IDs and FEC Instance IDs", </w:t>
      </w:r>
      <w:hyperlink r:id="rId16" w:anchor="rmt-fec-parameters-1" w:history="1">
        <w:r w:rsidR="00B021D9" w:rsidRPr="000B501F">
          <w:rPr>
            <w:rStyle w:val="Hyperlink"/>
          </w:rPr>
          <w:t>https://www.iana.org/assignments/rmt-fec-parameters/rmt-fec-parameters.xhtml#rmt-fec-parameters-1</w:t>
        </w:r>
      </w:hyperlink>
      <w:r w:rsidR="00DB0186" w:rsidRPr="000B501F">
        <w:t>.</w:t>
      </w:r>
    </w:p>
    <w:p w14:paraId="1CE8F157" w14:textId="4569752C" w:rsidR="00B021D9" w:rsidRPr="000B501F" w:rsidRDefault="00B021D9" w:rsidP="003721A8">
      <w:pPr>
        <w:pStyle w:val="EX"/>
      </w:pPr>
      <w:r w:rsidRPr="000B501F">
        <w:t>[18]</w:t>
      </w:r>
      <w:r w:rsidRPr="000B501F">
        <w:tab/>
        <w:t>3GPP TS 33.501: "Security architecture and procedures for 5G system".</w:t>
      </w:r>
    </w:p>
    <w:p w14:paraId="791720DA" w14:textId="066E471E" w:rsidR="001D3DD0" w:rsidRPr="000B501F" w:rsidRDefault="001D3DD0" w:rsidP="003721A8">
      <w:pPr>
        <w:pStyle w:val="EX"/>
        <w:rPr>
          <w:rFonts w:eastAsiaTheme="minorEastAsia"/>
          <w:lang w:eastAsia="zh-CN"/>
        </w:rPr>
      </w:pPr>
      <w:r w:rsidRPr="000B501F">
        <w:rPr>
          <w:rFonts w:eastAsiaTheme="minorEastAsia" w:hint="eastAsia"/>
          <w:lang w:eastAsia="zh-CN"/>
        </w:rPr>
        <w:t>[</w:t>
      </w:r>
      <w:r w:rsidRPr="000B501F">
        <w:rPr>
          <w:rFonts w:eastAsiaTheme="minorEastAsia"/>
          <w:lang w:eastAsia="zh-CN"/>
        </w:rPr>
        <w:t>19]</w:t>
      </w:r>
      <w:r w:rsidRPr="000B501F">
        <w:rPr>
          <w:rFonts w:eastAsiaTheme="minorEastAsia"/>
          <w:lang w:eastAsia="zh-CN"/>
        </w:rPr>
        <w:tab/>
        <w:t>3GPP TS 33.246: "Security of Multimedia Broadcast/Multicast Service (MBMS)".</w:t>
      </w:r>
    </w:p>
    <w:p w14:paraId="25262CD1" w14:textId="17D31B93" w:rsidR="008D1E78" w:rsidRPr="000B501F" w:rsidRDefault="008D1E78" w:rsidP="008D1E78">
      <w:pPr>
        <w:pStyle w:val="EX"/>
      </w:pPr>
      <w:r w:rsidRPr="000B501F">
        <w:lastRenderedPageBreak/>
        <w:t>[20]</w:t>
      </w:r>
      <w:r w:rsidRPr="000B501F">
        <w:tab/>
        <w:t>3GPP TS 26.346: "Multimedia Broadcast/Multicast Service (MBMS); Protocols and Codecs".</w:t>
      </w:r>
    </w:p>
    <w:p w14:paraId="52AA77B2" w14:textId="584D9641" w:rsidR="008D1E78" w:rsidRPr="000B501F" w:rsidRDefault="008D1E78" w:rsidP="003721A8">
      <w:pPr>
        <w:pStyle w:val="EX"/>
      </w:pPr>
      <w:r w:rsidRPr="000B501F">
        <w:t>[21]</w:t>
      </w:r>
      <w:r w:rsidRPr="000B501F">
        <w:tab/>
        <w:t>3GPP TS 23.479: "UE MBMS APIs for Mission Critical Services".</w:t>
      </w:r>
    </w:p>
    <w:p w14:paraId="46CC6163" w14:textId="327D8ECB" w:rsidR="00A44C65" w:rsidRPr="000B501F" w:rsidRDefault="00A44C65" w:rsidP="003721A8">
      <w:pPr>
        <w:pStyle w:val="EX"/>
        <w:rPr>
          <w:rFonts w:eastAsiaTheme="minorEastAsia"/>
          <w:lang w:eastAsia="zh-CN"/>
        </w:rPr>
      </w:pPr>
      <w:r w:rsidRPr="000B501F">
        <w:rPr>
          <w:rFonts w:eastAsiaTheme="minorEastAsia" w:hint="eastAsia"/>
          <w:lang w:eastAsia="zh-CN"/>
        </w:rPr>
        <w:t>[</w:t>
      </w:r>
      <w:r w:rsidRPr="000B501F">
        <w:rPr>
          <w:rFonts w:eastAsiaTheme="minorEastAsia"/>
          <w:lang w:eastAsia="zh-CN"/>
        </w:rPr>
        <w:t>22]</w:t>
      </w:r>
      <w:r w:rsidRPr="000B501F">
        <w:rPr>
          <w:rFonts w:eastAsiaTheme="minorEastAsia"/>
          <w:lang w:eastAsia="zh-CN"/>
        </w:rPr>
        <w:tab/>
        <w:t>3GPP TS 38.331: "NR; Radio Resource Control (RRC); Protocol specification".</w:t>
      </w:r>
    </w:p>
    <w:p w14:paraId="5184EE2A" w14:textId="77777777" w:rsidR="0027346B" w:rsidRPr="000B501F" w:rsidRDefault="0086146B" w:rsidP="0027346B">
      <w:pPr>
        <w:pStyle w:val="EX"/>
        <w:rPr>
          <w:rFonts w:eastAsiaTheme="minorEastAsia"/>
        </w:rPr>
      </w:pPr>
      <w:r w:rsidRPr="000B501F">
        <w:rPr>
          <w:rFonts w:eastAsiaTheme="minorEastAsia" w:hint="eastAsia"/>
        </w:rPr>
        <w:t>[</w:t>
      </w:r>
      <w:r w:rsidRPr="000B501F">
        <w:rPr>
          <w:rFonts w:eastAsiaTheme="minorEastAsia"/>
        </w:rPr>
        <w:t>23]</w:t>
      </w:r>
      <w:r w:rsidRPr="000B501F">
        <w:rPr>
          <w:rFonts w:eastAsiaTheme="minorEastAsia"/>
        </w:rPr>
        <w:tab/>
        <w:t>3GPP TR 26.802: "Multicast Architecture Enhancement for 5G Media Streaming".</w:t>
      </w:r>
    </w:p>
    <w:p w14:paraId="35798998" w14:textId="5EDFF9F4" w:rsidR="00080512" w:rsidRPr="000B501F" w:rsidRDefault="00080512" w:rsidP="0027346B">
      <w:pPr>
        <w:pStyle w:val="Heading1"/>
        <w:rPr>
          <w:noProof/>
        </w:rPr>
      </w:pPr>
      <w:bookmarkStart w:id="28" w:name="_CR3"/>
      <w:bookmarkStart w:id="29" w:name="_Toc193960132"/>
      <w:bookmarkEnd w:id="28"/>
      <w:r w:rsidRPr="000B501F">
        <w:rPr>
          <w:noProof/>
        </w:rPr>
        <w:t>3</w:t>
      </w:r>
      <w:r w:rsidRPr="000B501F">
        <w:rPr>
          <w:noProof/>
        </w:rPr>
        <w:tab/>
        <w:t>Definitions</w:t>
      </w:r>
      <w:r w:rsidR="00602AEA" w:rsidRPr="000B501F">
        <w:rPr>
          <w:noProof/>
        </w:rPr>
        <w:t xml:space="preserve"> of terms, symbols and abbreviations</w:t>
      </w:r>
      <w:bookmarkEnd w:id="29"/>
    </w:p>
    <w:p w14:paraId="2B2B0525" w14:textId="77777777" w:rsidR="00080512" w:rsidRPr="000B501F" w:rsidRDefault="00080512">
      <w:pPr>
        <w:pStyle w:val="Heading2"/>
        <w:rPr>
          <w:noProof/>
        </w:rPr>
      </w:pPr>
      <w:bookmarkStart w:id="30" w:name="_CR3_1"/>
      <w:bookmarkStart w:id="31" w:name="_Toc193960133"/>
      <w:bookmarkEnd w:id="30"/>
      <w:r w:rsidRPr="000B501F">
        <w:rPr>
          <w:noProof/>
        </w:rPr>
        <w:t>3.1</w:t>
      </w:r>
      <w:r w:rsidRPr="000B501F">
        <w:rPr>
          <w:noProof/>
        </w:rPr>
        <w:tab/>
      </w:r>
      <w:r w:rsidR="002B6339" w:rsidRPr="000B501F">
        <w:rPr>
          <w:noProof/>
        </w:rPr>
        <w:t>Terms</w:t>
      </w:r>
      <w:bookmarkEnd w:id="31"/>
    </w:p>
    <w:p w14:paraId="2C7125CC" w14:textId="59C88189" w:rsidR="00080512" w:rsidRPr="000B501F" w:rsidRDefault="00080512" w:rsidP="003721A8">
      <w:r w:rsidRPr="000B501F">
        <w:t xml:space="preserve">For the purposes of the present document, the terms given in </w:t>
      </w:r>
      <w:r w:rsidR="00DF62CD" w:rsidRPr="000B501F">
        <w:t xml:space="preserve">3GPP </w:t>
      </w:r>
      <w:r w:rsidRPr="000B501F">
        <w:t>TR 21.905 [</w:t>
      </w:r>
      <w:r w:rsidR="004D3578" w:rsidRPr="000B501F">
        <w:t>1</w:t>
      </w:r>
      <w:r w:rsidRPr="000B501F">
        <w:t>]</w:t>
      </w:r>
      <w:r w:rsidR="006B229F" w:rsidRPr="000B501F">
        <w:t xml:space="preserve">, </w:t>
      </w:r>
      <w:r w:rsidR="00F35664" w:rsidRPr="000B501F">
        <w:t>TS 23.501</w:t>
      </w:r>
      <w:r w:rsidR="00765A66" w:rsidRPr="000B501F">
        <w:t> </w:t>
      </w:r>
      <w:r w:rsidR="00F35664" w:rsidRPr="000B501F">
        <w:t xml:space="preserve">[2], </w:t>
      </w:r>
      <w:r w:rsidR="00765A66" w:rsidRPr="000B501F">
        <w:t xml:space="preserve">TS 23.502 [3], </w:t>
      </w:r>
      <w:r w:rsidR="006B229F" w:rsidRPr="000B501F">
        <w:t>TS 23.247</w:t>
      </w:r>
      <w:r w:rsidR="00F35664" w:rsidRPr="000B501F">
        <w:t> </w:t>
      </w:r>
      <w:r w:rsidR="006B229F" w:rsidRPr="000B501F">
        <w:t>[</w:t>
      </w:r>
      <w:r w:rsidR="005B1AE1" w:rsidRPr="000B501F">
        <w:t>5</w:t>
      </w:r>
      <w:r w:rsidR="006B229F" w:rsidRPr="000B501F">
        <w:t>]</w:t>
      </w:r>
      <w:r w:rsidRPr="000B501F">
        <w:t xml:space="preserve"> and the following apply. A term defined in the present document takes precedence over the definition of the same term, if any, in </w:t>
      </w:r>
      <w:r w:rsidR="00DF62CD" w:rsidRPr="000B501F">
        <w:t xml:space="preserve">3GPP </w:t>
      </w:r>
      <w:r w:rsidRPr="000B501F">
        <w:t>TR 21.905 [</w:t>
      </w:r>
      <w:r w:rsidR="004D3578" w:rsidRPr="000B501F">
        <w:t>1</w:t>
      </w:r>
      <w:r w:rsidRPr="000B501F">
        <w:t>].</w:t>
      </w:r>
    </w:p>
    <w:p w14:paraId="3CAE484F" w14:textId="77777777" w:rsidR="00C02920" w:rsidRPr="000B501F" w:rsidRDefault="00C02920" w:rsidP="00C02920">
      <w:pPr>
        <w:rPr>
          <w:b/>
        </w:rPr>
      </w:pPr>
      <w:r w:rsidRPr="000B501F">
        <w:rPr>
          <w:b/>
          <w:bCs/>
        </w:rPr>
        <w:t>Application Service Entry Point:</w:t>
      </w:r>
      <w:r w:rsidRPr="000B501F">
        <w:t xml:space="preserve"> a document (e.g. an MPEG-DASH Media Presentation Description or root HTML page) describing, and used to initiate, an application layer service that is delivered using an MBS User Service.</w:t>
      </w:r>
    </w:p>
    <w:p w14:paraId="1D83C6BD" w14:textId="744F01F3" w:rsidR="006B229F" w:rsidRPr="000B501F" w:rsidRDefault="006B229F" w:rsidP="003721A8">
      <w:pPr>
        <w:rPr>
          <w:bCs/>
        </w:rPr>
      </w:pPr>
      <w:r w:rsidRPr="000B501F">
        <w:rPr>
          <w:b/>
        </w:rPr>
        <w:t>Broadcast MBS session:</w:t>
      </w:r>
      <w:r w:rsidRPr="000B501F">
        <w:rPr>
          <w:bCs/>
        </w:rPr>
        <w:t xml:space="preserve"> </w:t>
      </w:r>
      <w:r w:rsidR="00175E74" w:rsidRPr="000B501F">
        <w:rPr>
          <w:bCs/>
        </w:rPr>
        <w:t>a</w:t>
      </w:r>
      <w:r w:rsidRPr="000B501F">
        <w:rPr>
          <w:bCs/>
        </w:rPr>
        <w:t>n MBS session to deliver the broadcast communication service</w:t>
      </w:r>
      <w:r w:rsidRPr="000B501F">
        <w:t>, as defined in TS 23.247</w:t>
      </w:r>
      <w:r w:rsidR="00F35664" w:rsidRPr="000B501F">
        <w:t> </w:t>
      </w:r>
      <w:r w:rsidRPr="000B501F">
        <w:t>[</w:t>
      </w:r>
      <w:r w:rsidR="00765A66" w:rsidRPr="000B501F">
        <w:t>4</w:t>
      </w:r>
      <w:r w:rsidRPr="000B501F">
        <w:t>]</w:t>
      </w:r>
      <w:r w:rsidRPr="000B501F">
        <w:rPr>
          <w:bCs/>
        </w:rPr>
        <w:t>.</w:t>
      </w:r>
    </w:p>
    <w:p w14:paraId="212EEC00" w14:textId="3DAB1071" w:rsidR="006B229F" w:rsidRPr="000B501F" w:rsidRDefault="002563D2" w:rsidP="003721A8">
      <w:pPr>
        <w:rPr>
          <w:bCs/>
        </w:rPr>
      </w:pPr>
      <w:r w:rsidRPr="000B501F">
        <w:rPr>
          <w:b/>
        </w:rPr>
        <w:t>distribution</w:t>
      </w:r>
      <w:r w:rsidR="006B229F" w:rsidRPr="000B501F">
        <w:rPr>
          <w:b/>
        </w:rPr>
        <w:t xml:space="preserve"> method:</w:t>
      </w:r>
      <w:r w:rsidR="006B229F" w:rsidRPr="000B501F">
        <w:rPr>
          <w:bCs/>
        </w:rPr>
        <w:t xml:space="preserve"> </w:t>
      </w:r>
      <w:r w:rsidR="00175E74" w:rsidRPr="000B501F">
        <w:rPr>
          <w:bCs/>
        </w:rPr>
        <w:t xml:space="preserve">a mechanism </w:t>
      </w:r>
      <w:r w:rsidR="00C06C6D" w:rsidRPr="000B501F">
        <w:rPr>
          <w:bCs/>
        </w:rPr>
        <w:t xml:space="preserve">(comprising the Object Distribution Method and Packet Distribution Method) </w:t>
      </w:r>
      <w:r w:rsidR="00175E74" w:rsidRPr="000B501F">
        <w:rPr>
          <w:bCs/>
        </w:rPr>
        <w:t xml:space="preserve">used by the MBSTF to deliver data </w:t>
      </w:r>
      <w:r w:rsidR="00C06C6D" w:rsidRPr="000B501F">
        <w:rPr>
          <w:bCs/>
        </w:rPr>
        <w:t xml:space="preserve">to the MBS Client </w:t>
      </w:r>
      <w:r w:rsidR="00175E74" w:rsidRPr="000B501F">
        <w:rPr>
          <w:bCs/>
        </w:rPr>
        <w:t>as part of a User Service.</w:t>
      </w:r>
    </w:p>
    <w:p w14:paraId="149A15A3" w14:textId="06C06426" w:rsidR="00D97F13" w:rsidRPr="000B501F" w:rsidRDefault="00D97F13" w:rsidP="003721A8">
      <w:pPr>
        <w:rPr>
          <w:lang w:eastAsia="ja-JP"/>
        </w:rPr>
      </w:pPr>
      <w:r w:rsidRPr="000B501F">
        <w:rPr>
          <w:b/>
          <w:bCs/>
          <w:lang w:eastAsia="ja-JP"/>
        </w:rPr>
        <w:t>MBS Application Data Session</w:t>
      </w:r>
      <w:r w:rsidRPr="000B501F">
        <w:rPr>
          <w:b/>
          <w:lang w:eastAsia="ja-JP"/>
        </w:rPr>
        <w:t>:</w:t>
      </w:r>
      <w:r w:rsidRPr="000B501F">
        <w:rPr>
          <w:lang w:eastAsia="ja-JP"/>
        </w:rPr>
        <w:t xml:space="preserve"> time, protocols and protocol state (i.e. parameters) provided by the MBSTF Client to the MBS-Aware Application.</w:t>
      </w:r>
    </w:p>
    <w:p w14:paraId="1DCEB217" w14:textId="630DCEEB" w:rsidR="008720B1" w:rsidRPr="000B501F" w:rsidRDefault="008720B1" w:rsidP="003721A8">
      <w:pPr>
        <w:rPr>
          <w:lang w:eastAsia="ja-JP"/>
        </w:rPr>
      </w:pPr>
      <w:r w:rsidRPr="000B501F">
        <w:rPr>
          <w:b/>
          <w:bCs/>
          <w:lang w:eastAsia="ja-JP"/>
        </w:rPr>
        <w:t>MBS Distribution Session Announcement</w:t>
      </w:r>
      <w:r w:rsidRPr="000B501F">
        <w:rPr>
          <w:b/>
          <w:lang w:eastAsia="ja-JP"/>
        </w:rPr>
        <w:t>:</w:t>
      </w:r>
      <w:r w:rsidRPr="000B501F">
        <w:t xml:space="preserve"> metadata entity consumed by the MBSTF Client that is used to advertise the current or imminent availability of an MBS Distribution Session in the MBS System that provides parameters needed by the MBSTF Client to receive it.</w:t>
      </w:r>
    </w:p>
    <w:p w14:paraId="7FF50A3E" w14:textId="66A28EC6" w:rsidR="00D97F13" w:rsidRPr="000B501F" w:rsidRDefault="00D97F13" w:rsidP="003721A8">
      <w:r w:rsidRPr="000B501F">
        <w:rPr>
          <w:b/>
        </w:rPr>
        <w:t>MBS Application Service</w:t>
      </w:r>
      <w:r w:rsidRPr="000B501F">
        <w:t xml:space="preserve">: </w:t>
      </w:r>
      <w:r w:rsidR="00C06C6D" w:rsidRPr="000B501F">
        <w:t>a</w:t>
      </w:r>
      <w:r w:rsidRPr="000B501F">
        <w:t>n end-user service for which parts or all of the data are accessible by activating the reception of an MBS User Service.</w:t>
      </w:r>
    </w:p>
    <w:p w14:paraId="4009FB8A" w14:textId="6B35A7B6" w:rsidR="00222A39" w:rsidRPr="000B501F" w:rsidRDefault="00222A39" w:rsidP="003721A8">
      <w:pPr>
        <w:rPr>
          <w:bCs/>
        </w:rPr>
      </w:pPr>
      <w:r w:rsidRPr="000B501F">
        <w:rPr>
          <w:b/>
        </w:rPr>
        <w:t>MBS-Aware Application:</w:t>
      </w:r>
      <w:r w:rsidRPr="000B501F">
        <w:rPr>
          <w:bCs/>
        </w:rPr>
        <w:t xml:space="preserve"> </w:t>
      </w:r>
      <w:r w:rsidR="00C06C6D" w:rsidRPr="000B501F">
        <w:rPr>
          <w:bCs/>
        </w:rPr>
        <w:t>a</w:t>
      </w:r>
      <w:r w:rsidR="005B1AE1" w:rsidRPr="000B501F">
        <w:rPr>
          <w:bCs/>
        </w:rPr>
        <w:t xml:space="preserve"> UE-based application that consumes User Services by invoking with MBS Client APIs.</w:t>
      </w:r>
    </w:p>
    <w:p w14:paraId="509E5D49" w14:textId="78E9E52E" w:rsidR="004825C4" w:rsidRPr="000B501F" w:rsidRDefault="004825C4" w:rsidP="003721A8">
      <w:pPr>
        <w:rPr>
          <w:bCs/>
        </w:rPr>
      </w:pPr>
      <w:r w:rsidRPr="000B501F">
        <w:rPr>
          <w:b/>
        </w:rPr>
        <w:t>MBS Client:</w:t>
      </w:r>
      <w:r w:rsidRPr="000B501F">
        <w:rPr>
          <w:bCs/>
        </w:rPr>
        <w:t xml:space="preserve"> the UE function that consumes User Services defined in the present document.</w:t>
      </w:r>
    </w:p>
    <w:p w14:paraId="4E41E778" w14:textId="77777777" w:rsidR="0030133B" w:rsidRPr="000B501F" w:rsidRDefault="0030133B" w:rsidP="003721A8">
      <w:pPr>
        <w:rPr>
          <w:lang w:eastAsia="ja-JP"/>
        </w:rPr>
      </w:pPr>
      <w:r w:rsidRPr="000B501F">
        <w:rPr>
          <w:b/>
          <w:bCs/>
          <w:lang w:eastAsia="ja-JP"/>
        </w:rPr>
        <w:t>MBS Distribution Session</w:t>
      </w:r>
      <w:r w:rsidRPr="000B501F">
        <w:rPr>
          <w:b/>
          <w:lang w:eastAsia="ja-JP"/>
        </w:rPr>
        <w:t>:</w:t>
      </w:r>
      <w:r w:rsidRPr="000B501F">
        <w:rPr>
          <w:lang w:eastAsia="ja-JP"/>
        </w:rPr>
        <w:t xml:space="preserve"> time, protocols and protocol state (i.e. parameters) which define sender and receiver configuration and which use an MBS Session for the delivery of an MBS User Data Ingest Session.</w:t>
      </w:r>
    </w:p>
    <w:p w14:paraId="6E8E9E65" w14:textId="5D262829" w:rsidR="00080512" w:rsidRPr="000B501F" w:rsidRDefault="006B229F" w:rsidP="003721A8">
      <w:r w:rsidRPr="000B501F">
        <w:rPr>
          <w:b/>
        </w:rPr>
        <w:t xml:space="preserve">MBS </w:t>
      </w:r>
      <w:r w:rsidR="008A6492" w:rsidRPr="000B501F">
        <w:rPr>
          <w:b/>
        </w:rPr>
        <w:t>S</w:t>
      </w:r>
      <w:r w:rsidRPr="000B501F">
        <w:rPr>
          <w:b/>
        </w:rPr>
        <w:t>ession</w:t>
      </w:r>
      <w:r w:rsidR="00080512" w:rsidRPr="000B501F">
        <w:rPr>
          <w:b/>
        </w:rPr>
        <w:t>:</w:t>
      </w:r>
      <w:r w:rsidR="00080512" w:rsidRPr="000B501F">
        <w:t xml:space="preserve"> </w:t>
      </w:r>
      <w:r w:rsidR="00175E74" w:rsidRPr="000B501F">
        <w:t>a</w:t>
      </w:r>
      <w:r w:rsidRPr="000B501F">
        <w:t xml:space="preserve"> multicast session or a broadcast session, as defined in TS 23.247</w:t>
      </w:r>
      <w:r w:rsidR="00F35664" w:rsidRPr="000B501F">
        <w:t> </w:t>
      </w:r>
      <w:r w:rsidRPr="000B501F">
        <w:t>[</w:t>
      </w:r>
      <w:r w:rsidR="00765A66" w:rsidRPr="000B501F">
        <w:t>4</w:t>
      </w:r>
      <w:r w:rsidRPr="000B501F">
        <w:t>]</w:t>
      </w:r>
      <w:r w:rsidR="00080512" w:rsidRPr="000B501F">
        <w:t>.</w:t>
      </w:r>
    </w:p>
    <w:p w14:paraId="1459E813" w14:textId="046FE1AA" w:rsidR="00D97F13" w:rsidRPr="000B501F" w:rsidRDefault="00D97F13" w:rsidP="003721A8">
      <w:r w:rsidRPr="000B501F">
        <w:rPr>
          <w:b/>
          <w:bCs/>
        </w:rPr>
        <w:t>MBS User Service</w:t>
      </w:r>
      <w:r w:rsidRPr="000B501F">
        <w:rPr>
          <w:b/>
        </w:rPr>
        <w:t>:</w:t>
      </w:r>
      <w:r w:rsidRPr="000B501F">
        <w:t xml:space="preserve"> </w:t>
      </w:r>
      <w:r w:rsidR="00C06C6D" w:rsidRPr="000B501F">
        <w:t>a</w:t>
      </w:r>
      <w:r w:rsidRPr="000B501F">
        <w:t>n abstract transport-level service configured by the MBSF and using one or more MBS Distribution Sessions, possibly in combination with unicast, for the purpose of supporting an MBS-Aware Application via a set of APIs that allows the MBS Client to activate and deactivate reception of the MBS Session.</w:t>
      </w:r>
    </w:p>
    <w:p w14:paraId="3D566712" w14:textId="77777777" w:rsidR="00D97F13" w:rsidRPr="000B501F" w:rsidRDefault="00D97F13" w:rsidP="003721A8">
      <w:pPr>
        <w:rPr>
          <w:lang w:eastAsia="ja-JP"/>
        </w:rPr>
      </w:pPr>
      <w:r w:rsidRPr="000B501F">
        <w:rPr>
          <w:b/>
          <w:bCs/>
          <w:lang w:eastAsia="ja-JP"/>
        </w:rPr>
        <w:t>MBS User Data Ingest Session</w:t>
      </w:r>
      <w:r w:rsidRPr="000B501F">
        <w:rPr>
          <w:b/>
          <w:lang w:eastAsia="ja-JP"/>
        </w:rPr>
        <w:t>:</w:t>
      </w:r>
      <w:r w:rsidRPr="000B501F">
        <w:rPr>
          <w:lang w:eastAsia="ja-JP"/>
        </w:rPr>
        <w:t xml:space="preserve"> time, protocols and protocol state (i.e. parameters) provided by an MBS Application Provider for distribution over an MBS User Service, and provided to the MBS-Aware Application as an MBS Application Data Session.</w:t>
      </w:r>
    </w:p>
    <w:p w14:paraId="743E3CD2" w14:textId="47FA1B06" w:rsidR="00B54D4A" w:rsidRPr="000B501F" w:rsidRDefault="008720B1" w:rsidP="003721A8">
      <w:pPr>
        <w:rPr>
          <w:b/>
        </w:rPr>
      </w:pPr>
      <w:r w:rsidRPr="000B501F">
        <w:rPr>
          <w:b/>
        </w:rPr>
        <w:t xml:space="preserve">MBS User Service Announcement: </w:t>
      </w:r>
      <w:r w:rsidRPr="000B501F">
        <w:rPr>
          <w:bCs/>
        </w:rPr>
        <w:t>metadata entity consumed by the MBSF Client composed of one or more MBS Distribution Session Announcements.</w:t>
      </w:r>
    </w:p>
    <w:p w14:paraId="445D052E" w14:textId="77777777" w:rsidR="002820BE" w:rsidRPr="000B501F" w:rsidRDefault="002820BE" w:rsidP="002820BE">
      <w:r w:rsidRPr="000B501F">
        <w:rPr>
          <w:b/>
          <w:bCs/>
          <w:lang w:eastAsia="ja-JP"/>
        </w:rPr>
        <w:t>MBS User Service Announcement Channel:</w:t>
      </w:r>
      <w:r w:rsidRPr="000B501F">
        <w:t xml:space="preserve"> MBS Distribution Session generated by the MBSF to carousel MBS User Service Announcements to the MBS Client using the Object Distribution Method.</w:t>
      </w:r>
    </w:p>
    <w:p w14:paraId="6B1D25E9" w14:textId="77B7A535" w:rsidR="00B54D4A" w:rsidRPr="000B501F" w:rsidRDefault="00B54D4A" w:rsidP="003721A8">
      <w:pPr>
        <w:rPr>
          <w:lang w:eastAsia="ja-JP"/>
        </w:rPr>
      </w:pPr>
      <w:r w:rsidRPr="000B501F">
        <w:rPr>
          <w:b/>
          <w:bCs/>
          <w:lang w:eastAsia="ja-JP"/>
        </w:rPr>
        <w:t>MBS User Service Control</w:t>
      </w:r>
      <w:r w:rsidRPr="000B501F">
        <w:rPr>
          <w:b/>
          <w:lang w:eastAsia="ja-JP"/>
        </w:rPr>
        <w:t>:</w:t>
      </w:r>
      <w:r w:rsidRPr="000B501F">
        <w:rPr>
          <w:lang w:eastAsia="ja-JP"/>
        </w:rPr>
        <w:t>. control of an MBS User Service by an MBS-Aware Application interacting with an MBSF Client.</w:t>
      </w:r>
    </w:p>
    <w:p w14:paraId="6522F2DF" w14:textId="5B49DEC9" w:rsidR="00B54D4A" w:rsidRPr="000B501F" w:rsidRDefault="00B54D4A" w:rsidP="003721A8">
      <w:r w:rsidRPr="000B501F">
        <w:rPr>
          <w:b/>
        </w:rPr>
        <w:t>MBS User Service Provisioning</w:t>
      </w:r>
      <w:r w:rsidRPr="000B501F">
        <w:t>: provisioning of an MBS User Service in the MBSF by an MBS Application Provider.</w:t>
      </w:r>
    </w:p>
    <w:p w14:paraId="3F9D96A3" w14:textId="02844C1D" w:rsidR="00B52327" w:rsidRPr="000B501F" w:rsidRDefault="00B52327" w:rsidP="003721A8">
      <w:pPr>
        <w:rPr>
          <w:b/>
          <w:bCs/>
        </w:rPr>
      </w:pPr>
      <w:r w:rsidRPr="000B501F">
        <w:rPr>
          <w:b/>
          <w:bCs/>
        </w:rPr>
        <w:t>MBS User Service Session:</w:t>
      </w:r>
      <w:r w:rsidR="00D03CC6" w:rsidRPr="000B501F">
        <w:rPr>
          <w:b/>
          <w:bCs/>
        </w:rPr>
        <w:t xml:space="preserve"> </w:t>
      </w:r>
      <w:r w:rsidR="00B54D4A" w:rsidRPr="000B501F">
        <w:t>an instance of an MBS User Service.</w:t>
      </w:r>
    </w:p>
    <w:p w14:paraId="6FE76D8A" w14:textId="73FCAD9F" w:rsidR="006B229F" w:rsidRPr="000B501F" w:rsidRDefault="006B229F" w:rsidP="003721A8">
      <w:r w:rsidRPr="000B501F">
        <w:rPr>
          <w:b/>
          <w:bCs/>
        </w:rPr>
        <w:lastRenderedPageBreak/>
        <w:t>Multicast MBS session:</w:t>
      </w:r>
      <w:r w:rsidRPr="000B501F">
        <w:t xml:space="preserve"> </w:t>
      </w:r>
      <w:r w:rsidR="00175E74" w:rsidRPr="000B501F">
        <w:t>a</w:t>
      </w:r>
      <w:r w:rsidRPr="000B501F">
        <w:t>n MBS session to deliver the multicast communication service, as defined in TS 23.247</w:t>
      </w:r>
      <w:r w:rsidR="00F35664" w:rsidRPr="000B501F">
        <w:t> </w:t>
      </w:r>
      <w:r w:rsidRPr="000B501F">
        <w:t>[</w:t>
      </w:r>
      <w:r w:rsidR="00765A66" w:rsidRPr="000B501F">
        <w:t>4</w:t>
      </w:r>
      <w:r w:rsidRPr="000B501F">
        <w:t>].</w:t>
      </w:r>
    </w:p>
    <w:p w14:paraId="71C41232" w14:textId="34EA89BB" w:rsidR="006B229F" w:rsidRPr="000B501F" w:rsidRDefault="006B229F" w:rsidP="003721A8">
      <w:r w:rsidRPr="000B501F">
        <w:rPr>
          <w:b/>
          <w:bCs/>
        </w:rPr>
        <w:t xml:space="preserve">Object </w:t>
      </w:r>
      <w:r w:rsidR="00B54D4A" w:rsidRPr="000B501F">
        <w:rPr>
          <w:b/>
          <w:bCs/>
        </w:rPr>
        <w:t>D</w:t>
      </w:r>
      <w:r w:rsidR="002563D2" w:rsidRPr="000B501F">
        <w:rPr>
          <w:b/>
          <w:bCs/>
        </w:rPr>
        <w:t>istribution</w:t>
      </w:r>
      <w:r w:rsidRPr="000B501F">
        <w:rPr>
          <w:b/>
          <w:bCs/>
        </w:rPr>
        <w:t xml:space="preserve"> </w:t>
      </w:r>
      <w:r w:rsidR="00B5591C" w:rsidRPr="000B501F">
        <w:rPr>
          <w:b/>
          <w:bCs/>
        </w:rPr>
        <w:t>M</w:t>
      </w:r>
      <w:r w:rsidRPr="000B501F">
        <w:rPr>
          <w:b/>
          <w:bCs/>
        </w:rPr>
        <w:t>ethod:</w:t>
      </w:r>
      <w:r w:rsidRPr="000B501F">
        <w:t xml:space="preserve"> </w:t>
      </w:r>
      <w:r w:rsidR="00175E74" w:rsidRPr="000B501F">
        <w:t>t</w:t>
      </w:r>
      <w:r w:rsidR="000D4130" w:rsidRPr="000B501F">
        <w:t>he</w:t>
      </w:r>
      <w:r w:rsidRPr="000B501F">
        <w:t xml:space="preserve"> </w:t>
      </w:r>
      <w:r w:rsidR="00D22FD9" w:rsidRPr="000B501F">
        <w:t>distribution</w:t>
      </w:r>
      <w:r w:rsidRPr="000B501F">
        <w:t xml:space="preserve"> method supporting </w:t>
      </w:r>
      <w:r w:rsidR="000D4130" w:rsidRPr="000B501F">
        <w:t xml:space="preserve">real-time and non-real-time distribution of discrete binary objects, including media segments, to MBS Clients as part of an MBS </w:t>
      </w:r>
      <w:r w:rsidR="00590FB7" w:rsidRPr="000B501F">
        <w:t>S</w:t>
      </w:r>
      <w:r w:rsidR="000D4130" w:rsidRPr="000B501F">
        <w:t>ession.</w:t>
      </w:r>
    </w:p>
    <w:p w14:paraId="764030BD" w14:textId="754567A4" w:rsidR="006B229F" w:rsidRPr="000B501F" w:rsidRDefault="002563D2" w:rsidP="003721A8">
      <w:r w:rsidRPr="000B501F">
        <w:rPr>
          <w:b/>
          <w:bCs/>
        </w:rPr>
        <w:t>Packet</w:t>
      </w:r>
      <w:r w:rsidR="006B229F" w:rsidRPr="000B501F">
        <w:rPr>
          <w:b/>
          <w:bCs/>
        </w:rPr>
        <w:t xml:space="preserve"> </w:t>
      </w:r>
      <w:r w:rsidR="00B5591C" w:rsidRPr="000B501F">
        <w:rPr>
          <w:b/>
          <w:bCs/>
        </w:rPr>
        <w:t>D</w:t>
      </w:r>
      <w:r w:rsidRPr="000B501F">
        <w:rPr>
          <w:b/>
          <w:bCs/>
        </w:rPr>
        <w:t>istribution</w:t>
      </w:r>
      <w:r w:rsidR="006B229F" w:rsidRPr="000B501F">
        <w:rPr>
          <w:b/>
          <w:bCs/>
        </w:rPr>
        <w:t xml:space="preserve"> </w:t>
      </w:r>
      <w:r w:rsidR="00B5591C" w:rsidRPr="000B501F">
        <w:rPr>
          <w:b/>
          <w:bCs/>
        </w:rPr>
        <w:t>M</w:t>
      </w:r>
      <w:r w:rsidR="006B229F" w:rsidRPr="000B501F">
        <w:rPr>
          <w:b/>
          <w:bCs/>
        </w:rPr>
        <w:t>ethod:</w:t>
      </w:r>
      <w:r w:rsidR="006B229F" w:rsidRPr="000B501F">
        <w:t xml:space="preserve"> </w:t>
      </w:r>
      <w:r w:rsidR="00175E74" w:rsidRPr="000B501F">
        <w:t>t</w:t>
      </w:r>
      <w:r w:rsidR="000D4130" w:rsidRPr="000B501F">
        <w:t xml:space="preserve">he </w:t>
      </w:r>
      <w:r w:rsidR="00C3095A" w:rsidRPr="000B501F">
        <w:t>distribution</w:t>
      </w:r>
      <w:r w:rsidR="000D4130" w:rsidRPr="000B501F">
        <w:t xml:space="preserve"> method supporting transparent </w:t>
      </w:r>
      <w:r w:rsidR="00C3095A" w:rsidRPr="000B501F">
        <w:t>delivery</w:t>
      </w:r>
      <w:r w:rsidR="000D4130" w:rsidRPr="000B501F">
        <w:t xml:space="preserve"> of Application Data Units to MBS Clients as part of an MBS </w:t>
      </w:r>
      <w:r w:rsidR="00590FB7" w:rsidRPr="000B501F">
        <w:t>S</w:t>
      </w:r>
      <w:r w:rsidR="000D4130" w:rsidRPr="000B501F">
        <w:t>ession.</w:t>
      </w:r>
    </w:p>
    <w:p w14:paraId="705F824C" w14:textId="20852B10" w:rsidR="00080512" w:rsidRPr="000B501F" w:rsidRDefault="00080512">
      <w:pPr>
        <w:pStyle w:val="Heading2"/>
        <w:rPr>
          <w:noProof/>
        </w:rPr>
      </w:pPr>
      <w:bookmarkStart w:id="32" w:name="_CR3_2"/>
      <w:bookmarkStart w:id="33" w:name="_Toc193960134"/>
      <w:bookmarkEnd w:id="32"/>
      <w:r w:rsidRPr="000B501F">
        <w:rPr>
          <w:noProof/>
        </w:rPr>
        <w:t>3.2</w:t>
      </w:r>
      <w:r w:rsidRPr="000B501F">
        <w:rPr>
          <w:noProof/>
        </w:rPr>
        <w:tab/>
        <w:t>Symbols</w:t>
      </w:r>
      <w:bookmarkEnd w:id="33"/>
    </w:p>
    <w:p w14:paraId="7FCFE646" w14:textId="5517464A" w:rsidR="00080512" w:rsidRPr="000B501F" w:rsidRDefault="002A3CDF" w:rsidP="002A3CDF">
      <w:r w:rsidRPr="000B501F">
        <w:t>Void.</w:t>
      </w:r>
    </w:p>
    <w:p w14:paraId="65C204D0" w14:textId="77777777" w:rsidR="00080512" w:rsidRPr="000B501F" w:rsidRDefault="00080512">
      <w:pPr>
        <w:pStyle w:val="Heading2"/>
        <w:rPr>
          <w:noProof/>
        </w:rPr>
      </w:pPr>
      <w:bookmarkStart w:id="34" w:name="_CR3_3"/>
      <w:bookmarkStart w:id="35" w:name="_Toc193960135"/>
      <w:bookmarkEnd w:id="34"/>
      <w:r w:rsidRPr="000B501F">
        <w:rPr>
          <w:noProof/>
        </w:rPr>
        <w:t>3.3</w:t>
      </w:r>
      <w:r w:rsidRPr="000B501F">
        <w:rPr>
          <w:noProof/>
        </w:rPr>
        <w:tab/>
        <w:t>Abbreviations</w:t>
      </w:r>
      <w:bookmarkEnd w:id="35"/>
    </w:p>
    <w:p w14:paraId="5F3F834A" w14:textId="70752521" w:rsidR="00080512" w:rsidRPr="000B501F" w:rsidRDefault="00080512">
      <w:pPr>
        <w:keepNext/>
      </w:pPr>
      <w:r w:rsidRPr="000B501F">
        <w:t>For the purposes of the present document, the abb</w:t>
      </w:r>
      <w:r w:rsidR="004D3578" w:rsidRPr="000B501F">
        <w:t xml:space="preserve">reviations given in </w:t>
      </w:r>
      <w:r w:rsidR="00DF62CD" w:rsidRPr="000B501F">
        <w:t xml:space="preserve">3GPP </w:t>
      </w:r>
      <w:r w:rsidR="004D3578" w:rsidRPr="000B501F">
        <w:t>TR 21.905</w:t>
      </w:r>
      <w:r w:rsidR="00F35664" w:rsidRPr="000B501F">
        <w:t> </w:t>
      </w:r>
      <w:r w:rsidR="004D3578" w:rsidRPr="000B501F">
        <w:t>[1</w:t>
      </w:r>
      <w:r w:rsidRPr="000B501F">
        <w:t>]</w:t>
      </w:r>
      <w:r w:rsidR="00F35664" w:rsidRPr="000B501F">
        <w:t>, TS 23.501</w:t>
      </w:r>
      <w:r w:rsidR="00765A66" w:rsidRPr="000B501F">
        <w:t> </w:t>
      </w:r>
      <w:r w:rsidR="00F35664" w:rsidRPr="000B501F">
        <w:t xml:space="preserve">[2], </w:t>
      </w:r>
      <w:r w:rsidR="00765A66" w:rsidRPr="000B501F">
        <w:t xml:space="preserve">TS 23.502 [3], </w:t>
      </w:r>
      <w:r w:rsidR="00F35664" w:rsidRPr="000B501F">
        <w:t>TS 23.247 [</w:t>
      </w:r>
      <w:r w:rsidR="00765A66" w:rsidRPr="000B501F">
        <w:t>4</w:t>
      </w:r>
      <w:r w:rsidR="00F35664" w:rsidRPr="000B501F">
        <w:t xml:space="preserve">] </w:t>
      </w:r>
      <w:r w:rsidRPr="000B501F">
        <w:t>and the following apply. An abbreviation defined in the present document takes precedence over the definition of the same abbre</w:t>
      </w:r>
      <w:r w:rsidR="004D3578" w:rsidRPr="000B501F">
        <w:t xml:space="preserve">viation, if any, in </w:t>
      </w:r>
      <w:r w:rsidR="00DF62CD" w:rsidRPr="000B501F">
        <w:t xml:space="preserve">3GPP </w:t>
      </w:r>
      <w:r w:rsidR="004D3578" w:rsidRPr="000B501F">
        <w:t>TR 21.905 [1</w:t>
      </w:r>
      <w:r w:rsidRPr="000B501F">
        <w:t>].</w:t>
      </w:r>
    </w:p>
    <w:p w14:paraId="7029ACDB" w14:textId="77777777" w:rsidR="00A10856" w:rsidRPr="000B501F" w:rsidRDefault="00A10856" w:rsidP="00015BB0">
      <w:pPr>
        <w:pStyle w:val="EW"/>
      </w:pPr>
      <w:r w:rsidRPr="000B501F">
        <w:t>5QI</w:t>
      </w:r>
      <w:r w:rsidRPr="000B501F">
        <w:tab/>
        <w:t>5G QoS Identifier</w:t>
      </w:r>
    </w:p>
    <w:p w14:paraId="0C83E46E" w14:textId="3234A095" w:rsidR="00FD47CD" w:rsidRPr="000B501F" w:rsidRDefault="00FD47CD" w:rsidP="00FD47CD">
      <w:pPr>
        <w:pStyle w:val="EW"/>
      </w:pPr>
      <w:r w:rsidRPr="000B501F">
        <w:t>AL</w:t>
      </w:r>
      <w:r w:rsidRPr="000B501F">
        <w:noBreakHyphen/>
        <w:t>FEC</w:t>
      </w:r>
      <w:r w:rsidRPr="000B501F">
        <w:tab/>
        <w:t>Application Layer FEC</w:t>
      </w:r>
    </w:p>
    <w:p w14:paraId="4822D2CC" w14:textId="60835714" w:rsidR="00A10856" w:rsidRPr="000B501F" w:rsidRDefault="00A10856" w:rsidP="00015BB0">
      <w:pPr>
        <w:pStyle w:val="EW"/>
      </w:pPr>
      <w:r w:rsidRPr="000B501F">
        <w:t>DN</w:t>
      </w:r>
      <w:r w:rsidRPr="000B501F">
        <w:tab/>
        <w:t>Data Network</w:t>
      </w:r>
    </w:p>
    <w:p w14:paraId="29B09646" w14:textId="6C50125D" w:rsidR="00A10856" w:rsidRPr="000B501F" w:rsidRDefault="00A10856" w:rsidP="00015BB0">
      <w:pPr>
        <w:pStyle w:val="EW"/>
      </w:pPr>
      <w:r w:rsidRPr="000B501F">
        <w:t>FEC</w:t>
      </w:r>
      <w:r w:rsidRPr="000B501F">
        <w:tab/>
        <w:t>Forward Erasure Correction</w:t>
      </w:r>
    </w:p>
    <w:p w14:paraId="60816D60" w14:textId="15967568" w:rsidR="00080512" w:rsidRPr="000B501F" w:rsidRDefault="006B229F" w:rsidP="00015BB0">
      <w:pPr>
        <w:pStyle w:val="EW"/>
      </w:pPr>
      <w:r w:rsidRPr="000B501F">
        <w:t>MBS</w:t>
      </w:r>
      <w:r w:rsidR="00080512" w:rsidRPr="000B501F">
        <w:tab/>
      </w:r>
      <w:r w:rsidR="000D4130" w:rsidRPr="000B501F">
        <w:t>M</w:t>
      </w:r>
      <w:r w:rsidRPr="000B501F">
        <w:t>ulticast–</w:t>
      </w:r>
      <w:r w:rsidR="000D4130" w:rsidRPr="000B501F">
        <w:t>B</w:t>
      </w:r>
      <w:r w:rsidRPr="000B501F">
        <w:t xml:space="preserve">roadcast </w:t>
      </w:r>
      <w:r w:rsidR="000D4130" w:rsidRPr="000B501F">
        <w:t>S</w:t>
      </w:r>
      <w:r w:rsidRPr="000B501F">
        <w:t>ervices</w:t>
      </w:r>
    </w:p>
    <w:p w14:paraId="1835DA67" w14:textId="26578871" w:rsidR="000D4130" w:rsidRPr="000B501F" w:rsidRDefault="000D4130" w:rsidP="00015BB0">
      <w:pPr>
        <w:pStyle w:val="EW"/>
      </w:pPr>
      <w:r w:rsidRPr="000B501F">
        <w:t>MB</w:t>
      </w:r>
      <w:r w:rsidRPr="000B501F">
        <w:noBreakHyphen/>
        <w:t>SMF</w:t>
      </w:r>
      <w:r w:rsidRPr="000B501F">
        <w:tab/>
        <w:t>Multicast–Broadcast Session Management Function</w:t>
      </w:r>
    </w:p>
    <w:p w14:paraId="44FE116A" w14:textId="77777777" w:rsidR="00F35664" w:rsidRPr="000B501F" w:rsidRDefault="00F35664" w:rsidP="00F35664">
      <w:pPr>
        <w:pStyle w:val="EW"/>
      </w:pPr>
      <w:r w:rsidRPr="000B501F">
        <w:t>MB</w:t>
      </w:r>
      <w:r w:rsidRPr="000B501F">
        <w:noBreakHyphen/>
        <w:t>UPF</w:t>
      </w:r>
      <w:r w:rsidRPr="000B501F">
        <w:tab/>
        <w:t>Multicast–Broadcast User Plane Function</w:t>
      </w:r>
    </w:p>
    <w:p w14:paraId="36CEBF4C" w14:textId="719CF26E" w:rsidR="000D4130" w:rsidRPr="000B501F" w:rsidRDefault="000D4130" w:rsidP="00015BB0">
      <w:pPr>
        <w:pStyle w:val="EW"/>
      </w:pPr>
      <w:r w:rsidRPr="000B501F">
        <w:t>MBSF</w:t>
      </w:r>
      <w:r w:rsidRPr="000B501F">
        <w:tab/>
        <w:t>Multicast–Broadcast Service Function</w:t>
      </w:r>
    </w:p>
    <w:p w14:paraId="4DAC2E02" w14:textId="00FE85BC" w:rsidR="000D4130" w:rsidRPr="000B501F" w:rsidRDefault="000D4130" w:rsidP="00015BB0">
      <w:pPr>
        <w:pStyle w:val="EW"/>
      </w:pPr>
      <w:r w:rsidRPr="000B501F">
        <w:t>MBSTF</w:t>
      </w:r>
      <w:r w:rsidRPr="000B501F">
        <w:tab/>
        <w:t>Multicast–Broadcast Service Transport Function</w:t>
      </w:r>
    </w:p>
    <w:p w14:paraId="5789070A" w14:textId="7AD8C51B" w:rsidR="00A10856" w:rsidRPr="000B501F" w:rsidRDefault="00A10856" w:rsidP="00015BB0">
      <w:pPr>
        <w:pStyle w:val="EW"/>
      </w:pPr>
      <w:r w:rsidRPr="000B501F">
        <w:t>LTE</w:t>
      </w:r>
      <w:r w:rsidRPr="000B501F">
        <w:tab/>
        <w:t>Long Term Evolution</w:t>
      </w:r>
    </w:p>
    <w:p w14:paraId="79A4EA35" w14:textId="21A1CED8" w:rsidR="00A10856" w:rsidRPr="000B501F" w:rsidRDefault="00A10856" w:rsidP="00015BB0">
      <w:pPr>
        <w:pStyle w:val="EW"/>
      </w:pPr>
      <w:r w:rsidRPr="000B501F">
        <w:t>NEF</w:t>
      </w:r>
      <w:r w:rsidRPr="000B501F">
        <w:tab/>
        <w:t>Network Exposure Function</w:t>
      </w:r>
    </w:p>
    <w:p w14:paraId="40080C9B" w14:textId="03DABD83" w:rsidR="000D4130" w:rsidRPr="000B501F" w:rsidRDefault="000D4130" w:rsidP="00015BB0">
      <w:pPr>
        <w:pStyle w:val="EW"/>
      </w:pPr>
      <w:r w:rsidRPr="000B501F">
        <w:t>PCF</w:t>
      </w:r>
      <w:r w:rsidRPr="000B501F">
        <w:tab/>
        <w:t>Policy and Charging Function</w:t>
      </w:r>
    </w:p>
    <w:p w14:paraId="4FEDEF05" w14:textId="037C3235" w:rsidR="00FD095E" w:rsidRPr="000B501F" w:rsidRDefault="00FD095E" w:rsidP="00015BB0">
      <w:pPr>
        <w:pStyle w:val="EW"/>
      </w:pPr>
      <w:r w:rsidRPr="000B501F">
        <w:t>PDU</w:t>
      </w:r>
      <w:r w:rsidRPr="000B501F">
        <w:tab/>
        <w:t>Protocol Data Unit</w:t>
      </w:r>
    </w:p>
    <w:p w14:paraId="418A5A9B" w14:textId="63E3929F" w:rsidR="00A10856" w:rsidRPr="000B501F" w:rsidRDefault="00A10856" w:rsidP="00015BB0">
      <w:pPr>
        <w:pStyle w:val="EW"/>
      </w:pPr>
      <w:r w:rsidRPr="000B501F">
        <w:t>QoS</w:t>
      </w:r>
      <w:r w:rsidRPr="000B501F">
        <w:tab/>
        <w:t>Quality of Service</w:t>
      </w:r>
    </w:p>
    <w:p w14:paraId="1F842778" w14:textId="02F20035" w:rsidR="00FD095E" w:rsidRPr="000B501F" w:rsidRDefault="00FD095E" w:rsidP="00015BB0">
      <w:pPr>
        <w:pStyle w:val="EW"/>
      </w:pPr>
      <w:r w:rsidRPr="000B501F">
        <w:t>SDU</w:t>
      </w:r>
      <w:r w:rsidRPr="000B501F">
        <w:tab/>
        <w:t>Service Data Unit</w:t>
      </w:r>
    </w:p>
    <w:p w14:paraId="1FAE9768" w14:textId="52B00B42" w:rsidR="000D4130" w:rsidRPr="000B501F" w:rsidRDefault="000D4130" w:rsidP="00015BB0">
      <w:pPr>
        <w:pStyle w:val="EW"/>
      </w:pPr>
      <w:r w:rsidRPr="000B501F">
        <w:t>UE</w:t>
      </w:r>
      <w:r w:rsidRPr="000B501F">
        <w:tab/>
        <w:t>User Equipment</w:t>
      </w:r>
    </w:p>
    <w:p w14:paraId="662BBCA3" w14:textId="7302ACA4" w:rsidR="007A504A" w:rsidRPr="000B501F" w:rsidRDefault="00080512" w:rsidP="007A504A">
      <w:pPr>
        <w:pStyle w:val="Heading1"/>
        <w:rPr>
          <w:noProof/>
        </w:rPr>
      </w:pPr>
      <w:bookmarkStart w:id="36" w:name="clause4"/>
      <w:bookmarkStart w:id="37" w:name="_CR4"/>
      <w:bookmarkStart w:id="38" w:name="_Toc193960136"/>
      <w:bookmarkEnd w:id="36"/>
      <w:bookmarkEnd w:id="37"/>
      <w:r w:rsidRPr="000B501F">
        <w:rPr>
          <w:noProof/>
        </w:rPr>
        <w:t>4</w:t>
      </w:r>
      <w:r w:rsidRPr="000B501F">
        <w:rPr>
          <w:noProof/>
        </w:rPr>
        <w:tab/>
      </w:r>
      <w:r w:rsidR="007A504A" w:rsidRPr="000B501F">
        <w:rPr>
          <w:noProof/>
        </w:rPr>
        <w:t xml:space="preserve">Reference architecture for </w:t>
      </w:r>
      <w:r w:rsidR="00CA5347" w:rsidRPr="000B501F">
        <w:rPr>
          <w:noProof/>
        </w:rPr>
        <w:t>5G Multicast–</w:t>
      </w:r>
      <w:r w:rsidR="00E20112" w:rsidRPr="000B501F">
        <w:rPr>
          <w:noProof/>
        </w:rPr>
        <w:t>Broad</w:t>
      </w:r>
      <w:r w:rsidR="00CA5347" w:rsidRPr="000B501F">
        <w:rPr>
          <w:noProof/>
        </w:rPr>
        <w:t>cast User Services</w:t>
      </w:r>
      <w:bookmarkEnd w:id="38"/>
    </w:p>
    <w:p w14:paraId="7B7EBF4C" w14:textId="1E642D76" w:rsidR="007A504A" w:rsidRPr="000B501F" w:rsidRDefault="007A504A" w:rsidP="007A504A">
      <w:pPr>
        <w:pStyle w:val="Heading2"/>
        <w:rPr>
          <w:noProof/>
        </w:rPr>
      </w:pPr>
      <w:bookmarkStart w:id="39" w:name="_CR4_1"/>
      <w:bookmarkStart w:id="40" w:name="_Toc193960137"/>
      <w:bookmarkEnd w:id="39"/>
      <w:r w:rsidRPr="000B501F">
        <w:rPr>
          <w:noProof/>
        </w:rPr>
        <w:t>4.1</w:t>
      </w:r>
      <w:r w:rsidRPr="000B501F">
        <w:rPr>
          <w:noProof/>
        </w:rPr>
        <w:tab/>
        <w:t>General</w:t>
      </w:r>
      <w:bookmarkEnd w:id="40"/>
    </w:p>
    <w:p w14:paraId="7B6A9351" w14:textId="616923DC" w:rsidR="007A504A" w:rsidRPr="000B501F" w:rsidRDefault="007A504A" w:rsidP="003721A8">
      <w:r w:rsidRPr="000B501F">
        <w:t xml:space="preserve">This clause defines a reference architecture for </w:t>
      </w:r>
      <w:r w:rsidR="00CA5347" w:rsidRPr="000B501F">
        <w:t>5G Multicast–Broadcast User Services</w:t>
      </w:r>
      <w:r w:rsidRPr="000B501F">
        <w:t>, including the logical functions involved and the logical reference points between them.</w:t>
      </w:r>
    </w:p>
    <w:p w14:paraId="6D61409D" w14:textId="3AE237BE" w:rsidR="00F949C9" w:rsidRPr="000B501F" w:rsidRDefault="00F949C9" w:rsidP="003721A8">
      <w:r w:rsidRPr="000B501F">
        <w:t>Interworking with LTE is specified in clause 5.2 of TS 23.247 [5] and its use in the context of MBS User Services is further specified in clauses 4.9 and A.1 of the present document.</w:t>
      </w:r>
    </w:p>
    <w:p w14:paraId="780F3FDE" w14:textId="275E72A7" w:rsidR="009306EF" w:rsidRPr="000B501F" w:rsidRDefault="009306EF" w:rsidP="00E20112">
      <w:pPr>
        <w:pStyle w:val="Heading2"/>
        <w:rPr>
          <w:noProof/>
        </w:rPr>
      </w:pPr>
      <w:bookmarkStart w:id="41" w:name="_CR4_2"/>
      <w:bookmarkStart w:id="42" w:name="_Toc193960138"/>
      <w:bookmarkEnd w:id="41"/>
      <w:r w:rsidRPr="000B501F">
        <w:rPr>
          <w:noProof/>
        </w:rPr>
        <w:lastRenderedPageBreak/>
        <w:t>4.2</w:t>
      </w:r>
      <w:r w:rsidRPr="000B501F">
        <w:rPr>
          <w:noProof/>
        </w:rPr>
        <w:tab/>
      </w:r>
      <w:r w:rsidR="00301C7F" w:rsidRPr="000B501F">
        <w:rPr>
          <w:noProof/>
        </w:rPr>
        <w:t>S</w:t>
      </w:r>
      <w:r w:rsidRPr="000B501F">
        <w:rPr>
          <w:noProof/>
        </w:rPr>
        <w:t>ystem description</w:t>
      </w:r>
      <w:bookmarkEnd w:id="42"/>
    </w:p>
    <w:p w14:paraId="3FD62AA9" w14:textId="5D9D56E9" w:rsidR="00145860" w:rsidRPr="000B501F" w:rsidRDefault="00145860" w:rsidP="005A4CD3">
      <w:pPr>
        <w:pStyle w:val="Heading3"/>
        <w:rPr>
          <w:noProof/>
        </w:rPr>
      </w:pPr>
      <w:bookmarkStart w:id="43" w:name="_CR4_2_1"/>
      <w:bookmarkStart w:id="44" w:name="_Toc193960139"/>
      <w:bookmarkEnd w:id="43"/>
      <w:r w:rsidRPr="000B501F">
        <w:rPr>
          <w:noProof/>
        </w:rPr>
        <w:t>4.2.1</w:t>
      </w:r>
      <w:r w:rsidRPr="000B501F">
        <w:rPr>
          <w:noProof/>
        </w:rPr>
        <w:tab/>
        <w:t>Network architecture</w:t>
      </w:r>
      <w:bookmarkEnd w:id="44"/>
    </w:p>
    <w:p w14:paraId="11EF90FB" w14:textId="5794E43C" w:rsidR="00D97F13" w:rsidRPr="000B501F" w:rsidRDefault="00D97F13" w:rsidP="00FD6A8F">
      <w:pPr>
        <w:keepNext/>
      </w:pPr>
      <w:r w:rsidRPr="000B501F">
        <w:t>Figure</w:t>
      </w:r>
      <w:r w:rsidR="00DD735A" w:rsidRPr="000B501F">
        <w:t> </w:t>
      </w:r>
      <w:r w:rsidRPr="000B501F">
        <w:t>4.2.1-1 depicts the MBS network architecture defined in clause 5.1 of TS 23.247 [5] using the reference point representation.</w:t>
      </w:r>
    </w:p>
    <w:p w14:paraId="5983E4BC" w14:textId="419FB316" w:rsidR="00D97F13" w:rsidRPr="000B501F" w:rsidRDefault="00120C70" w:rsidP="00D97F13">
      <w:pPr>
        <w:pStyle w:val="TF"/>
      </w:pPr>
      <w:r w:rsidRPr="000B501F">
        <w:object w:dxaOrig="11221" w:dyaOrig="5361" w14:anchorId="572C2FF0">
          <v:shape id="_x0000_i1027" type="#_x0000_t75" style="width:482.4pt;height:230.4pt" o:ole="">
            <v:imagedata r:id="rId17" o:title=""/>
          </v:shape>
          <o:OLEObject Type="Embed" ProgID="Visio.Drawing.15" ShapeID="_x0000_i1027" DrawAspect="Content" ObjectID="_1812791309" r:id="rId18"/>
        </w:object>
      </w:r>
      <w:bookmarkStart w:id="45" w:name="_CRFigure4_2_11"/>
      <w:r w:rsidR="00D97F13" w:rsidRPr="000B501F">
        <w:t>Figure</w:t>
      </w:r>
      <w:r w:rsidR="003721A8" w:rsidRPr="000B501F">
        <w:t xml:space="preserve"> </w:t>
      </w:r>
      <w:bookmarkEnd w:id="45"/>
      <w:r w:rsidR="00D97F13" w:rsidRPr="000B501F">
        <w:t xml:space="preserve">4.2.1-1: Network </w:t>
      </w:r>
      <w:r w:rsidR="003C46FF" w:rsidRPr="000B501F">
        <w:t>a</w:t>
      </w:r>
      <w:r w:rsidR="00D97F13" w:rsidRPr="000B501F">
        <w:t>rchitecture for MBS User Service</w:t>
      </w:r>
      <w:r w:rsidR="00B2121E" w:rsidRPr="000B501F">
        <w:t>s</w:t>
      </w:r>
      <w:r w:rsidR="00D97F13" w:rsidRPr="000B501F">
        <w:t xml:space="preserve"> delivery and control</w:t>
      </w:r>
    </w:p>
    <w:p w14:paraId="33EADF3B" w14:textId="228C42D0" w:rsidR="00D97F13" w:rsidRPr="000B501F" w:rsidRDefault="00D97F13" w:rsidP="00FD6A8F">
      <w:pPr>
        <w:keepNext/>
      </w:pPr>
      <w:r w:rsidRPr="000B501F">
        <w:t>The functions and reference points involved in providing MBS User Services within the MBS System are highlighted in green</w:t>
      </w:r>
      <w:r w:rsidR="00BD0FFE" w:rsidRPr="000B501F">
        <w:t>.</w:t>
      </w:r>
      <w:r w:rsidRPr="000B501F">
        <w:t xml:space="preserve"> </w:t>
      </w:r>
      <w:r w:rsidR="00BD0FFE" w:rsidRPr="000B501F">
        <w:t>I</w:t>
      </w:r>
      <w:r w:rsidRPr="000B501F">
        <w:t>n particular:</w:t>
      </w:r>
    </w:p>
    <w:p w14:paraId="5482B997" w14:textId="4BE87E47" w:rsidR="00D97F13" w:rsidRPr="000B501F" w:rsidRDefault="00D97F13" w:rsidP="00FD6A8F">
      <w:pPr>
        <w:pStyle w:val="B1"/>
        <w:keepNext/>
      </w:pPr>
      <w:r w:rsidRPr="000B501F">
        <w:t>-</w:t>
      </w:r>
      <w:r w:rsidRPr="000B501F">
        <w:tab/>
        <w:t xml:space="preserve">Reference point Nmb10 </w:t>
      </w:r>
      <w:r w:rsidR="00BD0FFE" w:rsidRPr="000B501F">
        <w:t xml:space="preserve">is </w:t>
      </w:r>
      <w:r w:rsidRPr="000B501F">
        <w:t xml:space="preserve">used by the AF/AS to provision MBS User Services in the MBSF by invoking the </w:t>
      </w:r>
      <w:r w:rsidRPr="000B501F">
        <w:rPr>
          <w:rStyle w:val="Codechar"/>
        </w:rPr>
        <w:t>Nmbsf</w:t>
      </w:r>
      <w:r w:rsidRPr="000B501F">
        <w:t xml:space="preserve"> service</w:t>
      </w:r>
      <w:r w:rsidR="00D03CC6" w:rsidRPr="000B501F">
        <w:t xml:space="preserve"> defined in clause </w:t>
      </w:r>
      <w:r w:rsidR="00382DC3" w:rsidRPr="000B501F">
        <w:t>7.2</w:t>
      </w:r>
      <w:r w:rsidRPr="000B501F">
        <w:t>.</w:t>
      </w:r>
    </w:p>
    <w:p w14:paraId="65AFBAB4" w14:textId="43536B9B" w:rsidR="00C02920" w:rsidRPr="000B501F" w:rsidRDefault="00C02920" w:rsidP="00C02920">
      <w:pPr>
        <w:pStyle w:val="B1"/>
      </w:pPr>
      <w:r w:rsidRPr="000B501F">
        <w:t>-</w:t>
      </w:r>
      <w:r w:rsidRPr="000B501F">
        <w:tab/>
        <w:t xml:space="preserve">Reference point Nmb2 is used by the MBSF to configure and control MBS User Services distribution methods in the MBSTF by invoking the </w:t>
      </w:r>
      <w:r w:rsidRPr="000B501F">
        <w:rPr>
          <w:rStyle w:val="Codechar"/>
        </w:rPr>
        <w:t>Nmbstf</w:t>
      </w:r>
      <w:r w:rsidRPr="000B501F">
        <w:t xml:space="preserve"> service defined in clause 7.3.</w:t>
      </w:r>
    </w:p>
    <w:p w14:paraId="219A824E" w14:textId="77777777" w:rsidR="00C02920" w:rsidRPr="000B501F" w:rsidRDefault="00C02920" w:rsidP="00C02920">
      <w:pPr>
        <w:pStyle w:val="B1"/>
      </w:pPr>
      <w:r w:rsidRPr="000B501F">
        <w:tab/>
        <w:t>When the MBS User Service Announcement Channel is in use (see clause 4.2.4), the MBSF may additionally push object manifests describing a set of User Service Announcement objects into the MBSTF at this reference point.</w:t>
      </w:r>
    </w:p>
    <w:p w14:paraId="234D2413" w14:textId="41B78390" w:rsidR="00D97F13" w:rsidRPr="000B501F" w:rsidRDefault="00D97F13" w:rsidP="003721A8">
      <w:pPr>
        <w:pStyle w:val="B1"/>
      </w:pPr>
      <w:r w:rsidRPr="000B501F">
        <w:t>-</w:t>
      </w:r>
      <w:r w:rsidRPr="000B501F">
        <w:tab/>
        <w:t xml:space="preserve">Reference point Nmb8 </w:t>
      </w:r>
      <w:r w:rsidR="00BD0FFE" w:rsidRPr="000B501F">
        <w:t xml:space="preserve">is </w:t>
      </w:r>
      <w:r w:rsidRPr="000B501F">
        <w:t>used by the MBSTF to ingest content from the AF/AS.</w:t>
      </w:r>
    </w:p>
    <w:p w14:paraId="148D5CD9" w14:textId="0AF94996" w:rsidR="00145860" w:rsidRPr="000B501F" w:rsidRDefault="00145860" w:rsidP="005A4CD3">
      <w:pPr>
        <w:pStyle w:val="Heading3"/>
        <w:rPr>
          <w:noProof/>
        </w:rPr>
      </w:pPr>
      <w:bookmarkStart w:id="46" w:name="_CR4_2_2"/>
      <w:bookmarkStart w:id="47" w:name="_Toc193960140"/>
      <w:bookmarkEnd w:id="46"/>
      <w:r w:rsidRPr="000B501F">
        <w:rPr>
          <w:noProof/>
        </w:rPr>
        <w:t>4.2.2</w:t>
      </w:r>
      <w:r w:rsidRPr="000B501F">
        <w:rPr>
          <w:noProof/>
        </w:rPr>
        <w:tab/>
        <w:t>User Service</w:t>
      </w:r>
      <w:r w:rsidR="00B24A36" w:rsidRPr="000B501F">
        <w:rPr>
          <w:noProof/>
        </w:rPr>
        <w:t>s</w:t>
      </w:r>
      <w:r w:rsidRPr="000B501F">
        <w:rPr>
          <w:noProof/>
        </w:rPr>
        <w:t xml:space="preserve"> </w:t>
      </w:r>
      <w:r w:rsidR="00D97F13" w:rsidRPr="000B501F">
        <w:rPr>
          <w:noProof/>
        </w:rPr>
        <w:t xml:space="preserve">network </w:t>
      </w:r>
      <w:r w:rsidRPr="000B501F">
        <w:rPr>
          <w:noProof/>
        </w:rPr>
        <w:t>architecture</w:t>
      </w:r>
      <w:bookmarkEnd w:id="47"/>
    </w:p>
    <w:p w14:paraId="4BE6D1DA" w14:textId="139C8186" w:rsidR="00B021D9" w:rsidRPr="000B501F" w:rsidRDefault="00B021D9" w:rsidP="00B021D9">
      <w:pPr>
        <w:keepNext/>
        <w:keepLines/>
      </w:pPr>
      <w:r w:rsidRPr="000B501F">
        <w:t>MBS User Services enable high-level applications to make use of the low-level features of the MBS System. An MBS User Service is provided by the MBSF and MBSTF working in combination to support configuration option 2 and configuration option 3 defined in annex A of TS 23.247 [5]. In addition to the Network Functions defined in [5]:</w:t>
      </w:r>
    </w:p>
    <w:p w14:paraId="09D07137" w14:textId="77777777" w:rsidR="00C02920" w:rsidRPr="000B501F" w:rsidRDefault="00C02920" w:rsidP="00C02920">
      <w:pPr>
        <w:pStyle w:val="B1"/>
        <w:keepNext/>
      </w:pPr>
      <w:r w:rsidRPr="000B501F">
        <w:t>-</w:t>
      </w:r>
      <w:r w:rsidRPr="000B501F">
        <w:tab/>
        <w:t xml:space="preserve">The </w:t>
      </w:r>
      <w:r w:rsidRPr="000B501F">
        <w:rPr>
          <w:i/>
          <w:iCs/>
        </w:rPr>
        <w:t>MBS AF</w:t>
      </w:r>
      <w:r w:rsidRPr="000B501F">
        <w:t xml:space="preserve"> provides unicast User Service Announcements to the MBSF Client in the user plane and to the MBSTF.</w:t>
      </w:r>
    </w:p>
    <w:p w14:paraId="5DF69692" w14:textId="77777777" w:rsidR="00566F59" w:rsidRPr="000B501F" w:rsidRDefault="00566F59" w:rsidP="00566F59">
      <w:pPr>
        <w:pStyle w:val="B1"/>
        <w:keepNext/>
      </w:pPr>
      <w:r w:rsidRPr="000B501F">
        <w:t>-</w:t>
      </w:r>
      <w:r w:rsidRPr="000B501F">
        <w:tab/>
        <w:t xml:space="preserve">The </w:t>
      </w:r>
      <w:r w:rsidRPr="000B501F">
        <w:rPr>
          <w:i/>
          <w:iCs/>
        </w:rPr>
        <w:t>MBS AS</w:t>
      </w:r>
      <w:r w:rsidRPr="000B501F">
        <w:t xml:space="preserve"> provides unicast services such as Object Repair to the MBSTF and MBSTF Client.</w:t>
      </w:r>
    </w:p>
    <w:p w14:paraId="76812A0F" w14:textId="77777777" w:rsidR="00C02920" w:rsidRPr="000B501F" w:rsidRDefault="00C02920" w:rsidP="00C02920">
      <w:pPr>
        <w:pStyle w:val="B1"/>
      </w:pPr>
      <w:r w:rsidRPr="000B501F">
        <w:t>-</w:t>
      </w:r>
      <w:r w:rsidRPr="000B501F">
        <w:tab/>
        <w:t xml:space="preserve">The </w:t>
      </w:r>
      <w:r w:rsidRPr="000B501F">
        <w:rPr>
          <w:i/>
          <w:iCs/>
        </w:rPr>
        <w:t>MBSSF</w:t>
      </w:r>
      <w:r w:rsidRPr="000B501F">
        <w:t xml:space="preserve"> supports the User Plane security procedure according to clause W.4.1.3 of TS 33.501 [18] and provides a user plane authentication service to the MBSF Client.</w:t>
      </w:r>
    </w:p>
    <w:p w14:paraId="13A42F79" w14:textId="38BAE563" w:rsidR="00B021D9" w:rsidRPr="000B501F" w:rsidRDefault="00B021D9" w:rsidP="00B021D9">
      <w:r w:rsidRPr="000B501F">
        <w:t>Together, these functions enable a complete service offering to an end-user, via a set of APIs that allows the MBS Client to activate or deactivate reception of MBS User Services.</w:t>
      </w:r>
    </w:p>
    <w:p w14:paraId="1CBE0342" w14:textId="77777777" w:rsidR="00B021D9" w:rsidRPr="000B501F" w:rsidRDefault="00B021D9" w:rsidP="00B021D9">
      <w:pPr>
        <w:keepNext/>
        <w:keepLines/>
      </w:pPr>
      <w:r w:rsidRPr="000B501F">
        <w:lastRenderedPageBreak/>
        <w:t>The MBS User Services architecture depicted in figure 4.2.2-1 shows the MBS-related entities involved in providing MBS User Services delivery and control. These are described in the following clauses. The MBS Application Provider plays the role of the AF/AS.</w:t>
      </w:r>
    </w:p>
    <w:bookmarkStart w:id="48" w:name="_CRFigure4_2_21"/>
    <w:p w14:paraId="118224DB" w14:textId="77777777" w:rsidR="00566F59" w:rsidRPr="000B501F" w:rsidRDefault="00566F59" w:rsidP="00566F59">
      <w:pPr>
        <w:keepNext/>
        <w:jc w:val="center"/>
      </w:pPr>
      <w:r w:rsidRPr="000B501F">
        <w:rPr>
          <w:rFonts w:ascii="Arial" w:hAnsi="Arial"/>
          <w:b/>
        </w:rPr>
        <w:object w:dxaOrig="7861" w:dyaOrig="6621" w14:anchorId="23A6C281">
          <v:shape id="_x0000_i1028" type="#_x0000_t75" style="width:6in;height:367.2pt;mso-position-horizontal:absolute;mso-position-vertical:absolute" o:ole="">
            <v:imagedata r:id="rId19" o:title=""/>
          </v:shape>
          <o:OLEObject Type="Embed" ProgID="Visio.Drawing.11" ShapeID="_x0000_i1028" DrawAspect="Content" ObjectID="_1812791310" r:id="rId20"/>
        </w:object>
      </w:r>
    </w:p>
    <w:p w14:paraId="7A92539D" w14:textId="3C5843D6" w:rsidR="00D97F13" w:rsidRPr="000B501F" w:rsidRDefault="00D97F13" w:rsidP="00D97F13">
      <w:pPr>
        <w:pStyle w:val="TF"/>
      </w:pPr>
      <w:r w:rsidRPr="000B501F">
        <w:t>Figure</w:t>
      </w:r>
      <w:r w:rsidR="003721A8" w:rsidRPr="000B501F">
        <w:t xml:space="preserve"> </w:t>
      </w:r>
      <w:bookmarkEnd w:id="48"/>
      <w:r w:rsidRPr="000B501F">
        <w:t>4.2.2-1: MBS User Service</w:t>
      </w:r>
      <w:r w:rsidR="00B2121E" w:rsidRPr="000B501F">
        <w:t>s</w:t>
      </w:r>
      <w:r w:rsidRPr="000B501F">
        <w:t xml:space="preserve"> network architecture</w:t>
      </w:r>
    </w:p>
    <w:p w14:paraId="3D8D1755" w14:textId="6A5FB911" w:rsidR="005A4CD3" w:rsidRPr="000B501F" w:rsidRDefault="005A4CD3" w:rsidP="005A4CD3">
      <w:pPr>
        <w:pStyle w:val="Heading3"/>
        <w:rPr>
          <w:noProof/>
        </w:rPr>
      </w:pPr>
      <w:bookmarkStart w:id="49" w:name="_CR4_2_3"/>
      <w:bookmarkStart w:id="50" w:name="_Toc193960141"/>
      <w:bookmarkEnd w:id="49"/>
      <w:r w:rsidRPr="000B501F">
        <w:rPr>
          <w:noProof/>
        </w:rPr>
        <w:t>4.2.3</w:t>
      </w:r>
      <w:r w:rsidRPr="000B501F">
        <w:rPr>
          <w:noProof/>
        </w:rPr>
        <w:tab/>
      </w:r>
      <w:r w:rsidR="00B24A36" w:rsidRPr="000B501F">
        <w:rPr>
          <w:noProof/>
        </w:rPr>
        <w:t xml:space="preserve">User Services </w:t>
      </w:r>
      <w:r w:rsidR="00F94B3F" w:rsidRPr="000B501F">
        <w:rPr>
          <w:noProof/>
        </w:rPr>
        <w:t>Distribution</w:t>
      </w:r>
      <w:r w:rsidRPr="000B501F">
        <w:rPr>
          <w:noProof/>
        </w:rPr>
        <w:t xml:space="preserve"> methods</w:t>
      </w:r>
      <w:bookmarkEnd w:id="50"/>
    </w:p>
    <w:p w14:paraId="550FBFBE" w14:textId="15C34B2F" w:rsidR="00FA1898" w:rsidRPr="000B501F" w:rsidRDefault="00FA1898" w:rsidP="003721A8">
      <w:r w:rsidRPr="000B501F">
        <w:t xml:space="preserve">The </w:t>
      </w:r>
      <w:r w:rsidR="007861CA" w:rsidRPr="000B501F">
        <w:t>d</w:t>
      </w:r>
      <w:r w:rsidRPr="000B501F">
        <w:t xml:space="preserve">istribution </w:t>
      </w:r>
      <w:r w:rsidR="007861CA" w:rsidRPr="000B501F">
        <w:t>m</w:t>
      </w:r>
      <w:r w:rsidRPr="000B501F">
        <w:t xml:space="preserve">ethods defined </w:t>
      </w:r>
      <w:r w:rsidR="001F0FE7" w:rsidRPr="000B501F">
        <w:t xml:space="preserve">for use by MBS User Services </w:t>
      </w:r>
      <w:r w:rsidRPr="000B501F">
        <w:t xml:space="preserve">in clause 6 of the present document make use of MBS Sessions (see clause 4.1 of TS 23.247 [5]) to deliver </w:t>
      </w:r>
      <w:r w:rsidR="001F0FE7" w:rsidRPr="000B501F">
        <w:t xml:space="preserve">MBS </w:t>
      </w:r>
      <w:r w:rsidRPr="000B501F">
        <w:t>data</w:t>
      </w:r>
      <w:r w:rsidR="001F0FE7" w:rsidRPr="000B501F">
        <w:t xml:space="preserve"> packets</w:t>
      </w:r>
      <w:r w:rsidRPr="000B501F">
        <w:t xml:space="preserve"> to the MBS Client. </w:t>
      </w:r>
      <w:r w:rsidR="00E00BF9" w:rsidRPr="000B501F">
        <w:t xml:space="preserve">The distribution methods may use either a multicast MBS Session or a broadcast MBS Session. </w:t>
      </w:r>
      <w:r w:rsidRPr="000B501F">
        <w:t xml:space="preserve">A set of MBS </w:t>
      </w:r>
      <w:r w:rsidR="007861CA" w:rsidRPr="000B501F">
        <w:t>d</w:t>
      </w:r>
      <w:r w:rsidRPr="000B501F">
        <w:t xml:space="preserve">istribution </w:t>
      </w:r>
      <w:r w:rsidR="007861CA" w:rsidRPr="000B501F">
        <w:t>m</w:t>
      </w:r>
      <w:r w:rsidRPr="000B501F">
        <w:t>ethods is provided by the MBSTF. These provide functionality such as security and key distribution, reliability control (by means of FEC techniques) and associated delivery procedures.</w:t>
      </w:r>
    </w:p>
    <w:p w14:paraId="583BAEE5" w14:textId="0A5868E4" w:rsidR="00FA1898" w:rsidRPr="000B501F" w:rsidRDefault="00FA1898" w:rsidP="003721A8">
      <w:pPr>
        <w:pStyle w:val="B1"/>
      </w:pPr>
      <w:r w:rsidRPr="000B501F">
        <w:rPr>
          <w:b/>
        </w:rPr>
        <w:t>-</w:t>
      </w:r>
      <w:r w:rsidRPr="000B501F">
        <w:rPr>
          <w:b/>
        </w:rPr>
        <w:tab/>
        <w:t>Object Distribution Method:</w:t>
      </w:r>
      <w:r w:rsidRPr="000B501F">
        <w:t xml:space="preserve"> </w:t>
      </w:r>
      <w:r w:rsidR="00326928" w:rsidRPr="000B501F">
        <w:t xml:space="preserve">A </w:t>
      </w:r>
      <w:r w:rsidR="002E3D93" w:rsidRPr="000B501F">
        <w:t>d</w:t>
      </w:r>
      <w:r w:rsidR="00326928" w:rsidRPr="000B501F">
        <w:t xml:space="preserve">istribution </w:t>
      </w:r>
      <w:r w:rsidR="002E3D93" w:rsidRPr="000B501F">
        <w:t>m</w:t>
      </w:r>
      <w:r w:rsidR="00326928" w:rsidRPr="000B501F">
        <w:t>ethod that d</w:t>
      </w:r>
      <w:r w:rsidRPr="000B501F">
        <w:t>elivers discrete binary objects over an MBS Session. This may be used to support real-time distribution of media segments (as special objects) including Low-Latency CMAF segments.</w:t>
      </w:r>
    </w:p>
    <w:p w14:paraId="04B15CFD" w14:textId="4A2F1958" w:rsidR="00FA1898" w:rsidRPr="000B501F" w:rsidRDefault="003721A8" w:rsidP="003721A8">
      <w:pPr>
        <w:pStyle w:val="B1"/>
      </w:pPr>
      <w:r w:rsidRPr="000B501F">
        <w:tab/>
      </w:r>
      <w:r w:rsidR="00FA1898" w:rsidRPr="000B501F">
        <w:t xml:space="preserve">The use of MBS Sessions by the Object </w:t>
      </w:r>
      <w:r w:rsidR="002E3D93" w:rsidRPr="000B501F">
        <w:t>D</w:t>
      </w:r>
      <w:r w:rsidR="00FA1898" w:rsidRPr="000B501F">
        <w:t xml:space="preserve">istribution </w:t>
      </w:r>
      <w:r w:rsidR="002E3D93" w:rsidRPr="000B501F">
        <w:t>M</w:t>
      </w:r>
      <w:r w:rsidR="00FA1898" w:rsidRPr="000B501F">
        <w:t>ethod is specified in clause</w:t>
      </w:r>
      <w:r w:rsidR="00BD0FFE" w:rsidRPr="000B501F">
        <w:t> </w:t>
      </w:r>
      <w:r w:rsidR="00FA1898" w:rsidRPr="000B501F">
        <w:t>6.1.</w:t>
      </w:r>
    </w:p>
    <w:p w14:paraId="23490890" w14:textId="65A50794" w:rsidR="00FA1898" w:rsidRPr="000B501F" w:rsidRDefault="00FA1898" w:rsidP="003721A8">
      <w:pPr>
        <w:pStyle w:val="B1"/>
      </w:pPr>
      <w:r w:rsidRPr="000B501F">
        <w:rPr>
          <w:b/>
        </w:rPr>
        <w:t>-</w:t>
      </w:r>
      <w:r w:rsidRPr="000B501F">
        <w:rPr>
          <w:b/>
        </w:rPr>
        <w:tab/>
        <w:t>Packet Distribution Method:</w:t>
      </w:r>
      <w:r w:rsidRPr="000B501F">
        <w:t xml:space="preserve"> </w:t>
      </w:r>
      <w:r w:rsidR="00326928" w:rsidRPr="000B501F">
        <w:t xml:space="preserve">A </w:t>
      </w:r>
      <w:r w:rsidR="002E3D93" w:rsidRPr="000B501F">
        <w:t>d</w:t>
      </w:r>
      <w:r w:rsidR="00326928" w:rsidRPr="000B501F">
        <w:t xml:space="preserve">istribution </w:t>
      </w:r>
      <w:r w:rsidR="002E3D93" w:rsidRPr="000B501F">
        <w:t>m</w:t>
      </w:r>
      <w:r w:rsidR="00326928" w:rsidRPr="000B501F">
        <w:t>ethod that s</w:t>
      </w:r>
      <w:r w:rsidRPr="000B501F">
        <w:t xml:space="preserve">upports streaming </w:t>
      </w:r>
      <w:r w:rsidR="00326928" w:rsidRPr="000B501F">
        <w:t xml:space="preserve">of </w:t>
      </w:r>
      <w:r w:rsidR="003721A8" w:rsidRPr="000B501F">
        <w:t>packetized</w:t>
      </w:r>
      <w:r w:rsidR="00326928" w:rsidRPr="000B501F">
        <w:t xml:space="preserve"> media data over an MBS Session where</w:t>
      </w:r>
      <w:r w:rsidRPr="000B501F">
        <w:t xml:space="preserve"> Service Data Units (SDU</w:t>
      </w:r>
      <w:r w:rsidR="00326928" w:rsidRPr="000B501F">
        <w:t>s</w:t>
      </w:r>
      <w:r w:rsidRPr="000B501F">
        <w:t xml:space="preserve">) are </w:t>
      </w:r>
      <w:r w:rsidR="00326928" w:rsidRPr="000B501F">
        <w:t>conveyed to the UE</w:t>
      </w:r>
      <w:r w:rsidRPr="000B501F">
        <w:t xml:space="preserve"> as part of P</w:t>
      </w:r>
      <w:r w:rsidR="00326928" w:rsidRPr="000B501F">
        <w:t>rotocol</w:t>
      </w:r>
      <w:r w:rsidRPr="000B501F">
        <w:t xml:space="preserve"> Data Units (PDU</w:t>
      </w:r>
      <w:r w:rsidR="00326928" w:rsidRPr="000B501F">
        <w:t>s</w:t>
      </w:r>
      <w:r w:rsidRPr="000B501F">
        <w:t>) or IP flows. Examples of upper layer SDU</w:t>
      </w:r>
      <w:r w:rsidR="009F0FA6" w:rsidRPr="000B501F">
        <w:t>s</w:t>
      </w:r>
      <w:r w:rsidRPr="000B501F">
        <w:t xml:space="preserve"> are </w:t>
      </w:r>
      <w:r w:rsidR="009F0FA6" w:rsidRPr="000B501F">
        <w:t>generic IP/UDP datagrams</w:t>
      </w:r>
      <w:r w:rsidRPr="000B501F">
        <w:t>.</w:t>
      </w:r>
    </w:p>
    <w:p w14:paraId="43DA4E0F" w14:textId="0A07F07E" w:rsidR="00FA1898" w:rsidRPr="000B501F" w:rsidRDefault="003721A8" w:rsidP="003721A8">
      <w:pPr>
        <w:pStyle w:val="B1"/>
      </w:pPr>
      <w:r w:rsidRPr="000B501F">
        <w:tab/>
      </w:r>
      <w:r w:rsidR="00FA1898" w:rsidRPr="000B501F">
        <w:t xml:space="preserve">The use of MBS Sessions by the Packet </w:t>
      </w:r>
      <w:r w:rsidR="002E3D93" w:rsidRPr="000B501F">
        <w:t>D</w:t>
      </w:r>
      <w:r w:rsidR="00FA1898" w:rsidRPr="000B501F">
        <w:t xml:space="preserve">istribution </w:t>
      </w:r>
      <w:r w:rsidR="002E3D93" w:rsidRPr="000B501F">
        <w:t>M</w:t>
      </w:r>
      <w:r w:rsidR="00FA1898" w:rsidRPr="000B501F">
        <w:t>ethod is specified in clause</w:t>
      </w:r>
      <w:r w:rsidR="00BD0FFE" w:rsidRPr="000B501F">
        <w:t> </w:t>
      </w:r>
      <w:r w:rsidR="00FA1898" w:rsidRPr="000B501F">
        <w:t>6.2.</w:t>
      </w:r>
    </w:p>
    <w:p w14:paraId="0E7D1079" w14:textId="77777777" w:rsidR="001F0FE7" w:rsidRPr="000B501F" w:rsidRDefault="00FA1898" w:rsidP="003721A8">
      <w:r w:rsidRPr="000B501F">
        <w:t xml:space="preserve">The above </w:t>
      </w:r>
      <w:r w:rsidR="007861CA" w:rsidRPr="000B501F">
        <w:t>d</w:t>
      </w:r>
      <w:r w:rsidRPr="000B501F">
        <w:t xml:space="preserve">istribution </w:t>
      </w:r>
      <w:r w:rsidR="007861CA" w:rsidRPr="000B501F">
        <w:t>m</w:t>
      </w:r>
      <w:r w:rsidRPr="000B501F">
        <w:t>ethods may use either a multicast MBS Session or a broadcast MBS Session to distribute content to a</w:t>
      </w:r>
      <w:r w:rsidR="00BD0FFE" w:rsidRPr="000B501F">
        <w:t>n</w:t>
      </w:r>
      <w:r w:rsidRPr="000B501F">
        <w:t xml:space="preserve"> MBS Client and may also make use of</w:t>
      </w:r>
      <w:r w:rsidR="001F0FE7" w:rsidRPr="000B501F">
        <w:t xml:space="preserve"> the Object Repair feature, as defined in clause 4.2.5 below.</w:t>
      </w:r>
    </w:p>
    <w:p w14:paraId="6B66ECB8" w14:textId="3B8D9A50" w:rsidR="00602FF4" w:rsidRPr="000B501F" w:rsidRDefault="00602FF4" w:rsidP="00602FF4">
      <w:pPr>
        <w:pStyle w:val="Heading3"/>
        <w:rPr>
          <w:noProof/>
        </w:rPr>
      </w:pPr>
      <w:bookmarkStart w:id="51" w:name="_CR4_2_4"/>
      <w:bookmarkStart w:id="52" w:name="_Toc193960142"/>
      <w:bookmarkEnd w:id="51"/>
      <w:r w:rsidRPr="000B501F">
        <w:rPr>
          <w:noProof/>
        </w:rPr>
        <w:lastRenderedPageBreak/>
        <w:t>4.2.4</w:t>
      </w:r>
      <w:r w:rsidRPr="000B501F">
        <w:rPr>
          <w:noProof/>
        </w:rPr>
        <w:tab/>
        <w:t>User Service Announcement</w:t>
      </w:r>
      <w:bookmarkEnd w:id="52"/>
    </w:p>
    <w:p w14:paraId="4C7B173A" w14:textId="05993525" w:rsidR="00C02920" w:rsidRPr="000B501F" w:rsidRDefault="00C02920" w:rsidP="00053080">
      <w:pPr>
        <w:keepNext/>
      </w:pPr>
      <w:r w:rsidRPr="000B501F">
        <w:t>The MBS User Service Announcement provides service access information needed by the MBS Client to discover and activate the reception of one or more MBS User Services. Depending on the User Service advertisement mode(s) provisioned by the MBS Application Provider (AF/AS) at reference point Nmb10 (or N33+Nmb5) MBS User Service Announcements may be delivered:</w:t>
      </w:r>
    </w:p>
    <w:p w14:paraId="2936F379" w14:textId="77777777" w:rsidR="00C02920" w:rsidRPr="000B501F" w:rsidRDefault="00C02920" w:rsidP="00053080">
      <w:pPr>
        <w:pStyle w:val="B1"/>
        <w:keepNext/>
      </w:pPr>
      <w:r w:rsidRPr="000B501F">
        <w:t>1.</w:t>
      </w:r>
      <w:r w:rsidRPr="000B501F">
        <w:tab/>
        <w:t>Via a regular unicast PDU Session at reference point MBS</w:t>
      </w:r>
      <w:r w:rsidRPr="000B501F">
        <w:noBreakHyphen/>
        <w:t>5.</w:t>
      </w:r>
    </w:p>
    <w:p w14:paraId="3C2735E9" w14:textId="77777777" w:rsidR="00C02920" w:rsidRPr="000B501F" w:rsidRDefault="00C02920" w:rsidP="00053080">
      <w:pPr>
        <w:pStyle w:val="B1"/>
        <w:keepNext/>
      </w:pPr>
      <w:r w:rsidRPr="000B501F">
        <w:t>2.</w:t>
      </w:r>
      <w:r w:rsidRPr="000B501F">
        <w:tab/>
        <w:t xml:space="preserve">Via a dedicated MBS Distribution Session provisioned and managed by the MBSF called the </w:t>
      </w:r>
      <w:r w:rsidRPr="000B501F">
        <w:rPr>
          <w:i/>
          <w:iCs/>
        </w:rPr>
        <w:t>MBS User Service Announcement Channel</w:t>
      </w:r>
      <w:r w:rsidRPr="000B501F">
        <w:t xml:space="preserve"> at reference point MBS</w:t>
      </w:r>
      <w:r w:rsidRPr="000B501F">
        <w:noBreakHyphen/>
        <w:t>4</w:t>
      </w:r>
      <w:r w:rsidRPr="000B501F">
        <w:noBreakHyphen/>
        <w:t>MC. User Service Announcements are delivered using the Object Distribution Method.</w:t>
      </w:r>
    </w:p>
    <w:p w14:paraId="474BF406" w14:textId="77777777" w:rsidR="00C02920" w:rsidRPr="000B501F" w:rsidRDefault="00C02920" w:rsidP="00C02920">
      <w:pPr>
        <w:pStyle w:val="NO"/>
      </w:pPr>
      <w:r w:rsidRPr="000B501F">
        <w:t>NOTE:</w:t>
      </w:r>
      <w:r w:rsidRPr="000B501F">
        <w:tab/>
        <w:t>The MBS User Service Announcement Channel is provisioned using the procedures defined in clause 5.3A.</w:t>
      </w:r>
    </w:p>
    <w:p w14:paraId="47DD75DA" w14:textId="77777777" w:rsidR="00C02920" w:rsidRPr="000B501F" w:rsidRDefault="00C02920" w:rsidP="00C02920">
      <w:pPr>
        <w:pStyle w:val="B1"/>
      </w:pPr>
      <w:r w:rsidRPr="000B501F">
        <w:t>3.</w:t>
      </w:r>
      <w:r w:rsidRPr="000B501F">
        <w:tab/>
        <w:t>By application-private means via reference point MBS</w:t>
      </w:r>
      <w:r w:rsidRPr="000B501F">
        <w:noBreakHyphen/>
        <w:t>8.</w:t>
      </w:r>
    </w:p>
    <w:p w14:paraId="4F9BD941" w14:textId="4FCD5468" w:rsidR="00B021D9" w:rsidRPr="000B501F" w:rsidRDefault="00C02920" w:rsidP="00B021D9">
      <w:r w:rsidRPr="000B501F">
        <w:t>The baseline information conveyed in User Service Announcements is defined in clause 4.5.7. The procedures for User Service advertisement are defined in clause 5.4.</w:t>
      </w:r>
    </w:p>
    <w:p w14:paraId="4CB6F1D3" w14:textId="0D801197" w:rsidR="00B24A36" w:rsidRPr="000B501F" w:rsidRDefault="00B24A36" w:rsidP="002107E4">
      <w:pPr>
        <w:pStyle w:val="Heading3"/>
        <w:rPr>
          <w:noProof/>
        </w:rPr>
      </w:pPr>
      <w:bookmarkStart w:id="53" w:name="_CR4_2_5"/>
      <w:bookmarkStart w:id="54" w:name="_Toc193960143"/>
      <w:bookmarkEnd w:id="53"/>
      <w:r w:rsidRPr="000B501F">
        <w:rPr>
          <w:noProof/>
        </w:rPr>
        <w:t>4.2.5</w:t>
      </w:r>
      <w:r w:rsidRPr="000B501F">
        <w:rPr>
          <w:noProof/>
        </w:rPr>
        <w:tab/>
        <w:t>User Service</w:t>
      </w:r>
      <w:r w:rsidR="002107E4" w:rsidRPr="000B501F">
        <w:rPr>
          <w:noProof/>
        </w:rPr>
        <w:t>s</w:t>
      </w:r>
      <w:r w:rsidRPr="000B501F">
        <w:rPr>
          <w:noProof/>
        </w:rPr>
        <w:t xml:space="preserve"> </w:t>
      </w:r>
      <w:r w:rsidR="001F0FE7" w:rsidRPr="000B501F">
        <w:rPr>
          <w:noProof/>
        </w:rPr>
        <w:t xml:space="preserve">Reception </w:t>
      </w:r>
      <w:r w:rsidR="002107E4" w:rsidRPr="000B501F">
        <w:rPr>
          <w:noProof/>
        </w:rPr>
        <w:t>R</w:t>
      </w:r>
      <w:r w:rsidRPr="000B501F">
        <w:rPr>
          <w:noProof/>
        </w:rPr>
        <w:t>eporting</w:t>
      </w:r>
      <w:bookmarkEnd w:id="54"/>
    </w:p>
    <w:p w14:paraId="34D3B162" w14:textId="766C35E7" w:rsidR="00B24A36" w:rsidRPr="000B501F" w:rsidRDefault="00B24A36" w:rsidP="00B24A36">
      <w:pPr>
        <w:rPr>
          <w:lang w:eastAsia="zh-CN"/>
        </w:rPr>
      </w:pPr>
      <w:r w:rsidRPr="000B501F">
        <w:rPr>
          <w:lang w:eastAsia="zh-CN"/>
        </w:rPr>
        <w:t>Reporting by the MBS Client to the MBSF is for further study and may be realised by instantiating the data collection and reporting architecture specified in TS 26.531 [</w:t>
      </w:r>
      <w:r w:rsidR="002107E4" w:rsidRPr="000B501F">
        <w:rPr>
          <w:lang w:eastAsia="zh-CN"/>
        </w:rPr>
        <w:t>11</w:t>
      </w:r>
      <w:r w:rsidRPr="000B501F">
        <w:rPr>
          <w:lang w:eastAsia="zh-CN"/>
        </w:rPr>
        <w:t>]. This may include, for example, dynamic</w:t>
      </w:r>
      <w:r w:rsidR="002107E4" w:rsidRPr="000B501F">
        <w:rPr>
          <w:lang w:eastAsia="zh-CN"/>
        </w:rPr>
        <w:t>ally</w:t>
      </w:r>
      <w:r w:rsidRPr="000B501F">
        <w:rPr>
          <w:lang w:eastAsia="zh-CN"/>
        </w:rPr>
        <w:t xml:space="preserve"> adjusting the Application Layer FEC redundancy level in the MBSTF according to the Packet Error Rate (PER) reported by the MBS Client.</w:t>
      </w:r>
    </w:p>
    <w:p w14:paraId="6FD9ECE8" w14:textId="0054B1A3" w:rsidR="001F0FE7" w:rsidRPr="000B501F" w:rsidRDefault="001F0FE7" w:rsidP="001F0FE7">
      <w:pPr>
        <w:pStyle w:val="Heading3"/>
        <w:rPr>
          <w:noProof/>
        </w:rPr>
      </w:pPr>
      <w:bookmarkStart w:id="55" w:name="_CR4_2_6"/>
      <w:bookmarkStart w:id="56" w:name="_Toc193960144"/>
      <w:bookmarkEnd w:id="55"/>
      <w:r w:rsidRPr="000B501F">
        <w:rPr>
          <w:noProof/>
        </w:rPr>
        <w:t>4.2.6</w:t>
      </w:r>
      <w:r w:rsidRPr="000B501F">
        <w:rPr>
          <w:noProof/>
        </w:rPr>
        <w:tab/>
        <w:t>Object Repair</w:t>
      </w:r>
      <w:bookmarkEnd w:id="56"/>
    </w:p>
    <w:p w14:paraId="0622267D" w14:textId="77777777" w:rsidR="00566F59" w:rsidRPr="000B501F" w:rsidRDefault="00566F59" w:rsidP="00566F59">
      <w:r w:rsidRPr="000B501F">
        <w:t>When using the Object Distribution Method, Object Repair procedures may be provisioned by the MBS Application Provider. This feature allows an MBS Client to retrieve from the MBS AS (via reference point MBS</w:t>
      </w:r>
      <w:r w:rsidRPr="000B501F">
        <w:noBreakHyphen/>
        <w:t>4</w:t>
      </w:r>
      <w:r w:rsidRPr="000B501F">
        <w:noBreakHyphen/>
        <w:t>UC) missing portions of objects not received intact from the MBSTF at reference point MBS</w:t>
      </w:r>
      <w:r w:rsidRPr="000B501F">
        <w:noBreakHyphen/>
        <w:t>4</w:t>
      </w:r>
      <w:r w:rsidRPr="000B501F">
        <w:noBreakHyphen/>
        <w:t>MC.</w:t>
      </w:r>
    </w:p>
    <w:p w14:paraId="672B2A74" w14:textId="7E998905" w:rsidR="00566F59" w:rsidRPr="000B501F" w:rsidRDefault="00566F59" w:rsidP="00566F59">
      <w:pPr>
        <w:keepNext/>
      </w:pPr>
      <w:r w:rsidRPr="000B501F">
        <w:t>The following Object Repair procedures are defined in clause 5.6 of the present document:</w:t>
      </w:r>
    </w:p>
    <w:p w14:paraId="7E0881F3" w14:textId="77777777" w:rsidR="00566F59" w:rsidRPr="000B501F" w:rsidRDefault="00566F59" w:rsidP="00566F59">
      <w:pPr>
        <w:pStyle w:val="B1"/>
      </w:pPr>
      <w:r w:rsidRPr="000B501F">
        <w:t>-</w:t>
      </w:r>
      <w:r w:rsidRPr="000B501F">
        <w:tab/>
      </w:r>
      <w:r w:rsidRPr="000B501F">
        <w:rPr>
          <w:i/>
          <w:iCs/>
        </w:rPr>
        <w:t>In-session Object Repair</w:t>
      </w:r>
      <w:r w:rsidRPr="000B501F">
        <w:t xml:space="preserve"> during the MBS Distribution Session, including the ability to repair objects in streaming distribution.</w:t>
      </w:r>
    </w:p>
    <w:p w14:paraId="276E3101" w14:textId="77777777" w:rsidR="00566F59" w:rsidRPr="000B501F" w:rsidRDefault="00566F59" w:rsidP="00566F59">
      <w:pPr>
        <w:pStyle w:val="B1"/>
      </w:pPr>
      <w:r w:rsidRPr="000B501F">
        <w:t>-</w:t>
      </w:r>
      <w:r w:rsidRPr="000B501F">
        <w:tab/>
      </w:r>
      <w:r w:rsidRPr="000B501F">
        <w:rPr>
          <w:i/>
          <w:iCs/>
        </w:rPr>
        <w:t>Post-session Object Repair</w:t>
      </w:r>
      <w:r w:rsidRPr="000B501F">
        <w:t xml:space="preserve"> after the completion of the MBS Distribution Session, including a randomized back-off period for different MBS Clients in order to avoid overloading the MBS AS.</w:t>
      </w:r>
    </w:p>
    <w:p w14:paraId="3774441F" w14:textId="77777777" w:rsidR="00566F59" w:rsidRPr="000B501F" w:rsidRDefault="00566F59" w:rsidP="00566F59">
      <w:pPr>
        <w:rPr>
          <w:lang w:eastAsia="zh-CN"/>
        </w:rPr>
      </w:pPr>
      <w:r w:rsidRPr="000B501F">
        <w:t>The functions of the MBS AS are defined in clause 4.3.4.</w:t>
      </w:r>
    </w:p>
    <w:p w14:paraId="32C047F7" w14:textId="77777777" w:rsidR="00A44C65" w:rsidRPr="000B501F" w:rsidRDefault="00A44C65" w:rsidP="00A44C65">
      <w:pPr>
        <w:pStyle w:val="Heading3"/>
        <w:rPr>
          <w:noProof/>
        </w:rPr>
      </w:pPr>
      <w:bookmarkStart w:id="57" w:name="_CR4_2_7"/>
      <w:bookmarkStart w:id="58" w:name="_Toc193960145"/>
      <w:bookmarkEnd w:id="57"/>
      <w:r w:rsidRPr="000B501F">
        <w:rPr>
          <w:noProof/>
        </w:rPr>
        <w:t>4.2.7</w:t>
      </w:r>
      <w:r w:rsidRPr="000B501F">
        <w:rPr>
          <w:noProof/>
        </w:rPr>
        <w:tab/>
        <w:t>Time synchronization</w:t>
      </w:r>
      <w:bookmarkEnd w:id="58"/>
    </w:p>
    <w:p w14:paraId="1595A0DB" w14:textId="438D33B9" w:rsidR="00A44C65" w:rsidRPr="000B501F" w:rsidRDefault="00A44C65" w:rsidP="00A44C65">
      <w:r w:rsidRPr="000B501F">
        <w:t>Aligned with the specification of time synchronization for MBMS specified in clause 4.6 of TS 26.346 [20], the MBS Client is required to be time-synchronized with the 5G System (i.e. MBSF, MBSTF and/or the MBS AS) with a precision of at least ±1s</w:t>
      </w:r>
      <w:r w:rsidRPr="000B501F" w:rsidDel="000E74FF">
        <w:t xml:space="preserve"> </w:t>
      </w:r>
      <w:r w:rsidRPr="000B501F">
        <w:t>to support certain MBS User Service functions.</w:t>
      </w:r>
    </w:p>
    <w:p w14:paraId="2848A809" w14:textId="77777777" w:rsidR="00A44C65" w:rsidRPr="000B501F" w:rsidRDefault="00A44C65" w:rsidP="00A44C65">
      <w:r w:rsidRPr="000B501F">
        <w:t>Similar to MBMS, two options are provided in order to achieve this functionality:</w:t>
      </w:r>
    </w:p>
    <w:p w14:paraId="066316C6" w14:textId="3B1F0AC0" w:rsidR="00A44C65" w:rsidRPr="000B501F" w:rsidRDefault="00A44C65" w:rsidP="00A44C65">
      <w:pPr>
        <w:pStyle w:val="B1"/>
      </w:pPr>
      <w:r w:rsidRPr="000B501F">
        <w:t>1.</w:t>
      </w:r>
      <w:r w:rsidRPr="000B501F">
        <w:tab/>
      </w:r>
      <w:r w:rsidRPr="000B501F">
        <w:rPr>
          <w:b/>
          <w:bCs/>
        </w:rPr>
        <w:t>Usage of SIB9</w:t>
      </w:r>
      <w:r w:rsidRPr="000B501F">
        <w:t>: As specified in TS 38.331 [</w:t>
      </w:r>
      <w:r w:rsidR="00DE1096" w:rsidRPr="000B501F">
        <w:t>22</w:t>
      </w:r>
      <w:r w:rsidRPr="000B501F">
        <w:t xml:space="preserve">], NR SIB9 conveys information in its </w:t>
      </w:r>
      <w:r w:rsidRPr="000B501F">
        <w:rPr>
          <w:rStyle w:val="Codechar"/>
        </w:rPr>
        <w:t>timeInfo</w:t>
      </w:r>
      <w:r w:rsidRPr="000B501F">
        <w:t xml:space="preserve"> parameter related to a Coordinated Universal Time (UTC) wallclock to an accuracy of 10 ms. The MBS Client may obtain time information from SIB9 to synchronize the system clock of the UE to UTC wallclock time. If SIB9 is carried in the radio frequency carrying the MBS Distribution Session, the relevant MBS functions shall be time-synchronized to the same UTC wallclock as the NR SIB9 information to a tolerance of ±100 ms or better.</w:t>
      </w:r>
    </w:p>
    <w:p w14:paraId="226D5192" w14:textId="77777777" w:rsidR="00A44C65" w:rsidRPr="000B501F" w:rsidRDefault="00A44C65" w:rsidP="00A44C65">
      <w:pPr>
        <w:pStyle w:val="B1"/>
      </w:pPr>
      <w:r w:rsidRPr="000B501F">
        <w:t>2.</w:t>
      </w:r>
      <w:r w:rsidRPr="000B501F">
        <w:tab/>
      </w:r>
      <w:r w:rsidRPr="000B501F">
        <w:rPr>
          <w:b/>
          <w:bCs/>
        </w:rPr>
        <w:t>Time service</w:t>
      </w:r>
      <w:r w:rsidRPr="000B501F">
        <w:t>: The MBS AS hosts a time service. The MBS Client may obtain time information from this service to synchronize its clock. The MBS Client should use the time service no more often than needed to maintain time synchronization accurate to at least ±1 s with the 5G System. Specific features may require tighter synchronization and tighter tolerances. If more than one time service endpoint is provided to the MBS Client, the MBS Client may choose any of these.</w:t>
      </w:r>
    </w:p>
    <w:p w14:paraId="56DF04E3" w14:textId="77777777" w:rsidR="00A44C65" w:rsidRPr="000B501F" w:rsidRDefault="00A44C65" w:rsidP="00A44C65">
      <w:r w:rsidRPr="000B501F">
        <w:lastRenderedPageBreak/>
        <w:t>At least one of the two above options shall be provided by the network.</w:t>
      </w:r>
    </w:p>
    <w:p w14:paraId="44CB50CE" w14:textId="77777777" w:rsidR="00A44C65" w:rsidRPr="000B501F" w:rsidRDefault="00A44C65" w:rsidP="00A44C65">
      <w:r w:rsidRPr="000B501F">
        <w:t>If both options (i.e., SIB9 as well as the MBS AS time service in the MBS AS) are offered by the 5G System:</w:t>
      </w:r>
    </w:p>
    <w:p w14:paraId="46E7CE98" w14:textId="77777777" w:rsidR="00A44C65" w:rsidRPr="000B501F" w:rsidRDefault="00A44C65" w:rsidP="00A44C65">
      <w:pPr>
        <w:pStyle w:val="B1"/>
      </w:pPr>
      <w:r w:rsidRPr="000B501F">
        <w:t>-</w:t>
      </w:r>
      <w:r w:rsidRPr="000B501F">
        <w:tab/>
        <w:t>The timing source in the MBS AS shall be time-synchronized to the same wallclock time as used for NR SIB9 information.</w:t>
      </w:r>
    </w:p>
    <w:p w14:paraId="7A920160" w14:textId="30DC0484" w:rsidR="00A44C65" w:rsidRPr="000B501F" w:rsidRDefault="00A44C65" w:rsidP="0072065D">
      <w:pPr>
        <w:pStyle w:val="B1"/>
        <w:rPr>
          <w:lang w:eastAsia="zh-CN"/>
        </w:rPr>
      </w:pPr>
      <w:r w:rsidRPr="000B501F">
        <w:t>-</w:t>
      </w:r>
      <w:r w:rsidRPr="000B501F">
        <w:tab/>
        <w:t>The MBS Client should preferably use the information in NR SIB9.</w:t>
      </w:r>
    </w:p>
    <w:p w14:paraId="7CCEFA8B" w14:textId="5D7AD7D5" w:rsidR="00AD7764" w:rsidRPr="000B501F" w:rsidRDefault="00145860" w:rsidP="00E20112">
      <w:pPr>
        <w:pStyle w:val="Heading2"/>
        <w:rPr>
          <w:noProof/>
        </w:rPr>
      </w:pPr>
      <w:bookmarkStart w:id="59" w:name="_CR4_3"/>
      <w:bookmarkStart w:id="60" w:name="_Toc193960146"/>
      <w:bookmarkEnd w:id="59"/>
      <w:r w:rsidRPr="000B501F">
        <w:rPr>
          <w:noProof/>
        </w:rPr>
        <w:t>4.3</w:t>
      </w:r>
      <w:r w:rsidRPr="000B501F">
        <w:rPr>
          <w:noProof/>
        </w:rPr>
        <w:tab/>
      </w:r>
      <w:r w:rsidR="00AD7764" w:rsidRPr="000B501F">
        <w:rPr>
          <w:noProof/>
        </w:rPr>
        <w:t>Functional entities</w:t>
      </w:r>
      <w:bookmarkEnd w:id="60"/>
    </w:p>
    <w:p w14:paraId="5234B774" w14:textId="77777777" w:rsidR="00602FF4" w:rsidRPr="000B501F" w:rsidRDefault="00602FF4" w:rsidP="00602FF4">
      <w:pPr>
        <w:pStyle w:val="Heading3"/>
        <w:rPr>
          <w:noProof/>
        </w:rPr>
      </w:pPr>
      <w:bookmarkStart w:id="61" w:name="_CR4_3_1"/>
      <w:bookmarkStart w:id="62" w:name="_Toc193960147"/>
      <w:bookmarkEnd w:id="61"/>
      <w:r w:rsidRPr="000B501F">
        <w:rPr>
          <w:noProof/>
        </w:rPr>
        <w:t>4.3.1</w:t>
      </w:r>
      <w:r w:rsidRPr="000B501F">
        <w:rPr>
          <w:noProof/>
        </w:rPr>
        <w:tab/>
        <w:t>General</w:t>
      </w:r>
      <w:bookmarkEnd w:id="62"/>
    </w:p>
    <w:p w14:paraId="1396F87A" w14:textId="3D17DFBF" w:rsidR="00C02920" w:rsidRPr="000B501F" w:rsidRDefault="00C02920" w:rsidP="00C02920">
      <w:pPr>
        <w:keepNext/>
        <w:keepLines/>
      </w:pPr>
      <w:r w:rsidRPr="000B501F">
        <w:t>The MBSF and MBSTF offer service layer functionality for sending data via MBS Sessions. The MBSF (clause 4.3.2) offers control plane functionality while the MBSTF (clause 4.3.3) offers user plane functionality. The MBSTF acts as a User Plane anchor when it sources IP multicast traffic. Reference point Nmb2 provides the means for the MBSF to configure the delivery methods in the MBSTF, and also supports push-based ingest of object manifests. Reference point MBS</w:t>
      </w:r>
      <w:r w:rsidRPr="000B501F">
        <w:noBreakHyphen/>
        <w:t>11 supports pull-based ingest by the MBSTF of object manifests and pull-based ingest of User Service Announcement objects for delivery to the MBS Client via reference point MBS</w:t>
      </w:r>
      <w:r w:rsidRPr="000B501F">
        <w:noBreakHyphen/>
        <w:t>4</w:t>
      </w:r>
      <w:r w:rsidRPr="000B501F">
        <w:noBreakHyphen/>
        <w:t>MC (as described in clause 4.2.4).</w:t>
      </w:r>
    </w:p>
    <w:p w14:paraId="231D248C" w14:textId="67655AF6" w:rsidR="00FA1898" w:rsidRPr="000B501F" w:rsidRDefault="00FA1898" w:rsidP="00FD6A8F">
      <w:pPr>
        <w:keepNext/>
        <w:keepLines/>
      </w:pPr>
      <w:r w:rsidRPr="000B501F">
        <w:rPr>
          <w:rStyle w:val="normaltextrun"/>
        </w:rPr>
        <w:t>Figure</w:t>
      </w:r>
      <w:r w:rsidR="000C4801" w:rsidRPr="000B501F">
        <w:rPr>
          <w:rStyle w:val="normaltextrun"/>
        </w:rPr>
        <w:t> </w:t>
      </w:r>
      <w:r w:rsidRPr="000B501F">
        <w:rPr>
          <w:rStyle w:val="normaltextrun"/>
        </w:rPr>
        <w:t>4.3</w:t>
      </w:r>
      <w:r w:rsidR="004E48D6" w:rsidRPr="000B501F">
        <w:rPr>
          <w:rStyle w:val="normaltextrun"/>
        </w:rPr>
        <w:t>.1</w:t>
      </w:r>
      <w:r w:rsidRPr="000B501F">
        <w:rPr>
          <w:rStyle w:val="normaltextrun"/>
        </w:rPr>
        <w:t>-1 shows the complete set of functional entities involved in supporting MBS User Services when the MBS Application Provider is deployed in the Trusted DN, including client functions in the UE.</w:t>
      </w:r>
    </w:p>
    <w:p w14:paraId="18E8FBB1" w14:textId="77777777" w:rsidR="00566F59" w:rsidRPr="000B501F" w:rsidRDefault="00566F59" w:rsidP="00566F59">
      <w:pPr>
        <w:keepNext/>
        <w:jc w:val="center"/>
        <w:rPr>
          <w:b/>
          <w:bCs/>
        </w:rPr>
      </w:pPr>
      <w:r w:rsidRPr="000B501F">
        <w:object w:dxaOrig="29831" w:dyaOrig="18700" w14:anchorId="1EB5A0A4">
          <v:shape id="_x0000_i1029" type="#_x0000_t75" style="width:481.85pt;height:301.85pt" o:ole="">
            <v:imagedata r:id="rId21" o:title=""/>
          </v:shape>
          <o:OLEObject Type="Embed" ProgID="Visio.Drawing.15" ShapeID="_x0000_i1029" DrawAspect="Content" ObjectID="_1812791311" r:id="rId22"/>
        </w:object>
      </w:r>
      <w:r w:rsidRPr="000B501F">
        <w:fldChar w:fldCharType="begin"/>
      </w:r>
      <w:r w:rsidRPr="000B501F">
        <w:fldChar w:fldCharType="separate"/>
      </w:r>
      <w:r w:rsidRPr="000B501F">
        <w:fldChar w:fldCharType="end"/>
      </w:r>
    </w:p>
    <w:p w14:paraId="6CC6938D" w14:textId="4E4CE93F" w:rsidR="00FA1898" w:rsidRPr="000B501F" w:rsidRDefault="00FA1898" w:rsidP="005C7007">
      <w:pPr>
        <w:pStyle w:val="NF"/>
      </w:pPr>
      <w:r w:rsidRPr="000B501F">
        <w:t>NOTE:</w:t>
      </w:r>
      <w:r w:rsidRPr="000B501F">
        <w:tab/>
        <w:t xml:space="preserve">When the MBS Application Provider is deployed outside the Trusted DN, it interacts with the MBSF via the NEF at reference point N33, as </w:t>
      </w:r>
      <w:r w:rsidR="00892F89" w:rsidRPr="000B501F">
        <w:t>shown</w:t>
      </w:r>
      <w:r w:rsidRPr="000B501F">
        <w:t xml:space="preserve"> in </w:t>
      </w:r>
      <w:r w:rsidR="00892F89" w:rsidRPr="000B501F">
        <w:t>figure </w:t>
      </w:r>
      <w:r w:rsidRPr="000B501F">
        <w:t>4.2.2</w:t>
      </w:r>
      <w:r w:rsidR="00892F89" w:rsidRPr="000B501F">
        <w:noBreakHyphen/>
      </w:r>
      <w:r w:rsidRPr="000B501F">
        <w:t>1, instead of via Nmb10.</w:t>
      </w:r>
    </w:p>
    <w:p w14:paraId="779CFAF6" w14:textId="77777777" w:rsidR="003721A8" w:rsidRPr="000B501F" w:rsidRDefault="003721A8" w:rsidP="005C7007">
      <w:pPr>
        <w:pStyle w:val="NF"/>
      </w:pPr>
    </w:p>
    <w:p w14:paraId="19177C37" w14:textId="2B61A340" w:rsidR="00FA1898" w:rsidRPr="000B501F" w:rsidRDefault="00FA1898" w:rsidP="00FA1898">
      <w:pPr>
        <w:pStyle w:val="TF"/>
      </w:pPr>
      <w:bookmarkStart w:id="63" w:name="_CRFigure4_3_11MBSUserServicereferencea"/>
      <w:r w:rsidRPr="000B501F">
        <w:t>Figure</w:t>
      </w:r>
      <w:r w:rsidR="003721A8" w:rsidRPr="000B501F">
        <w:t xml:space="preserve"> </w:t>
      </w:r>
      <w:bookmarkEnd w:id="63"/>
      <w:r w:rsidRPr="000B501F">
        <w:t>4.3</w:t>
      </w:r>
      <w:r w:rsidR="004E48D6" w:rsidRPr="000B501F">
        <w:t>.1</w:t>
      </w:r>
      <w:r w:rsidRPr="000B501F">
        <w:t>-1 MBS User Service reference architecture</w:t>
      </w:r>
    </w:p>
    <w:p w14:paraId="3505045A" w14:textId="4D3BCE9F" w:rsidR="00FA1898" w:rsidRPr="000B501F" w:rsidRDefault="00FA1898" w:rsidP="00FA1898">
      <w:r w:rsidRPr="000B501F">
        <w:t>In the</w:t>
      </w:r>
      <w:r w:rsidR="005A2E5F" w:rsidRPr="000B501F">
        <w:t xml:space="preserve"> above</w:t>
      </w:r>
      <w:r w:rsidRPr="000B501F">
        <w:t xml:space="preserve"> architecture, MBS-specific functions such as the MBS AS and MBSF are shown as independent and standalone. In deployments, they may be co-located on physical devices with other functions. As an example, the MBS AS may be hosted in the MBS Application Provider domain, or it may be hosted in a 5GMS AS.</w:t>
      </w:r>
    </w:p>
    <w:p w14:paraId="3726812F" w14:textId="77777777" w:rsidR="00602FF4" w:rsidRPr="000B501F" w:rsidRDefault="00602FF4" w:rsidP="00602FF4">
      <w:pPr>
        <w:pStyle w:val="Heading3"/>
        <w:rPr>
          <w:noProof/>
        </w:rPr>
      </w:pPr>
      <w:bookmarkStart w:id="64" w:name="_CR4_3_2"/>
      <w:bookmarkStart w:id="65" w:name="_Toc193960148"/>
      <w:bookmarkEnd w:id="64"/>
      <w:r w:rsidRPr="000B501F">
        <w:rPr>
          <w:noProof/>
        </w:rPr>
        <w:lastRenderedPageBreak/>
        <w:t>4.3.2</w:t>
      </w:r>
      <w:r w:rsidRPr="000B501F">
        <w:rPr>
          <w:noProof/>
        </w:rPr>
        <w:tab/>
        <w:t>MBSF</w:t>
      </w:r>
      <w:bookmarkEnd w:id="65"/>
    </w:p>
    <w:p w14:paraId="5B36B792" w14:textId="302E9EFE" w:rsidR="00602FF4" w:rsidRPr="000B501F" w:rsidRDefault="00602FF4" w:rsidP="003721A8">
      <w:pPr>
        <w:rPr>
          <w:lang w:eastAsia="ko-KR"/>
        </w:rPr>
      </w:pPr>
      <w:r w:rsidRPr="000B501F">
        <w:t>The functionality of the MBSF is defined in clause</w:t>
      </w:r>
      <w:r w:rsidR="00892F89" w:rsidRPr="000B501F">
        <w:t> </w:t>
      </w:r>
      <w:r w:rsidRPr="000B501F">
        <w:t>5.3.2.11 of TS</w:t>
      </w:r>
      <w:r w:rsidR="005538F4" w:rsidRPr="000B501F">
        <w:t> </w:t>
      </w:r>
      <w:r w:rsidRPr="000B501F">
        <w:t>23.247</w:t>
      </w:r>
      <w:r w:rsidR="005538F4" w:rsidRPr="000B501F">
        <w:t> </w:t>
      </w:r>
      <w:r w:rsidRPr="000B501F">
        <w:t>[5]. It receives provisioning and control commands either directly at reference point Nmb10 or at reference point Nmb5 (via the NEF). The MBSF invokes MBS Session operations on the MB</w:t>
      </w:r>
      <w:r w:rsidRPr="000B501F">
        <w:noBreakHyphen/>
        <w:t>SMF at reference point Nmb1</w:t>
      </w:r>
      <w:r w:rsidRPr="000B501F">
        <w:rPr>
          <w:lang w:eastAsia="ko-KR"/>
        </w:rPr>
        <w:t>. The MBSF configures the MBSTF at reference point Nmb2.</w:t>
      </w:r>
    </w:p>
    <w:p w14:paraId="5D2D5186" w14:textId="77777777" w:rsidR="00602FF4" w:rsidRPr="000B501F" w:rsidRDefault="00602FF4" w:rsidP="003721A8">
      <w:pPr>
        <w:rPr>
          <w:lang w:eastAsia="ko-KR"/>
        </w:rPr>
      </w:pPr>
      <w:r w:rsidRPr="000B501F">
        <w:t>The User Service Announcement function of the MBSF provides session access information which is consumed by the MBS Client and subsequently used to discover and initiate the reception of one or multiple MBS User Services. The session access information may contain information for presentation to the end-user, as well as application parameters used in generating service content for consumption by the MBS Client.</w:t>
      </w:r>
    </w:p>
    <w:p w14:paraId="2E9D7AB1" w14:textId="77777777" w:rsidR="00602FF4" w:rsidRPr="000B501F" w:rsidRDefault="00602FF4" w:rsidP="00FD6A8F">
      <w:pPr>
        <w:keepNext/>
        <w:rPr>
          <w:rFonts w:eastAsia="DengXian"/>
          <w:lang w:eastAsia="ko-KR"/>
        </w:rPr>
      </w:pPr>
      <w:r w:rsidRPr="000B501F">
        <w:t>The present document defines additional Control Plane functionalities of the MBSF to support MBS User Services including:</w:t>
      </w:r>
    </w:p>
    <w:p w14:paraId="6A789930" w14:textId="45D4A8D1" w:rsidR="00602FF4" w:rsidRPr="000B501F" w:rsidRDefault="003816F3" w:rsidP="00FD6A8F">
      <w:pPr>
        <w:pStyle w:val="B1"/>
        <w:keepNext/>
      </w:pPr>
      <w:r w:rsidRPr="000B501F">
        <w:t>1.</w:t>
      </w:r>
      <w:r w:rsidR="00602FF4" w:rsidRPr="000B501F">
        <w:tab/>
        <w:t>Generating the User Service Announcement for each MBS Session.</w:t>
      </w:r>
    </w:p>
    <w:p w14:paraId="2F99ABD1" w14:textId="0A5D24A2" w:rsidR="00602FF4" w:rsidRPr="000B501F" w:rsidRDefault="003816F3" w:rsidP="00FD6A8F">
      <w:pPr>
        <w:pStyle w:val="B1"/>
        <w:keepNext/>
      </w:pPr>
      <w:r w:rsidRPr="000B501F">
        <w:t>2.</w:t>
      </w:r>
      <w:r w:rsidR="00602FF4" w:rsidRPr="000B501F">
        <w:tab/>
        <w:t>Managing User Service Announcement updates.</w:t>
      </w:r>
    </w:p>
    <w:p w14:paraId="3561418D" w14:textId="32531200" w:rsidR="00602FF4" w:rsidRPr="000B501F" w:rsidRDefault="003816F3" w:rsidP="00FD6A8F">
      <w:pPr>
        <w:pStyle w:val="B1"/>
        <w:keepNext/>
      </w:pPr>
      <w:r w:rsidRPr="000B501F">
        <w:t>3.</w:t>
      </w:r>
      <w:r w:rsidR="00602FF4" w:rsidRPr="000B501F">
        <w:tab/>
        <w:t xml:space="preserve">Providing the User Service Announcement information to the MBS Client </w:t>
      </w:r>
      <w:r w:rsidR="009F0FA6" w:rsidRPr="000B501F">
        <w:t xml:space="preserve">in a timely manner </w:t>
      </w:r>
      <w:r w:rsidR="00602FF4" w:rsidRPr="000B501F">
        <w:t>using one or more of the following mechanisms:</w:t>
      </w:r>
    </w:p>
    <w:p w14:paraId="6F1C82C8" w14:textId="3F3D56B9" w:rsidR="00602FF4" w:rsidRPr="000B501F" w:rsidRDefault="003816F3" w:rsidP="00FD6A8F">
      <w:pPr>
        <w:pStyle w:val="B2"/>
        <w:keepNext/>
      </w:pPr>
      <w:r w:rsidRPr="000B501F">
        <w:t>a)</w:t>
      </w:r>
      <w:r w:rsidR="00602FF4" w:rsidRPr="000B501F">
        <w:tab/>
        <w:t xml:space="preserve">Unicast User Service Announcement </w:t>
      </w:r>
      <w:r w:rsidR="00024FF5" w:rsidRPr="000B501F">
        <w:t xml:space="preserve">delivered by the MBS AF </w:t>
      </w:r>
      <w:r w:rsidR="00602FF4" w:rsidRPr="000B501F">
        <w:t>via reference point MBS-5</w:t>
      </w:r>
      <w:r w:rsidR="009F0FA6" w:rsidRPr="000B501F">
        <w:t>, including the possible use of push- or notification-based update mechanisms</w:t>
      </w:r>
      <w:r w:rsidR="00602FF4" w:rsidRPr="000B501F">
        <w:t>.</w:t>
      </w:r>
    </w:p>
    <w:p w14:paraId="33D21437" w14:textId="22539EAE" w:rsidR="00602FF4" w:rsidRPr="000B501F" w:rsidRDefault="003816F3" w:rsidP="003721A8">
      <w:pPr>
        <w:pStyle w:val="B2"/>
      </w:pPr>
      <w:r w:rsidRPr="000B501F">
        <w:t>b)</w:t>
      </w:r>
      <w:r w:rsidR="00602FF4" w:rsidRPr="000B501F">
        <w:tab/>
        <w:t xml:space="preserve">User Service Announcement via an MBS </w:t>
      </w:r>
      <w:r w:rsidR="009F0FA6" w:rsidRPr="000B501F">
        <w:t>Distribution</w:t>
      </w:r>
      <w:r w:rsidR="00602FF4" w:rsidRPr="000B501F">
        <w:t xml:space="preserve"> Session</w:t>
      </w:r>
      <w:r w:rsidR="009F0FA6" w:rsidRPr="000B501F">
        <w:t xml:space="preserve"> </w:t>
      </w:r>
      <w:r w:rsidR="00024FF5" w:rsidRPr="000B501F">
        <w:t xml:space="preserve">delivered by the MBSTF </w:t>
      </w:r>
      <w:r w:rsidR="009F0FA6" w:rsidRPr="000B501F">
        <w:t>at reference point MBS-4-MC, optionally in the same MBS Distribution Session as the content it is advertising</w:t>
      </w:r>
      <w:r w:rsidR="005834DF" w:rsidRPr="000B501F">
        <w:t xml:space="preserve">, or else via a dedicated MBS Distribution Session managed by the MBSF called the </w:t>
      </w:r>
      <w:r w:rsidR="005834DF" w:rsidRPr="000B501F">
        <w:rPr>
          <w:i/>
          <w:iCs/>
        </w:rPr>
        <w:t>MBS User Service Announcement Channel</w:t>
      </w:r>
      <w:r w:rsidR="00602FF4" w:rsidRPr="000B501F">
        <w:t>.</w:t>
      </w:r>
    </w:p>
    <w:p w14:paraId="1D5E48A4" w14:textId="3A30065B" w:rsidR="00602FF4" w:rsidRPr="000B501F" w:rsidRDefault="003816F3" w:rsidP="003721A8">
      <w:pPr>
        <w:pStyle w:val="B2"/>
      </w:pPr>
      <w:r w:rsidRPr="000B501F">
        <w:t>c)</w:t>
      </w:r>
      <w:r w:rsidR="00602FF4" w:rsidRPr="000B501F">
        <w:tab/>
        <w:t>User Service Announcement via application-private means at reference point MBS-8.</w:t>
      </w:r>
    </w:p>
    <w:p w14:paraId="5A86E2CB" w14:textId="77777777" w:rsidR="00602FF4" w:rsidRPr="000B501F" w:rsidRDefault="00602FF4" w:rsidP="00602FF4">
      <w:pPr>
        <w:pStyle w:val="Heading3"/>
        <w:rPr>
          <w:noProof/>
        </w:rPr>
      </w:pPr>
      <w:bookmarkStart w:id="66" w:name="_CR4_3_3"/>
      <w:bookmarkStart w:id="67" w:name="_Toc193960149"/>
      <w:bookmarkEnd w:id="66"/>
      <w:r w:rsidRPr="000B501F">
        <w:rPr>
          <w:noProof/>
        </w:rPr>
        <w:t>4.3.3</w:t>
      </w:r>
      <w:r w:rsidRPr="000B501F">
        <w:rPr>
          <w:noProof/>
        </w:rPr>
        <w:tab/>
        <w:t>MBSTF</w:t>
      </w:r>
      <w:bookmarkEnd w:id="67"/>
    </w:p>
    <w:p w14:paraId="03B764AF" w14:textId="77777777" w:rsidR="00602FF4" w:rsidRPr="000B501F" w:rsidRDefault="00602FF4" w:rsidP="00602FF4">
      <w:pPr>
        <w:pStyle w:val="Heading4"/>
        <w:rPr>
          <w:noProof/>
          <w:lang w:eastAsia="ko-KR"/>
        </w:rPr>
      </w:pPr>
      <w:bookmarkStart w:id="68" w:name="_CR4_3_3_1"/>
      <w:bookmarkStart w:id="69" w:name="_Toc193960150"/>
      <w:bookmarkEnd w:id="68"/>
      <w:r w:rsidRPr="000B501F">
        <w:rPr>
          <w:noProof/>
          <w:lang w:eastAsia="ko-KR"/>
        </w:rPr>
        <w:t>4.3.3.1</w:t>
      </w:r>
      <w:r w:rsidRPr="000B501F">
        <w:rPr>
          <w:noProof/>
          <w:lang w:eastAsia="ko-KR"/>
        </w:rPr>
        <w:tab/>
        <w:t>General</w:t>
      </w:r>
      <w:bookmarkEnd w:id="69"/>
    </w:p>
    <w:p w14:paraId="0E2A4141" w14:textId="3401D1EE" w:rsidR="00566F59" w:rsidRPr="000B501F" w:rsidRDefault="00566F59" w:rsidP="00566F59">
      <w:pPr>
        <w:rPr>
          <w:lang w:eastAsia="ko-KR"/>
        </w:rPr>
      </w:pPr>
      <w:r w:rsidRPr="000B501F">
        <w:t xml:space="preserve">The functionality of the MBSTF is defined in clause 5.3.2.12 of TS 23.247 [5]. It receives User Plane data traffic at reference point Nmb8 and sends </w:t>
      </w:r>
      <w:r w:rsidRPr="000B501F">
        <w:rPr>
          <w:lang w:eastAsia="ko-KR"/>
        </w:rPr>
        <w:t>MBS data packets to the MB</w:t>
      </w:r>
      <w:r w:rsidRPr="000B501F">
        <w:rPr>
          <w:lang w:eastAsia="ko-KR"/>
        </w:rPr>
        <w:noBreakHyphen/>
        <w:t>UPF via reference point Nmb9.</w:t>
      </w:r>
    </w:p>
    <w:p w14:paraId="06162326" w14:textId="77777777" w:rsidR="00566F59" w:rsidRPr="000B501F" w:rsidRDefault="00566F59" w:rsidP="00566F59">
      <w:pPr>
        <w:pStyle w:val="NO"/>
        <w:rPr>
          <w:lang w:eastAsia="ko-KR"/>
        </w:rPr>
      </w:pPr>
      <w:r w:rsidRPr="000B501F">
        <w:rPr>
          <w:lang w:eastAsia="ko-KR"/>
        </w:rPr>
        <w:t>NOTE:</w:t>
      </w:r>
      <w:r w:rsidRPr="000B501F">
        <w:rPr>
          <w:lang w:eastAsia="ko-KR"/>
        </w:rPr>
        <w:tab/>
        <w:t>The MBSTF may not be present in all deployments of the MBS System. However, the MBSTF is an integral and necessary component of MBS User Services, and the present document is not concerned with deployments in which it is absent.</w:t>
      </w:r>
    </w:p>
    <w:p w14:paraId="1A4F15B0" w14:textId="77777777" w:rsidR="00566F59" w:rsidRPr="000B501F" w:rsidRDefault="00566F59" w:rsidP="00566F59">
      <w:pPr>
        <w:rPr>
          <w:rFonts w:eastAsia="DengXian"/>
          <w:lang w:eastAsia="ko-KR"/>
        </w:rPr>
      </w:pPr>
      <w:r w:rsidRPr="000B501F">
        <w:t>The present document defines additional User Plane functionalities of the MBSTF to support MBS User Services as follows:</w:t>
      </w:r>
    </w:p>
    <w:p w14:paraId="66FFD335" w14:textId="77777777" w:rsidR="00566F59" w:rsidRPr="000B501F" w:rsidRDefault="00566F59" w:rsidP="00566F59">
      <w:pPr>
        <w:pStyle w:val="B1"/>
      </w:pPr>
      <w:r w:rsidRPr="000B501F">
        <w:rPr>
          <w:lang w:eastAsia="zh-CN"/>
        </w:rPr>
        <w:t>1.</w:t>
      </w:r>
      <w:r w:rsidRPr="000B501F">
        <w:rPr>
          <w:lang w:eastAsia="zh-CN"/>
        </w:rPr>
        <w:tab/>
      </w:r>
      <w:r w:rsidRPr="000B501F">
        <w:t>Receiving MBS Distribution Session configurations from the MBSF at reference point Nmb2.</w:t>
      </w:r>
    </w:p>
    <w:p w14:paraId="7F568306" w14:textId="77777777" w:rsidR="00566F59" w:rsidRPr="000B501F" w:rsidRDefault="00566F59" w:rsidP="00566F59">
      <w:pPr>
        <w:pStyle w:val="B1"/>
        <w:rPr>
          <w:lang w:eastAsia="zh-CN"/>
        </w:rPr>
      </w:pPr>
      <w:r w:rsidRPr="000B501F">
        <w:rPr>
          <w:lang w:eastAsia="zh-CN"/>
        </w:rPr>
        <w:t>2.</w:t>
      </w:r>
      <w:r w:rsidRPr="000B501F">
        <w:rPr>
          <w:lang w:eastAsia="zh-CN"/>
        </w:rPr>
        <w:tab/>
        <w:t>Sending notification events to the MBSF, e.g., data ingest failure, session terminated, delivery started via reference point Nmb2.</w:t>
      </w:r>
    </w:p>
    <w:p w14:paraId="34ED772A" w14:textId="77777777" w:rsidR="00566F59" w:rsidRPr="000B501F" w:rsidRDefault="00566F59" w:rsidP="00566F59">
      <w:pPr>
        <w:pStyle w:val="B1"/>
        <w:rPr>
          <w:lang w:eastAsia="zh-CN"/>
        </w:rPr>
      </w:pPr>
      <w:r w:rsidRPr="000B501F">
        <w:rPr>
          <w:lang w:eastAsia="zh-CN"/>
        </w:rPr>
        <w:t>3.</w:t>
      </w:r>
      <w:r w:rsidRPr="000B501F">
        <w:rPr>
          <w:lang w:eastAsia="zh-CN"/>
        </w:rPr>
        <w:tab/>
        <w:t>Based on the MBS Distribution Session configuration:</w:t>
      </w:r>
    </w:p>
    <w:p w14:paraId="15015503" w14:textId="77777777" w:rsidR="00566F59" w:rsidRPr="000B501F" w:rsidRDefault="00566F59" w:rsidP="00566F59">
      <w:pPr>
        <w:pStyle w:val="B2"/>
      </w:pPr>
      <w:r w:rsidRPr="000B501F">
        <w:t>a)</w:t>
      </w:r>
      <w:r w:rsidRPr="000B501F">
        <w:tab/>
        <w:t>MBS delivery of ingested objects or sequences of objects to the MBS Client using the Object Distribution Method (see clause 6.1). This may be used to support real-time distribution of media segments (as special objects) including CMAF segments.</w:t>
      </w:r>
    </w:p>
    <w:p w14:paraId="6F2703E4" w14:textId="77777777" w:rsidR="00566F59" w:rsidRPr="000B501F" w:rsidRDefault="00566F59" w:rsidP="00566F59">
      <w:pPr>
        <w:pStyle w:val="B2"/>
      </w:pPr>
      <w:r w:rsidRPr="000B501F">
        <w:t>b)</w:t>
      </w:r>
      <w:r w:rsidRPr="000B501F">
        <w:tab/>
        <w:t>MBS delivery of ingested packet streams to the MBS Client using the Packet Distribution Method (see clause 6.2).</w:t>
      </w:r>
    </w:p>
    <w:p w14:paraId="46CD3DAF" w14:textId="77777777" w:rsidR="00566F59" w:rsidRPr="000B501F" w:rsidRDefault="00566F59" w:rsidP="00566F59">
      <w:pPr>
        <w:pStyle w:val="B2"/>
        <w:rPr>
          <w:lang w:eastAsia="zh-CN"/>
        </w:rPr>
      </w:pPr>
      <w:r w:rsidRPr="000B501F">
        <w:t>c)</w:t>
      </w:r>
      <w:r w:rsidRPr="000B501F">
        <w:tab/>
        <w:t xml:space="preserve">Delivery of MBS User Service Announcement information (including updates as necessary) within the MBS </w:t>
      </w:r>
      <w:r w:rsidRPr="000B501F">
        <w:rPr>
          <w:lang w:eastAsia="zh-CN"/>
        </w:rPr>
        <w:t>Session.</w:t>
      </w:r>
    </w:p>
    <w:p w14:paraId="4AC44627" w14:textId="77777777" w:rsidR="00566F59" w:rsidRPr="000B501F" w:rsidRDefault="00566F59" w:rsidP="00566F59">
      <w:pPr>
        <w:pStyle w:val="B1"/>
        <w:rPr>
          <w:lang w:eastAsia="zh-CN"/>
        </w:rPr>
      </w:pPr>
      <w:r w:rsidRPr="000B501F">
        <w:t>4.</w:t>
      </w:r>
      <w:r w:rsidRPr="000B501F">
        <w:tab/>
        <w:t>In the case of 3a), potentially forwarding ingested objects to the MBS AS to support Object Repair.</w:t>
      </w:r>
    </w:p>
    <w:p w14:paraId="0A61B737" w14:textId="77777777" w:rsidR="00602FF4" w:rsidRPr="000B501F" w:rsidRDefault="00602FF4" w:rsidP="00602FF4">
      <w:pPr>
        <w:pStyle w:val="Heading4"/>
        <w:rPr>
          <w:noProof/>
          <w:lang w:eastAsia="ko-KR"/>
        </w:rPr>
      </w:pPr>
      <w:bookmarkStart w:id="70" w:name="_CR4_3_3_2"/>
      <w:bookmarkStart w:id="71" w:name="_Toc193960151"/>
      <w:bookmarkEnd w:id="70"/>
      <w:r w:rsidRPr="000B501F">
        <w:rPr>
          <w:noProof/>
          <w:lang w:eastAsia="ko-KR"/>
        </w:rPr>
        <w:lastRenderedPageBreak/>
        <w:t>4.3.3.2</w:t>
      </w:r>
      <w:r w:rsidRPr="000B501F">
        <w:rPr>
          <w:noProof/>
          <w:lang w:eastAsia="ko-KR"/>
        </w:rPr>
        <w:tab/>
        <w:t>MBSTF subfunctions to support Object Distribution Method</w:t>
      </w:r>
      <w:bookmarkEnd w:id="71"/>
    </w:p>
    <w:p w14:paraId="61BE6B2E" w14:textId="7F0D8556" w:rsidR="00602FF4" w:rsidRPr="000B501F" w:rsidRDefault="00602FF4" w:rsidP="00FD6A8F">
      <w:pPr>
        <w:keepNext/>
      </w:pPr>
      <w:r w:rsidRPr="000B501F">
        <w:t>The MBSTF subfunctions supporting the Object Distribution Method are depicted in figure 4.3.3.2-1 below.</w:t>
      </w:r>
    </w:p>
    <w:bookmarkStart w:id="72" w:name="_CRFigure4_3_3_21"/>
    <w:p w14:paraId="3CBA8769" w14:textId="77777777" w:rsidR="00566F59" w:rsidRPr="000B501F" w:rsidRDefault="00566F59" w:rsidP="00566F59">
      <w:pPr>
        <w:keepNext/>
        <w:jc w:val="center"/>
      </w:pPr>
      <w:r w:rsidRPr="000B501F">
        <w:object w:dxaOrig="16541" w:dyaOrig="13401" w14:anchorId="245A3B21">
          <v:shape id="_x0000_i1030" type="#_x0000_t75" style="width:367.2pt;height:4in;mso-position-horizontal:absolute;mso-position-vertical:absolute" o:ole="">
            <v:imagedata r:id="rId23" o:title="" croptop="1622f" cropbottom="952f" cropleft="1008f"/>
          </v:shape>
          <o:OLEObject Type="Embed" ProgID="Visio.Drawing.15" ShapeID="_x0000_i1030" DrawAspect="Content" ObjectID="_1812791312" r:id="rId24"/>
        </w:object>
      </w:r>
    </w:p>
    <w:p w14:paraId="0C080D99" w14:textId="7E0B9196" w:rsidR="00602FF4" w:rsidRPr="000B501F" w:rsidRDefault="00602FF4" w:rsidP="00295448">
      <w:pPr>
        <w:pStyle w:val="TF"/>
      </w:pPr>
      <w:r w:rsidRPr="000B501F">
        <w:t>Figure</w:t>
      </w:r>
      <w:r w:rsidR="003721A8" w:rsidRPr="000B501F">
        <w:t xml:space="preserve"> </w:t>
      </w:r>
      <w:bookmarkEnd w:id="72"/>
      <w:r w:rsidRPr="000B501F">
        <w:t>4.3.3.2-1: MBSTF architecture overview for Object Distribution Method</w:t>
      </w:r>
    </w:p>
    <w:p w14:paraId="2E8BAD7D" w14:textId="77777777" w:rsidR="00C02920" w:rsidRPr="000B501F" w:rsidRDefault="00C02920" w:rsidP="00C02920">
      <w:pPr>
        <w:keepNext/>
        <w:rPr>
          <w:lang w:eastAsia="zh-CN"/>
        </w:rPr>
      </w:pPr>
      <w:r w:rsidRPr="000B501F">
        <w:rPr>
          <w:lang w:eastAsia="zh-CN"/>
        </w:rPr>
        <w:t xml:space="preserve">The </w:t>
      </w:r>
      <w:r w:rsidRPr="000B501F">
        <w:rPr>
          <w:i/>
          <w:iCs/>
          <w:lang w:eastAsia="zh-CN"/>
        </w:rPr>
        <w:t>Object ingest</w:t>
      </w:r>
      <w:r w:rsidRPr="000B501F">
        <w:rPr>
          <w:lang w:eastAsia="zh-CN"/>
        </w:rPr>
        <w:t xml:space="preserve"> subfunction supports:</w:t>
      </w:r>
    </w:p>
    <w:p w14:paraId="3F8B694E" w14:textId="61DBA3ED" w:rsidR="00C02920" w:rsidRPr="000B501F" w:rsidRDefault="00C02920" w:rsidP="00C02920">
      <w:pPr>
        <w:pStyle w:val="B1"/>
        <w:keepNext/>
      </w:pPr>
      <w:r w:rsidRPr="000B501F">
        <w:t>-</w:t>
      </w:r>
      <w:r w:rsidRPr="000B501F">
        <w:tab/>
      </w:r>
      <w:r w:rsidRPr="000B501F">
        <w:rPr>
          <w:i/>
          <w:iCs/>
        </w:rPr>
        <w:t>Pull-based ingest at reference point MBS</w:t>
      </w:r>
      <w:r w:rsidRPr="000B501F">
        <w:rPr>
          <w:i/>
          <w:iCs/>
        </w:rPr>
        <w:noBreakHyphen/>
        <w:t>11:</w:t>
      </w:r>
      <w:r w:rsidRPr="000B501F">
        <w:t xml:space="preserve"> The Object ingest subfunction in this case fetches one or more objects from the MBS AF using HTTPS for inclusion in the MBS User Service Announcement Channel. (The set of objects to be included is listed in an object manifest previously fetched from the MBS AF at the same reference point.)</w:t>
      </w:r>
    </w:p>
    <w:p w14:paraId="474B2AB2" w14:textId="77777777" w:rsidR="00FD47CD" w:rsidRPr="000B501F" w:rsidRDefault="00C02920" w:rsidP="00C02920">
      <w:pPr>
        <w:pStyle w:val="B1"/>
        <w:keepNext/>
      </w:pPr>
      <w:r w:rsidRPr="000B501F">
        <w:t>-</w:t>
      </w:r>
      <w:r w:rsidRPr="000B501F">
        <w:tab/>
      </w:r>
      <w:r w:rsidRPr="000B501F">
        <w:rPr>
          <w:i/>
          <w:iCs/>
        </w:rPr>
        <w:t>Push-based ingest at reference point Nmb2:</w:t>
      </w:r>
      <w:r w:rsidRPr="000B501F">
        <w:t xml:space="preserve"> The Object ingest subfunction receives an object manifest from the MBSF that describes a set of objects for inclusion in the MBS User Service Announcement Channel. The MBSTF goes on to fetch the objects listed in the object manifest from the MBS AF via reference point MBS</w:t>
      </w:r>
      <w:r w:rsidRPr="000B501F">
        <w:noBreakHyphen/>
        <w:t>11.</w:t>
      </w:r>
    </w:p>
    <w:p w14:paraId="3E4C1057" w14:textId="134B355F" w:rsidR="00C02920" w:rsidRPr="000B501F" w:rsidRDefault="00C02920" w:rsidP="00C02920">
      <w:pPr>
        <w:pStyle w:val="B1"/>
        <w:keepNext/>
      </w:pPr>
      <w:r w:rsidRPr="000B501F">
        <w:t>-</w:t>
      </w:r>
      <w:r w:rsidRPr="000B501F">
        <w:tab/>
      </w:r>
      <w:r w:rsidRPr="000B501F">
        <w:rPr>
          <w:i/>
          <w:iCs/>
        </w:rPr>
        <w:t>Pull-based ingest at reference point Nmb8:</w:t>
      </w:r>
      <w:r w:rsidRPr="000B501F">
        <w:t xml:space="preserve"> The Object ingest subfunction in this case fetches one or more objects from the MBS Application Provider (AF/AS).</w:t>
      </w:r>
    </w:p>
    <w:p w14:paraId="071BB579" w14:textId="2A9672A6" w:rsidR="00C02920" w:rsidRPr="000B501F" w:rsidRDefault="00C02920" w:rsidP="00C02920">
      <w:pPr>
        <w:pStyle w:val="B1"/>
      </w:pPr>
      <w:r w:rsidRPr="000B501F">
        <w:t>-</w:t>
      </w:r>
      <w:r w:rsidRPr="000B501F">
        <w:tab/>
      </w:r>
      <w:r w:rsidRPr="000B501F">
        <w:rPr>
          <w:i/>
          <w:iCs/>
        </w:rPr>
        <w:t>Push-based ingest at reference point Nmb8:</w:t>
      </w:r>
      <w:r w:rsidRPr="000B501F">
        <w:t xml:space="preserve"> The Object ingest subfunction receives one or more objects from the MBS Application Provider (AF/AS).</w:t>
      </w:r>
    </w:p>
    <w:p w14:paraId="027F2A3B" w14:textId="77777777" w:rsidR="00237A0E" w:rsidRPr="000B501F" w:rsidRDefault="00237A0E" w:rsidP="00237A0E">
      <w:pPr>
        <w:pStyle w:val="B1"/>
        <w:keepNext/>
      </w:pPr>
      <w:r w:rsidRPr="000B501F">
        <w:t>-</w:t>
      </w:r>
      <w:r w:rsidRPr="000B501F">
        <w:tab/>
      </w:r>
      <w:r w:rsidRPr="000B501F">
        <w:rPr>
          <w:i/>
          <w:iCs/>
        </w:rPr>
        <w:t>Pull-based egest at reference point MBS-12:</w:t>
      </w:r>
      <w:r w:rsidRPr="000B501F">
        <w:t xml:space="preserve"> To support object repair, the Object ingest subfunction provides a content server from which the MBS AS may be configured to fetch one or more objects that have been ingested from the MBS Application Provider (AF/AS).</w:t>
      </w:r>
    </w:p>
    <w:p w14:paraId="4959632C" w14:textId="7768FADE" w:rsidR="00237A0E" w:rsidRPr="000B501F" w:rsidRDefault="00237A0E" w:rsidP="00C02920">
      <w:pPr>
        <w:pStyle w:val="B1"/>
      </w:pPr>
      <w:r w:rsidRPr="000B501F">
        <w:t>-</w:t>
      </w:r>
      <w:r w:rsidRPr="000B501F">
        <w:tab/>
      </w:r>
      <w:r w:rsidRPr="000B501F">
        <w:rPr>
          <w:i/>
          <w:iCs/>
        </w:rPr>
        <w:t>Push-based egest at reference point MBS-12:</w:t>
      </w:r>
      <w:r w:rsidRPr="000B501F">
        <w:t xml:space="preserve"> To support object repair, the Object ingest subfunction may be configured to forward one or more objects that it has ingested from the MBS Application Provider (AF/AS) to the MBS AS.</w:t>
      </w:r>
    </w:p>
    <w:p w14:paraId="4D0D8A98" w14:textId="77777777" w:rsidR="00C02920" w:rsidRPr="000B501F" w:rsidRDefault="00C02920" w:rsidP="00C02920">
      <w:pPr>
        <w:rPr>
          <w:lang w:eastAsia="zh-CN"/>
        </w:rPr>
      </w:pPr>
      <w:r w:rsidRPr="000B501F">
        <w:rPr>
          <w:lang w:eastAsia="zh-CN"/>
        </w:rPr>
        <w:t>Object ingest procedures at reference point Nmb2 and MBS</w:t>
      </w:r>
      <w:r w:rsidRPr="000B501F">
        <w:rPr>
          <w:lang w:eastAsia="zh-CN"/>
        </w:rPr>
        <w:noBreakHyphen/>
        <w:t>11 shall be a subset of those at reference point Nmb8.</w:t>
      </w:r>
    </w:p>
    <w:p w14:paraId="1B8AC66F" w14:textId="77777777" w:rsidR="00C02920" w:rsidRPr="000B501F" w:rsidRDefault="00C02920" w:rsidP="00C02920">
      <w:pPr>
        <w:rPr>
          <w:lang w:eastAsia="zh-CN"/>
        </w:rPr>
      </w:pPr>
      <w:r w:rsidRPr="000B501F">
        <w:rPr>
          <w:lang w:eastAsia="zh-CN"/>
        </w:rPr>
        <w:t xml:space="preserve">The </w:t>
      </w:r>
      <w:r w:rsidRPr="000B501F">
        <w:rPr>
          <w:i/>
          <w:iCs/>
          <w:lang w:eastAsia="zh-CN"/>
        </w:rPr>
        <w:t>Object segmentation subfunction</w:t>
      </w:r>
      <w:r w:rsidRPr="000B501F">
        <w:rPr>
          <w:lang w:eastAsia="zh-CN"/>
        </w:rPr>
        <w:t xml:space="preserve"> supports the partitioning of an object into payload units suitable for MBS transmission.</w:t>
      </w:r>
    </w:p>
    <w:p w14:paraId="35EB424D" w14:textId="77777777" w:rsidR="00C02920" w:rsidRPr="000B501F" w:rsidRDefault="00C02920" w:rsidP="00C02920">
      <w:pPr>
        <w:rPr>
          <w:lang w:eastAsia="zh-CN"/>
        </w:rPr>
      </w:pPr>
      <w:r w:rsidRPr="000B501F">
        <w:rPr>
          <w:lang w:eastAsia="zh-CN"/>
        </w:rPr>
        <w:t xml:space="preserve">The optional </w:t>
      </w:r>
      <w:r w:rsidRPr="000B501F">
        <w:rPr>
          <w:i/>
          <w:iCs/>
          <w:lang w:eastAsia="zh-CN"/>
        </w:rPr>
        <w:t>Application Layer FEC</w:t>
      </w:r>
      <w:r w:rsidRPr="000B501F">
        <w:rPr>
          <w:lang w:eastAsia="zh-CN"/>
        </w:rPr>
        <w:t xml:space="preserve"> subfunction supports object recovery when some packets are not received by the MBMS Client.</w:t>
      </w:r>
    </w:p>
    <w:p w14:paraId="1D5B63BC" w14:textId="77777777" w:rsidR="00C02920" w:rsidRPr="000B501F" w:rsidRDefault="00C02920" w:rsidP="00C02920">
      <w:pPr>
        <w:rPr>
          <w:lang w:eastAsia="zh-CN"/>
        </w:rPr>
      </w:pPr>
      <w:r w:rsidRPr="000B501F">
        <w:rPr>
          <w:lang w:eastAsia="zh-CN"/>
        </w:rPr>
        <w:lastRenderedPageBreak/>
        <w:t xml:space="preserve">The </w:t>
      </w:r>
      <w:r w:rsidRPr="000B501F">
        <w:rPr>
          <w:i/>
          <w:iCs/>
          <w:lang w:eastAsia="zh-CN"/>
        </w:rPr>
        <w:t>Packetisation</w:t>
      </w:r>
      <w:r w:rsidRPr="000B501F">
        <w:rPr>
          <w:lang w:eastAsia="zh-CN"/>
        </w:rPr>
        <w:t xml:space="preserve"> subfunction places the payload units (and, optionally, the FEC data) into Nmb9 transmission packets according to clause 6.1.</w:t>
      </w:r>
    </w:p>
    <w:p w14:paraId="560DDC04" w14:textId="77777777" w:rsidR="00C02920" w:rsidRPr="000B501F" w:rsidRDefault="00C02920" w:rsidP="00C02920">
      <w:r w:rsidRPr="000B501F">
        <w:rPr>
          <w:lang w:eastAsia="zh-CN"/>
        </w:rPr>
        <w:t xml:space="preserve">The </w:t>
      </w:r>
      <w:r w:rsidRPr="000B501F">
        <w:rPr>
          <w:i/>
          <w:iCs/>
          <w:lang w:eastAsia="zh-CN"/>
        </w:rPr>
        <w:t>Packet scheduling</w:t>
      </w:r>
      <w:r w:rsidRPr="000B501F">
        <w:rPr>
          <w:lang w:eastAsia="zh-CN"/>
        </w:rPr>
        <w:t xml:space="preserve"> subfunction s</w:t>
      </w:r>
      <w:r w:rsidRPr="000B501F">
        <w:t>chedules the outgoing packet stream according to target bit rate configuration.</w:t>
      </w:r>
    </w:p>
    <w:p w14:paraId="6CBE728C" w14:textId="77777777" w:rsidR="00C02920" w:rsidRPr="000B501F" w:rsidRDefault="00C02920" w:rsidP="00C02920">
      <w:r w:rsidRPr="000B501F">
        <w:t xml:space="preserve">The </w:t>
      </w:r>
      <w:r w:rsidRPr="000B501F">
        <w:rPr>
          <w:i/>
          <w:iCs/>
          <w:lang w:eastAsia="zh-CN"/>
        </w:rPr>
        <w:t>C</w:t>
      </w:r>
      <w:r w:rsidRPr="000B501F">
        <w:rPr>
          <w:i/>
          <w:iCs/>
        </w:rPr>
        <w:t>ontrol</w:t>
      </w:r>
      <w:r w:rsidRPr="000B501F">
        <w:t xml:space="preserve"> subfunction offers support for MBSTF service configuration, status query and notifications at reference point Nmb2.</w:t>
      </w:r>
    </w:p>
    <w:p w14:paraId="37E938DE" w14:textId="77777777" w:rsidR="00602FF4" w:rsidRPr="000B501F" w:rsidRDefault="00602FF4" w:rsidP="00602FF4">
      <w:pPr>
        <w:pStyle w:val="Heading4"/>
        <w:rPr>
          <w:noProof/>
          <w:lang w:eastAsia="ko-KR"/>
        </w:rPr>
      </w:pPr>
      <w:bookmarkStart w:id="73" w:name="_CR4_3_3_3"/>
      <w:bookmarkStart w:id="74" w:name="_Toc193960152"/>
      <w:bookmarkEnd w:id="73"/>
      <w:r w:rsidRPr="000B501F">
        <w:rPr>
          <w:noProof/>
          <w:lang w:eastAsia="ko-KR"/>
        </w:rPr>
        <w:t>4.3.3.3</w:t>
      </w:r>
      <w:r w:rsidRPr="000B501F">
        <w:rPr>
          <w:noProof/>
          <w:lang w:eastAsia="ko-KR"/>
        </w:rPr>
        <w:tab/>
        <w:t>MBSTF subfunctions to support Packet Distribution Method</w:t>
      </w:r>
      <w:bookmarkEnd w:id="74"/>
    </w:p>
    <w:p w14:paraId="09377751" w14:textId="73D3918A" w:rsidR="00602FF4" w:rsidRPr="000B501F" w:rsidRDefault="00602FF4" w:rsidP="00FD6A8F">
      <w:pPr>
        <w:keepNext/>
      </w:pPr>
      <w:r w:rsidRPr="000B501F">
        <w:t>The MBSTF subfunctions supporting the Packet Distribution Method are depicted in figure 4.3.3.3-1 below.</w:t>
      </w:r>
    </w:p>
    <w:p w14:paraId="2FE909A9" w14:textId="3D929072" w:rsidR="00602FF4" w:rsidRPr="000B501F" w:rsidRDefault="00FD47CD" w:rsidP="003721A8">
      <w:pPr>
        <w:pStyle w:val="TH"/>
      </w:pPr>
      <w:r w:rsidRPr="000B501F">
        <w:object w:dxaOrig="13681" w:dyaOrig="11416" w14:anchorId="3948EC00">
          <v:shape id="_x0000_i1031" type="#_x0000_t75" style="width:309.6pt;height:258.65pt;mso-position-vertical:absolute" o:ole="">
            <v:imagedata r:id="rId25" o:title=""/>
          </v:shape>
          <o:OLEObject Type="Embed" ProgID="Visio.Drawing.15" ShapeID="_x0000_i1031" DrawAspect="Content" ObjectID="_1812791313" r:id="rId26"/>
        </w:object>
      </w:r>
    </w:p>
    <w:p w14:paraId="1A246AD1" w14:textId="389C7D6B" w:rsidR="00602FF4" w:rsidRPr="000B501F" w:rsidRDefault="00602FF4" w:rsidP="00602FF4">
      <w:pPr>
        <w:pStyle w:val="TF"/>
      </w:pPr>
      <w:bookmarkStart w:id="75" w:name="_CRFigure4_3_3_31"/>
      <w:r w:rsidRPr="000B501F">
        <w:t>Figure</w:t>
      </w:r>
      <w:r w:rsidR="003721A8" w:rsidRPr="000B501F">
        <w:t xml:space="preserve"> </w:t>
      </w:r>
      <w:bookmarkEnd w:id="75"/>
      <w:r w:rsidRPr="000B501F">
        <w:t>4.3.3.3-1: MBSTF architecture overview for Packet Distribution Method</w:t>
      </w:r>
    </w:p>
    <w:p w14:paraId="0222A647" w14:textId="77777777" w:rsidR="00602FF4" w:rsidRPr="000B501F" w:rsidRDefault="00602FF4" w:rsidP="003721A8">
      <w:pPr>
        <w:rPr>
          <w:lang w:eastAsia="zh-CN"/>
        </w:rPr>
      </w:pPr>
      <w:r w:rsidRPr="000B501F">
        <w:rPr>
          <w:lang w:eastAsia="zh-CN"/>
        </w:rPr>
        <w:t xml:space="preserve">The </w:t>
      </w:r>
      <w:r w:rsidRPr="000B501F">
        <w:rPr>
          <w:i/>
          <w:iCs/>
          <w:lang w:eastAsia="zh-CN"/>
        </w:rPr>
        <w:t>Packet ingest</w:t>
      </w:r>
      <w:r w:rsidRPr="000B501F">
        <w:rPr>
          <w:lang w:eastAsia="zh-CN"/>
        </w:rPr>
        <w:t xml:space="preserve"> subfunction supports the reception of a packet sequence at reference point Nmb2 from authorized sources.</w:t>
      </w:r>
    </w:p>
    <w:p w14:paraId="065196D0" w14:textId="77777777" w:rsidR="00602FF4" w:rsidRPr="000B501F" w:rsidRDefault="00602FF4" w:rsidP="003721A8">
      <w:pPr>
        <w:rPr>
          <w:lang w:eastAsia="zh-CN"/>
        </w:rPr>
      </w:pPr>
      <w:r w:rsidRPr="000B501F">
        <w:rPr>
          <w:lang w:eastAsia="zh-CN"/>
        </w:rPr>
        <w:t xml:space="preserve">The optional </w:t>
      </w:r>
      <w:r w:rsidRPr="000B501F">
        <w:rPr>
          <w:i/>
          <w:iCs/>
          <w:lang w:eastAsia="zh-CN"/>
        </w:rPr>
        <w:t>Application Layer FEC</w:t>
      </w:r>
      <w:r w:rsidRPr="000B501F">
        <w:rPr>
          <w:lang w:eastAsia="zh-CN"/>
        </w:rPr>
        <w:t xml:space="preserve"> subfunction to support object recovery when some packets are not received by the MBMS Client.</w:t>
      </w:r>
    </w:p>
    <w:p w14:paraId="031352B4" w14:textId="77777777" w:rsidR="00602FF4" w:rsidRPr="000B501F" w:rsidRDefault="00602FF4" w:rsidP="003721A8">
      <w:pPr>
        <w:rPr>
          <w:lang w:eastAsia="zh-CN"/>
        </w:rPr>
      </w:pPr>
      <w:r w:rsidRPr="000B501F">
        <w:rPr>
          <w:lang w:eastAsia="zh-CN"/>
        </w:rPr>
        <w:t xml:space="preserve">The </w:t>
      </w:r>
      <w:r w:rsidRPr="000B501F">
        <w:rPr>
          <w:i/>
          <w:iCs/>
          <w:lang w:eastAsia="zh-CN"/>
        </w:rPr>
        <w:t>Packetisation</w:t>
      </w:r>
      <w:r w:rsidRPr="000B501F">
        <w:rPr>
          <w:lang w:eastAsia="zh-CN"/>
        </w:rPr>
        <w:t xml:space="preserve"> subfunction places the ingested packets (and, optionally, the FEC data) into Nmb9 transmission packets. Depending on the transmission mode, ingested packets may be reformatted suitable for MBS transmission.</w:t>
      </w:r>
    </w:p>
    <w:p w14:paraId="17588326" w14:textId="77777777" w:rsidR="00602FF4" w:rsidRPr="000B501F" w:rsidRDefault="00602FF4" w:rsidP="003721A8">
      <w:r w:rsidRPr="000B501F">
        <w:rPr>
          <w:lang w:eastAsia="zh-CN"/>
        </w:rPr>
        <w:t xml:space="preserve">The </w:t>
      </w:r>
      <w:r w:rsidRPr="000B501F">
        <w:rPr>
          <w:i/>
          <w:iCs/>
          <w:lang w:eastAsia="zh-CN"/>
        </w:rPr>
        <w:t>Packet scheduling</w:t>
      </w:r>
      <w:r w:rsidRPr="000B501F">
        <w:rPr>
          <w:lang w:eastAsia="zh-CN"/>
        </w:rPr>
        <w:t xml:space="preserve"> subfunction s</w:t>
      </w:r>
      <w:r w:rsidRPr="000B501F">
        <w:t>chedules the outgoing data stream according to target bit rate configuration.</w:t>
      </w:r>
    </w:p>
    <w:p w14:paraId="39AC0321" w14:textId="1CF4CFBA" w:rsidR="00602FF4" w:rsidRPr="000B501F" w:rsidRDefault="00602FF4" w:rsidP="003721A8">
      <w:r w:rsidRPr="000B501F">
        <w:t xml:space="preserve">The </w:t>
      </w:r>
      <w:r w:rsidRPr="000B501F">
        <w:rPr>
          <w:i/>
          <w:iCs/>
        </w:rPr>
        <w:t>Control</w:t>
      </w:r>
      <w:r w:rsidRPr="000B501F">
        <w:t xml:space="preserve"> subfunction offers support for MBSTF service configuration and service notifications at reference point Nmb2.</w:t>
      </w:r>
    </w:p>
    <w:p w14:paraId="27B766D6" w14:textId="77777777" w:rsidR="00024FF5" w:rsidRPr="000B501F" w:rsidRDefault="00024FF5" w:rsidP="00024FF5">
      <w:pPr>
        <w:pStyle w:val="Heading3"/>
        <w:rPr>
          <w:noProof/>
        </w:rPr>
      </w:pPr>
      <w:bookmarkStart w:id="76" w:name="_CR4_3_3A"/>
      <w:bookmarkStart w:id="77" w:name="_Toc193960153"/>
      <w:bookmarkEnd w:id="76"/>
      <w:r w:rsidRPr="000B501F">
        <w:rPr>
          <w:noProof/>
        </w:rPr>
        <w:t>4.3.3A</w:t>
      </w:r>
      <w:r w:rsidRPr="000B501F">
        <w:rPr>
          <w:noProof/>
        </w:rPr>
        <w:tab/>
        <w:t>MBS AF</w:t>
      </w:r>
      <w:bookmarkEnd w:id="77"/>
    </w:p>
    <w:p w14:paraId="7527BCDC" w14:textId="77777777" w:rsidR="003E5700" w:rsidRPr="000B501F" w:rsidRDefault="003E5700" w:rsidP="003E5700">
      <w:pPr>
        <w:rPr>
          <w:rFonts w:eastAsia="DengXian"/>
          <w:lang w:eastAsia="ko-KR"/>
        </w:rPr>
      </w:pPr>
      <w:r w:rsidRPr="000B501F">
        <w:rPr>
          <w:rFonts w:eastAsia="DengXian"/>
          <w:lang w:eastAsia="ko-KR"/>
        </w:rPr>
        <w:t>The MBS AF is an optional entity that performs the following functions to support MBS User Services:</w:t>
      </w:r>
    </w:p>
    <w:p w14:paraId="10853E48" w14:textId="5C9B21F6" w:rsidR="003E5700" w:rsidRPr="000B501F" w:rsidRDefault="003E5700" w:rsidP="003E5700">
      <w:pPr>
        <w:pStyle w:val="B1"/>
      </w:pPr>
      <w:r w:rsidRPr="000B501F">
        <w:t>-</w:t>
      </w:r>
      <w:r w:rsidRPr="000B501F">
        <w:tab/>
        <w:t>Serving User Service Announcements to the MBSF Client via unicast reference point MBS</w:t>
      </w:r>
      <w:r w:rsidRPr="000B501F">
        <w:noBreakHyphen/>
        <w:t>5.</w:t>
      </w:r>
    </w:p>
    <w:p w14:paraId="62B31B75" w14:textId="77777777" w:rsidR="003E5700" w:rsidRPr="000B501F" w:rsidRDefault="003E5700" w:rsidP="003E5700">
      <w:pPr>
        <w:pStyle w:val="B1"/>
      </w:pPr>
      <w:r w:rsidRPr="000B501F">
        <w:t>-</w:t>
      </w:r>
      <w:r w:rsidRPr="000B501F">
        <w:tab/>
        <w:t>Serving object manifests and/or User Service Announcements to the MBSTF via reference point MBS</w:t>
      </w:r>
      <w:r w:rsidRPr="000B501F">
        <w:noBreakHyphen/>
        <w:t>11.</w:t>
      </w:r>
    </w:p>
    <w:p w14:paraId="0C314667" w14:textId="77777777" w:rsidR="003E5700" w:rsidRPr="000B501F" w:rsidRDefault="003E5700" w:rsidP="003E5700">
      <w:r w:rsidRPr="000B501F">
        <w:t>The MBS AF is configured by the MBSF at reference point MBS</w:t>
      </w:r>
      <w:r w:rsidRPr="000B501F">
        <w:noBreakHyphen/>
        <w:t>3. This interaction is not further defined by the present document.</w:t>
      </w:r>
    </w:p>
    <w:p w14:paraId="59668A4C" w14:textId="77777777" w:rsidR="003E5700" w:rsidRPr="000B501F" w:rsidRDefault="003E5700" w:rsidP="003E5700">
      <w:r w:rsidRPr="000B501F">
        <w:lastRenderedPageBreak/>
        <w:t>The MBS AF may be deployed as a standalone entity, or its functions may be co-located with other Network Functions such as the MBSF (see clause 4.3.2), or the 5GMS AF defined in TS 26.501 [7].</w:t>
      </w:r>
    </w:p>
    <w:p w14:paraId="1700E702" w14:textId="0C5B33FC" w:rsidR="00602FF4" w:rsidRPr="000B501F" w:rsidRDefault="00602FF4" w:rsidP="00602FF4">
      <w:pPr>
        <w:pStyle w:val="Heading3"/>
        <w:rPr>
          <w:noProof/>
        </w:rPr>
      </w:pPr>
      <w:bookmarkStart w:id="78" w:name="_CR4_3_4"/>
      <w:bookmarkStart w:id="79" w:name="_Toc193960154"/>
      <w:bookmarkEnd w:id="78"/>
      <w:r w:rsidRPr="000B501F">
        <w:rPr>
          <w:noProof/>
        </w:rPr>
        <w:t>4.3.4</w:t>
      </w:r>
      <w:r w:rsidRPr="000B501F">
        <w:rPr>
          <w:noProof/>
        </w:rPr>
        <w:tab/>
        <w:t>MBS</w:t>
      </w:r>
      <w:r w:rsidR="00152434" w:rsidRPr="000B501F">
        <w:rPr>
          <w:noProof/>
        </w:rPr>
        <w:t> </w:t>
      </w:r>
      <w:r w:rsidRPr="000B501F">
        <w:rPr>
          <w:noProof/>
        </w:rPr>
        <w:t>AS</w:t>
      </w:r>
      <w:bookmarkEnd w:id="79"/>
    </w:p>
    <w:p w14:paraId="63FC6738" w14:textId="77777777" w:rsidR="00237A0E" w:rsidRPr="000B501F" w:rsidRDefault="00237A0E" w:rsidP="00237A0E">
      <w:pPr>
        <w:keepNext/>
        <w:rPr>
          <w:rFonts w:eastAsia="DengXian"/>
          <w:lang w:eastAsia="ko-KR"/>
        </w:rPr>
      </w:pPr>
      <w:r w:rsidRPr="000B501F">
        <w:rPr>
          <w:rFonts w:eastAsia="DengXian"/>
          <w:lang w:eastAsia="ko-KR"/>
        </w:rPr>
        <w:t>The MBS AS is an optional entity that performs the following functions to support MBS User Services:</w:t>
      </w:r>
    </w:p>
    <w:p w14:paraId="6510BF96" w14:textId="5A86E7F7" w:rsidR="00237A0E" w:rsidRPr="000B501F" w:rsidRDefault="00237A0E" w:rsidP="00237A0E">
      <w:pPr>
        <w:pStyle w:val="B1"/>
        <w:keepNext/>
      </w:pPr>
      <w:r w:rsidRPr="000B501F">
        <w:t>-</w:t>
      </w:r>
      <w:r w:rsidRPr="000B501F">
        <w:tab/>
        <w:t>Providing a byte-range Object Repair service to the MBSTF Client (via reference point MBS</w:t>
      </w:r>
      <w:r w:rsidRPr="000B501F">
        <w:noBreakHyphen/>
        <w:t>4</w:t>
      </w:r>
      <w:r w:rsidRPr="000B501F">
        <w:noBreakHyphen/>
        <w:t>UC) for use with the Object Distribution Method.</w:t>
      </w:r>
    </w:p>
    <w:p w14:paraId="4E92BB14" w14:textId="77777777" w:rsidR="00237A0E" w:rsidRPr="000B501F" w:rsidRDefault="00237A0E" w:rsidP="00237A0E">
      <w:r w:rsidRPr="000B501F">
        <w:t>The MBS AS is configured by the MBSF at reference point MBS</w:t>
      </w:r>
      <w:r w:rsidRPr="000B501F">
        <w:noBreakHyphen/>
        <w:t>9. This interaction is not further defined in this document.</w:t>
      </w:r>
    </w:p>
    <w:p w14:paraId="6E1FC315" w14:textId="31EB3B5B" w:rsidR="00237A0E" w:rsidRPr="000B501F" w:rsidRDefault="00237A0E" w:rsidP="00254178">
      <w:pPr>
        <w:keepNext/>
      </w:pPr>
      <w:r w:rsidRPr="000B501F">
        <w:t>To support Object Repair by the MBSTF Client at reference point MBS</w:t>
      </w:r>
      <w:r w:rsidRPr="000B501F">
        <w:noBreakHyphen/>
        <w:t>4</w:t>
      </w:r>
      <w:r w:rsidRPr="000B501F">
        <w:noBreakHyphen/>
        <w:t>UC (see clause 4.3.5), the MBS AS may be configured separately for each MBS Distribution Session to ingest content from the MBSTF via reference point MBS</w:t>
      </w:r>
      <w:r w:rsidR="00152434" w:rsidRPr="000B501F">
        <w:rPr>
          <w:vertAlign w:val="subscript"/>
        </w:rPr>
        <w:noBreakHyphen/>
      </w:r>
      <w:r w:rsidRPr="000B501F">
        <w:t>12 by one of the two following methods:</w:t>
      </w:r>
    </w:p>
    <w:p w14:paraId="538BEE25" w14:textId="77777777" w:rsidR="00237A0E" w:rsidRPr="000B501F" w:rsidRDefault="00237A0E" w:rsidP="00237A0E">
      <w:pPr>
        <w:pStyle w:val="B1"/>
        <w:keepNext/>
      </w:pPr>
      <w:r w:rsidRPr="000B501F">
        <w:t>-</w:t>
      </w:r>
      <w:r w:rsidRPr="000B501F">
        <w:tab/>
      </w:r>
      <w:r w:rsidRPr="000B501F">
        <w:rPr>
          <w:i/>
          <w:iCs/>
        </w:rPr>
        <w:t>Pull-based ingest at reference point MBS-12:</w:t>
      </w:r>
      <w:r w:rsidRPr="000B501F">
        <w:t xml:space="preserve"> The MBS AS fetches one or more objects from the MBSTF. The MBSTF endpoint from which objects are fetched is included in the MBS AS configuration provided at reference point MBS</w:t>
      </w:r>
      <w:r w:rsidRPr="000B501F">
        <w:noBreakHyphen/>
        <w:t>9. In this mode of operation, the MBS AS behaves as a reverse proxy and may cache the objects for reasons of scalability and efficiency.</w:t>
      </w:r>
    </w:p>
    <w:p w14:paraId="3A3BE279" w14:textId="77777777" w:rsidR="00237A0E" w:rsidRPr="000B501F" w:rsidRDefault="00237A0E" w:rsidP="00237A0E">
      <w:pPr>
        <w:pStyle w:val="B1"/>
      </w:pPr>
      <w:r w:rsidRPr="000B501F">
        <w:t>-</w:t>
      </w:r>
      <w:r w:rsidRPr="000B501F">
        <w:tab/>
      </w:r>
      <w:r w:rsidRPr="000B501F">
        <w:rPr>
          <w:i/>
          <w:iCs/>
        </w:rPr>
        <w:t>Push-based ingest at reference point MBS-12:</w:t>
      </w:r>
      <w:r w:rsidRPr="000B501F">
        <w:t xml:space="preserve"> The MBSTF publishes one or more objects to the MBS AS. The MBS AS ingest endpoint is included in the configuration provided to the MBSTF at reference point Nmb2.</w:t>
      </w:r>
    </w:p>
    <w:p w14:paraId="266C1E6A" w14:textId="77777777" w:rsidR="00237A0E" w:rsidRPr="000B501F" w:rsidRDefault="00237A0E" w:rsidP="00237A0E">
      <w:r w:rsidRPr="000B501F">
        <w:t>The MBS AS may be deployed as a standalone entity, or its functions may be co-located with other Network Functions such as the MBSTF (see clause 4.3.3) or the 5GMS AS defined in TS 26.501 [7].</w:t>
      </w:r>
    </w:p>
    <w:p w14:paraId="357E38BD" w14:textId="77777777" w:rsidR="00024FF5" w:rsidRPr="000B501F" w:rsidRDefault="00024FF5" w:rsidP="00024FF5">
      <w:pPr>
        <w:pStyle w:val="Heading3"/>
        <w:rPr>
          <w:noProof/>
          <w:lang w:eastAsia="zh-CN"/>
        </w:rPr>
      </w:pPr>
      <w:bookmarkStart w:id="80" w:name="_CR4_3_4A"/>
      <w:bookmarkStart w:id="81" w:name="_Toc193960155"/>
      <w:bookmarkEnd w:id="80"/>
      <w:r w:rsidRPr="000B501F">
        <w:rPr>
          <w:noProof/>
          <w:lang w:eastAsia="zh-CN"/>
        </w:rPr>
        <w:t>4.3.4A</w:t>
      </w:r>
      <w:r w:rsidRPr="000B501F">
        <w:rPr>
          <w:noProof/>
          <w:lang w:eastAsia="zh-CN"/>
        </w:rPr>
        <w:tab/>
        <w:t>MBSSF</w:t>
      </w:r>
      <w:bookmarkEnd w:id="81"/>
    </w:p>
    <w:p w14:paraId="46536CD2" w14:textId="77777777" w:rsidR="00024FF5" w:rsidRPr="000B501F" w:rsidRDefault="00024FF5" w:rsidP="00024FF5">
      <w:pPr>
        <w:rPr>
          <w:lang w:eastAsia="zh-CN"/>
        </w:rPr>
      </w:pPr>
      <w:r w:rsidRPr="000B501F">
        <w:rPr>
          <w:lang w:eastAsia="zh-CN"/>
        </w:rPr>
        <w:t>The MBS Security Function (MBSSF) is an optional logical entity defined in clause 6.13 of TS 23.247 [5] and TS 33.501 [18] that performs the following functions to support MBS User Services:</w:t>
      </w:r>
    </w:p>
    <w:p w14:paraId="09829D0B" w14:textId="77777777" w:rsidR="00024FF5" w:rsidRPr="000B501F" w:rsidRDefault="00024FF5" w:rsidP="00024FF5">
      <w:pPr>
        <w:pStyle w:val="B1"/>
        <w:rPr>
          <w:lang w:eastAsia="zh-CN"/>
        </w:rPr>
      </w:pPr>
      <w:r w:rsidRPr="000B501F">
        <w:rPr>
          <w:lang w:eastAsia="zh-CN"/>
        </w:rPr>
        <w:t>-</w:t>
      </w:r>
      <w:r w:rsidRPr="000B501F">
        <w:rPr>
          <w:lang w:eastAsia="zh-CN"/>
        </w:rPr>
        <w:tab/>
        <w:t>Providing a security anchor to the MBSTF Client (see clause 4.3.5) via reference point MBS</w:t>
      </w:r>
      <w:r w:rsidRPr="000B501F">
        <w:rPr>
          <w:lang w:eastAsia="zh-CN"/>
        </w:rPr>
        <w:noBreakHyphen/>
        <w:t>10, realising the User Plane security procedure defined in clause W.4.1.3 of TS 33.501 [18].</w:t>
      </w:r>
    </w:p>
    <w:p w14:paraId="26BF560D" w14:textId="01D0489A" w:rsidR="00024FF5" w:rsidRPr="000B501F" w:rsidRDefault="00024FF5" w:rsidP="00024FF5">
      <w:r w:rsidRPr="000B501F">
        <w:rPr>
          <w:lang w:eastAsia="zh-CN"/>
        </w:rPr>
        <w:t>In deployment, the MBSSF may be co-located with the MBSF or with the MBSTF, as described in clause 6.13 of TS 23.247 [5]. Interactions and procedures between these three functions are not defined in the present document.</w:t>
      </w:r>
    </w:p>
    <w:p w14:paraId="12935B85" w14:textId="77777777" w:rsidR="00602FF4" w:rsidRPr="000B501F" w:rsidRDefault="00602FF4" w:rsidP="00602FF4">
      <w:pPr>
        <w:pStyle w:val="Heading3"/>
        <w:rPr>
          <w:noProof/>
        </w:rPr>
      </w:pPr>
      <w:bookmarkStart w:id="82" w:name="_CR4_3_5"/>
      <w:bookmarkStart w:id="83" w:name="_Toc193960156"/>
      <w:bookmarkEnd w:id="82"/>
      <w:r w:rsidRPr="000B501F">
        <w:rPr>
          <w:noProof/>
        </w:rPr>
        <w:t>4.3.5</w:t>
      </w:r>
      <w:r w:rsidRPr="000B501F">
        <w:rPr>
          <w:noProof/>
        </w:rPr>
        <w:tab/>
        <w:t>MBS Client</w:t>
      </w:r>
      <w:bookmarkEnd w:id="83"/>
    </w:p>
    <w:p w14:paraId="3A2AC4B9" w14:textId="77777777" w:rsidR="00602FF4" w:rsidRPr="000B501F" w:rsidRDefault="00602FF4" w:rsidP="00FD6A8F">
      <w:pPr>
        <w:keepNext/>
      </w:pPr>
      <w:r w:rsidRPr="000B501F">
        <w:rPr>
          <w:rFonts w:eastAsia="DengXian"/>
          <w:lang w:eastAsia="ko-KR"/>
        </w:rPr>
        <w:t xml:space="preserve">The MBS Client function is part of the UE. </w:t>
      </w:r>
      <w:r w:rsidRPr="000B501F">
        <w:t>The functionality of the UE is defined in clause 5.3.2.8 of TS 23.247 [5].</w:t>
      </w:r>
    </w:p>
    <w:p w14:paraId="6EDDFE62" w14:textId="77777777" w:rsidR="00024FF5" w:rsidRPr="000B501F" w:rsidRDefault="00024FF5" w:rsidP="00024FF5">
      <w:pPr>
        <w:keepNext/>
        <w:rPr>
          <w:rFonts w:eastAsia="DengXian"/>
          <w:lang w:eastAsia="ko-KR"/>
        </w:rPr>
      </w:pPr>
      <w:r w:rsidRPr="000B501F">
        <w:rPr>
          <w:rFonts w:eastAsia="DengXian"/>
          <w:lang w:eastAsia="ko-KR"/>
        </w:rPr>
        <w:t>The MBS Client is further divided into the following subfunctions:</w:t>
      </w:r>
    </w:p>
    <w:p w14:paraId="5574E70B" w14:textId="7108373F" w:rsidR="00024FF5" w:rsidRPr="000B501F" w:rsidRDefault="00024FF5" w:rsidP="00024FF5">
      <w:pPr>
        <w:pStyle w:val="B1"/>
        <w:keepNext/>
        <w:rPr>
          <w:rFonts w:eastAsia="DengXian"/>
        </w:rPr>
      </w:pPr>
      <w:r w:rsidRPr="000B501F">
        <w:rPr>
          <w:rFonts w:eastAsia="DengXian"/>
        </w:rPr>
        <w:t>-</w:t>
      </w:r>
      <w:r w:rsidRPr="000B501F">
        <w:rPr>
          <w:rFonts w:eastAsia="DengXian"/>
        </w:rPr>
        <w:tab/>
      </w:r>
      <w:r w:rsidRPr="000B501F">
        <w:rPr>
          <w:rFonts w:eastAsia="DengXian"/>
          <w:i/>
          <w:iCs/>
        </w:rPr>
        <w:t>MBSF Client:</w:t>
      </w:r>
      <w:r w:rsidRPr="000B501F">
        <w:rPr>
          <w:rFonts w:eastAsia="DengXian"/>
        </w:rPr>
        <w:t xml:space="preserve"> Communicates with the MBS AF at reference point MBS</w:t>
      </w:r>
      <w:r w:rsidRPr="000B501F">
        <w:rPr>
          <w:rFonts w:eastAsia="DengXian"/>
        </w:rPr>
        <w:noBreakHyphen/>
        <w:t>5 on MBS User Service control aspects. Communicates with the MBSSF at reference point MBS</w:t>
      </w:r>
      <w:r w:rsidRPr="000B501F">
        <w:rPr>
          <w:rFonts w:eastAsia="DengXian"/>
        </w:rPr>
        <w:noBreakHyphen/>
        <w:t>10 to authenticate access to security-protected MBS data (see clause W.4 of TS 33.501 [18]) that it has received from reference point MBS</w:t>
      </w:r>
      <w:r w:rsidRPr="000B501F">
        <w:rPr>
          <w:rFonts w:eastAsia="DengXian"/>
        </w:rPr>
        <w:noBreakHyphen/>
        <w:t>4</w:t>
      </w:r>
      <w:r w:rsidRPr="000B501F">
        <w:rPr>
          <w:rFonts w:eastAsia="DengXian"/>
        </w:rPr>
        <w:noBreakHyphen/>
        <w:t>MC.</w:t>
      </w:r>
    </w:p>
    <w:p w14:paraId="00D06B24" w14:textId="77777777" w:rsidR="00024FF5" w:rsidRPr="000B501F" w:rsidRDefault="00024FF5" w:rsidP="00024FF5">
      <w:pPr>
        <w:pStyle w:val="B1"/>
        <w:rPr>
          <w:rFonts w:eastAsia="DengXian"/>
        </w:rPr>
      </w:pPr>
      <w:r w:rsidRPr="000B501F">
        <w:rPr>
          <w:rFonts w:eastAsia="DengXian"/>
        </w:rPr>
        <w:t>-</w:t>
      </w:r>
      <w:r w:rsidRPr="000B501F">
        <w:rPr>
          <w:rFonts w:eastAsia="DengXian"/>
        </w:rPr>
        <w:tab/>
      </w:r>
      <w:r w:rsidRPr="000B501F">
        <w:rPr>
          <w:rFonts w:eastAsia="DengXian"/>
          <w:i/>
          <w:iCs/>
        </w:rPr>
        <w:t>MBSTF Client:</w:t>
      </w:r>
      <w:r w:rsidRPr="000B501F">
        <w:rPr>
          <w:rFonts w:eastAsia="DengXian"/>
        </w:rPr>
        <w:t xml:space="preserve"> Communicates with the MBSTF at reference point MBS</w:t>
      </w:r>
      <w:r w:rsidRPr="000B501F">
        <w:rPr>
          <w:rFonts w:eastAsia="DengXian"/>
        </w:rPr>
        <w:noBreakHyphen/>
        <w:t>4</w:t>
      </w:r>
      <w:r w:rsidRPr="000B501F">
        <w:rPr>
          <w:rFonts w:eastAsia="DengXian"/>
        </w:rPr>
        <w:noBreakHyphen/>
        <w:t>MC and/or with the MBS AS at reference point MBS</w:t>
      </w:r>
      <w:r w:rsidRPr="000B501F">
        <w:rPr>
          <w:rFonts w:eastAsia="DengXian"/>
        </w:rPr>
        <w:noBreakHyphen/>
        <w:t>4</w:t>
      </w:r>
      <w:r w:rsidRPr="000B501F">
        <w:rPr>
          <w:rFonts w:eastAsia="DengXian"/>
        </w:rPr>
        <w:noBreakHyphen/>
        <w:t>UC in order to provide an MBS Application Data Session to the MBS-Aware Application.</w:t>
      </w:r>
    </w:p>
    <w:p w14:paraId="5CAF8683" w14:textId="77777777" w:rsidR="00A8688B" w:rsidRPr="000B501F" w:rsidRDefault="00A8688B" w:rsidP="00A8688B">
      <w:pPr>
        <w:keepNext/>
        <w:rPr>
          <w:rFonts w:eastAsia="DengXian"/>
        </w:rPr>
      </w:pPr>
      <w:r w:rsidRPr="000B501F">
        <w:lastRenderedPageBreak/>
        <w:t>The MBS Client shall be time-synchronized with the 5G System according to the requirements defined in clause 4.2.7.</w:t>
      </w:r>
    </w:p>
    <w:p w14:paraId="56AAE4E5" w14:textId="77777777" w:rsidR="00024FF5" w:rsidRPr="000B501F" w:rsidRDefault="00024FF5" w:rsidP="00024FF5">
      <w:pPr>
        <w:keepNext/>
        <w:rPr>
          <w:rFonts w:eastAsia="DengXian"/>
        </w:rPr>
      </w:pPr>
      <w:r w:rsidRPr="000B501F">
        <w:rPr>
          <w:rFonts w:eastAsia="DengXian"/>
        </w:rPr>
        <w:t>The MBS </w:t>
      </w:r>
      <w:r w:rsidRPr="000B501F">
        <w:rPr>
          <w:rFonts w:eastAsia="DengXian"/>
          <w:lang w:eastAsia="zh-CN"/>
        </w:rPr>
        <w:t>Client</w:t>
      </w:r>
      <w:r w:rsidRPr="000B501F">
        <w:rPr>
          <w:rFonts w:eastAsia="DengXian"/>
        </w:rPr>
        <w:t xml:space="preserve"> performs the following functions to support MBS User Services:</w:t>
      </w:r>
    </w:p>
    <w:p w14:paraId="751C1475" w14:textId="77777777" w:rsidR="00024FF5" w:rsidRPr="000B501F" w:rsidRDefault="00024FF5" w:rsidP="00024FF5">
      <w:pPr>
        <w:pStyle w:val="B1"/>
        <w:keepNext/>
      </w:pPr>
      <w:r w:rsidRPr="000B501F">
        <w:t>-</w:t>
      </w:r>
      <w:r w:rsidRPr="000B501F">
        <w:tab/>
        <w:t>Acquisition of MBSF-compiled User Service Announcements from the MBS AF at reference point MBS</w:t>
      </w:r>
      <w:r w:rsidRPr="000B501F">
        <w:noBreakHyphen/>
        <w:t>5 and/or from the MBSTF at reference point MBS-4-MC.</w:t>
      </w:r>
    </w:p>
    <w:p w14:paraId="5149CE0E" w14:textId="77777777" w:rsidR="00024FF5" w:rsidRPr="000B501F" w:rsidRDefault="00024FF5" w:rsidP="00024FF5">
      <w:pPr>
        <w:pStyle w:val="B1"/>
        <w:keepNext/>
      </w:pPr>
      <w:r w:rsidRPr="000B501F">
        <w:t>-</w:t>
      </w:r>
      <w:r w:rsidRPr="000B501F">
        <w:tab/>
        <w:t>Authorisation of access to security-protected MBS data by invoking the User Plane security procedure defined in clause W.4.1.3 of TS 33.501 [18] at reference point MBS</w:t>
      </w:r>
      <w:r w:rsidRPr="000B501F">
        <w:noBreakHyphen/>
        <w:t>10.</w:t>
      </w:r>
    </w:p>
    <w:p w14:paraId="1772CB2D" w14:textId="633C55D5" w:rsidR="00024FF5" w:rsidRPr="000B501F" w:rsidRDefault="00024FF5" w:rsidP="00024FF5">
      <w:pPr>
        <w:pStyle w:val="B1"/>
        <w:keepNext/>
      </w:pPr>
      <w:r w:rsidRPr="000B501F">
        <w:t>-</w:t>
      </w:r>
      <w:r w:rsidRPr="000B501F">
        <w:tab/>
        <w:t>Reception of MBS data via reference point MBS</w:t>
      </w:r>
      <w:r w:rsidRPr="000B501F">
        <w:noBreakHyphen/>
        <w:t>4</w:t>
      </w:r>
      <w:r w:rsidRPr="000B501F">
        <w:noBreakHyphen/>
        <w:t>MC from either a Multicast MBS Session or a Broadcast MBS Session.</w:t>
      </w:r>
    </w:p>
    <w:p w14:paraId="29E939E4" w14:textId="1CB5C697" w:rsidR="00024FF5" w:rsidRPr="000B501F" w:rsidRDefault="00024FF5" w:rsidP="00024FF5">
      <w:pPr>
        <w:pStyle w:val="B1"/>
        <w:keepNext/>
      </w:pPr>
      <w:r w:rsidRPr="000B501F">
        <w:t>-</w:t>
      </w:r>
      <w:r w:rsidRPr="000B501F">
        <w:tab/>
        <w:t>Exposure of MBS Application Data Sessions towards an MBS-Aware Application.</w:t>
      </w:r>
    </w:p>
    <w:p w14:paraId="735EB0AC" w14:textId="04904C27" w:rsidR="00024FF5" w:rsidRPr="000B501F" w:rsidRDefault="00024FF5" w:rsidP="00024FF5">
      <w:pPr>
        <w:pStyle w:val="B1"/>
        <w:rPr>
          <w:lang w:eastAsia="zh-CN"/>
        </w:rPr>
      </w:pPr>
      <w:r w:rsidRPr="000B501F">
        <w:rPr>
          <w:lang w:eastAsia="zh-CN"/>
        </w:rPr>
        <w:t>-</w:t>
      </w:r>
      <w:r w:rsidRPr="000B501F">
        <w:rPr>
          <w:lang w:eastAsia="zh-CN"/>
        </w:rPr>
        <w:tab/>
        <w:t>Using AL-FEC to recover packets or objects, if this optional feature is provisioned for the MBS Session.</w:t>
      </w:r>
    </w:p>
    <w:p w14:paraId="12ACB651" w14:textId="77777777" w:rsidR="00024FF5" w:rsidRPr="000B501F" w:rsidRDefault="00024FF5" w:rsidP="00024FF5">
      <w:pPr>
        <w:pStyle w:val="B1"/>
        <w:rPr>
          <w:lang w:eastAsia="zh-CN"/>
        </w:rPr>
      </w:pPr>
      <w:r w:rsidRPr="000B501F">
        <w:rPr>
          <w:lang w:eastAsia="zh-CN"/>
        </w:rPr>
        <w:t>-</w:t>
      </w:r>
      <w:r w:rsidRPr="000B501F">
        <w:rPr>
          <w:lang w:eastAsia="zh-CN"/>
        </w:rPr>
        <w:tab/>
        <w:t>Unicast recovery via reference point MBS</w:t>
      </w:r>
      <w:r w:rsidRPr="000B501F">
        <w:rPr>
          <w:lang w:eastAsia="zh-CN"/>
        </w:rPr>
        <w:noBreakHyphen/>
        <w:t>4</w:t>
      </w:r>
      <w:r w:rsidRPr="000B501F">
        <w:rPr>
          <w:lang w:eastAsia="zh-CN"/>
        </w:rPr>
        <w:noBreakHyphen/>
        <w:t>UC of the application payload data carried in multicast/broadcast packets that are not successfully received via MBS-4-MC, if unicast repair is provisioned for the MBS Session.</w:t>
      </w:r>
    </w:p>
    <w:p w14:paraId="33AB9EF1" w14:textId="778B30B4" w:rsidR="00B24A36" w:rsidRPr="000B501F" w:rsidRDefault="00B24A36" w:rsidP="00B24A36">
      <w:pPr>
        <w:pStyle w:val="NO"/>
        <w:rPr>
          <w:lang w:eastAsia="zh-CN"/>
        </w:rPr>
      </w:pPr>
      <w:r w:rsidRPr="000B501F">
        <w:rPr>
          <w:lang w:eastAsia="zh-CN"/>
        </w:rPr>
        <w:t>NOTE:</w:t>
      </w:r>
      <w:r w:rsidRPr="000B501F">
        <w:rPr>
          <w:lang w:eastAsia="zh-CN"/>
        </w:rPr>
        <w:tab/>
        <w:t>Roaming of the MBS Client is for further study.</w:t>
      </w:r>
    </w:p>
    <w:p w14:paraId="539068B1" w14:textId="77777777" w:rsidR="00602FF4" w:rsidRPr="000B501F" w:rsidRDefault="00602FF4" w:rsidP="00602FF4">
      <w:pPr>
        <w:pStyle w:val="Heading3"/>
        <w:rPr>
          <w:noProof/>
          <w:lang w:eastAsia="zh-CN"/>
        </w:rPr>
      </w:pPr>
      <w:bookmarkStart w:id="84" w:name="_CR4_3_6"/>
      <w:bookmarkStart w:id="85" w:name="_Toc193960157"/>
      <w:bookmarkEnd w:id="84"/>
      <w:r w:rsidRPr="000B501F">
        <w:rPr>
          <w:noProof/>
          <w:lang w:eastAsia="zh-CN"/>
        </w:rPr>
        <w:t>4.3.6</w:t>
      </w:r>
      <w:r w:rsidRPr="000B501F">
        <w:rPr>
          <w:noProof/>
          <w:lang w:eastAsia="zh-CN"/>
        </w:rPr>
        <w:tab/>
      </w:r>
      <w:r w:rsidRPr="000B501F">
        <w:rPr>
          <w:noProof/>
        </w:rPr>
        <w:t>MBS</w:t>
      </w:r>
      <w:r w:rsidRPr="000B501F">
        <w:rPr>
          <w:noProof/>
          <w:lang w:eastAsia="zh-CN"/>
        </w:rPr>
        <w:t>-Aware Application</w:t>
      </w:r>
      <w:bookmarkEnd w:id="85"/>
    </w:p>
    <w:p w14:paraId="660D3A1F" w14:textId="2B8743CA" w:rsidR="00602FF4" w:rsidRPr="000B501F" w:rsidRDefault="00602FF4" w:rsidP="00053080">
      <w:pPr>
        <w:keepLines/>
        <w:rPr>
          <w:lang w:eastAsia="zh-CN"/>
        </w:rPr>
      </w:pPr>
      <w:r w:rsidRPr="000B501F">
        <w:rPr>
          <w:lang w:eastAsia="zh-CN"/>
        </w:rPr>
        <w:t xml:space="preserve">The MBS Client is typically controlled by an external application which triggers the establishment of an MBS User Services session. The MBS-Aware Application is not defined within the present document, but the function makes use of the MBS Client and </w:t>
      </w:r>
      <w:r w:rsidR="001635FF" w:rsidRPr="000B501F">
        <w:rPr>
          <w:lang w:eastAsia="zh-CN"/>
        </w:rPr>
        <w:t xml:space="preserve">(indirectly) </w:t>
      </w:r>
      <w:r w:rsidRPr="000B501F">
        <w:rPr>
          <w:lang w:eastAsia="zh-CN"/>
        </w:rPr>
        <w:t xml:space="preserve">the </w:t>
      </w:r>
      <w:r w:rsidR="001635FF" w:rsidRPr="000B501F">
        <w:rPr>
          <w:lang w:eastAsia="zh-CN"/>
        </w:rPr>
        <w:t xml:space="preserve">Network Functions supporting </w:t>
      </w:r>
      <w:r w:rsidRPr="000B501F">
        <w:rPr>
          <w:lang w:eastAsia="zh-CN"/>
        </w:rPr>
        <w:t xml:space="preserve">MBS User Services </w:t>
      </w:r>
      <w:r w:rsidR="001635FF" w:rsidRPr="000B501F">
        <w:rPr>
          <w:lang w:eastAsia="zh-CN"/>
        </w:rPr>
        <w:t xml:space="preserve">(MBSF, MBSTF and MBS AS) </w:t>
      </w:r>
      <w:r w:rsidRPr="000B501F">
        <w:rPr>
          <w:lang w:eastAsia="zh-CN"/>
        </w:rPr>
        <w:t>via reference points MBS</w:t>
      </w:r>
      <w:r w:rsidRPr="000B501F">
        <w:rPr>
          <w:lang w:eastAsia="zh-CN"/>
        </w:rPr>
        <w:noBreakHyphen/>
        <w:t>6 and MBS</w:t>
      </w:r>
      <w:r w:rsidRPr="000B501F">
        <w:rPr>
          <w:lang w:eastAsia="zh-CN"/>
        </w:rPr>
        <w:noBreakHyphen/>
        <w:t>7.</w:t>
      </w:r>
    </w:p>
    <w:p w14:paraId="7BAA1192" w14:textId="09E38796" w:rsidR="00145860" w:rsidRPr="000B501F" w:rsidRDefault="00AD7764" w:rsidP="00E20112">
      <w:pPr>
        <w:pStyle w:val="Heading2"/>
        <w:rPr>
          <w:noProof/>
        </w:rPr>
      </w:pPr>
      <w:bookmarkStart w:id="86" w:name="_CR4_4"/>
      <w:bookmarkStart w:id="87" w:name="_Toc193960158"/>
      <w:bookmarkEnd w:id="86"/>
      <w:r w:rsidRPr="000B501F">
        <w:rPr>
          <w:noProof/>
        </w:rPr>
        <w:t>4.4</w:t>
      </w:r>
      <w:r w:rsidRPr="000B501F">
        <w:rPr>
          <w:noProof/>
        </w:rPr>
        <w:tab/>
      </w:r>
      <w:r w:rsidR="00145860" w:rsidRPr="000B501F">
        <w:rPr>
          <w:noProof/>
        </w:rPr>
        <w:t>Reference points and interfaces</w:t>
      </w:r>
      <w:bookmarkEnd w:id="87"/>
    </w:p>
    <w:p w14:paraId="1E22FD4F" w14:textId="77777777" w:rsidR="00FA1898" w:rsidRPr="000B501F" w:rsidRDefault="00FA1898" w:rsidP="00FA1898">
      <w:pPr>
        <w:pStyle w:val="Heading3"/>
        <w:rPr>
          <w:noProof/>
        </w:rPr>
      </w:pPr>
      <w:bookmarkStart w:id="88" w:name="_CR4_4_1"/>
      <w:bookmarkStart w:id="89" w:name="_Toc193960159"/>
      <w:bookmarkEnd w:id="88"/>
      <w:r w:rsidRPr="000B501F">
        <w:rPr>
          <w:noProof/>
        </w:rPr>
        <w:t>4.4.1</w:t>
      </w:r>
      <w:r w:rsidRPr="000B501F">
        <w:rPr>
          <w:noProof/>
        </w:rPr>
        <w:tab/>
        <w:t>Overview</w:t>
      </w:r>
      <w:bookmarkEnd w:id="89"/>
    </w:p>
    <w:p w14:paraId="3F5C92A5" w14:textId="77777777" w:rsidR="00FA1898" w:rsidRPr="000B501F" w:rsidRDefault="00FA1898" w:rsidP="00986AEF">
      <w:r w:rsidRPr="000B501F">
        <w:t>The following reference points defined in clause 5.1 of TS 23.247 [5] are relevant to MBS User Services architecture: Nmb1, Nmb2, Nmb5, Nmb8, Nmb9, Nmb10 and Nmb12.</w:t>
      </w:r>
    </w:p>
    <w:p w14:paraId="392EFF4E" w14:textId="77777777" w:rsidR="0048685E" w:rsidRPr="000B501F" w:rsidRDefault="0048685E" w:rsidP="00053080">
      <w:pPr>
        <w:keepNext/>
      </w:pPr>
      <w:r w:rsidRPr="000B501F">
        <w:t>The following additional reference points are defined by the present document:</w:t>
      </w:r>
    </w:p>
    <w:p w14:paraId="5B051B6A" w14:textId="77777777" w:rsidR="0048685E" w:rsidRPr="000B501F" w:rsidRDefault="0048685E" w:rsidP="0048685E">
      <w:pPr>
        <w:pStyle w:val="B1"/>
      </w:pPr>
      <w:r w:rsidRPr="000B501F">
        <w:rPr>
          <w:b/>
          <w:bCs/>
        </w:rPr>
        <w:t>-</w:t>
      </w:r>
      <w:r w:rsidRPr="000B501F">
        <w:rPr>
          <w:b/>
          <w:bCs/>
        </w:rPr>
        <w:tab/>
        <w:t>MBS-3:</w:t>
      </w:r>
      <w:r w:rsidRPr="000B501F">
        <w:t xml:space="preserve"> Used by the MBSF to configure the MBS AF and to publish User Service Announcements to it. This reference point is not described further in the present document.</w:t>
      </w:r>
    </w:p>
    <w:p w14:paraId="6DF9A7AB" w14:textId="77777777" w:rsidR="0048685E" w:rsidRPr="000B501F" w:rsidRDefault="0048685E" w:rsidP="0048685E">
      <w:pPr>
        <w:pStyle w:val="B1"/>
      </w:pPr>
      <w:r w:rsidRPr="000B501F">
        <w:rPr>
          <w:b/>
          <w:bCs/>
        </w:rPr>
        <w:t>-</w:t>
      </w:r>
      <w:r w:rsidRPr="000B501F">
        <w:rPr>
          <w:b/>
          <w:bCs/>
        </w:rPr>
        <w:tab/>
        <w:t>MBS-4-MC:</w:t>
      </w:r>
      <w:r w:rsidRPr="000B501F">
        <w:t xml:space="preserve"> Unidirectional multicast distribution of content from the MBSTF to the MBS Client.</w:t>
      </w:r>
    </w:p>
    <w:p w14:paraId="1DA2361F" w14:textId="06C3D15F" w:rsidR="0048685E" w:rsidRPr="000B501F" w:rsidRDefault="0048685E" w:rsidP="0048685E">
      <w:pPr>
        <w:pStyle w:val="B1"/>
      </w:pPr>
      <w:r w:rsidRPr="000B501F">
        <w:rPr>
          <w:b/>
          <w:bCs/>
        </w:rPr>
        <w:t>-</w:t>
      </w:r>
      <w:r w:rsidRPr="000B501F">
        <w:rPr>
          <w:b/>
          <w:bCs/>
        </w:rPr>
        <w:tab/>
        <w:t>MBS-4-UC:</w:t>
      </w:r>
      <w:r w:rsidRPr="000B501F">
        <w:t xml:space="preserve"> User Plane interactions between the MBSTF Client and the MBS AS for the purpose of </w:t>
      </w:r>
      <w:r w:rsidR="00A8688B" w:rsidRPr="000B501F">
        <w:t xml:space="preserve">time synchronization and </w:t>
      </w:r>
      <w:r w:rsidRPr="000B501F">
        <w:t>file-based unicast repair.</w:t>
      </w:r>
    </w:p>
    <w:p w14:paraId="7303056C" w14:textId="3638DE6F" w:rsidR="0048685E" w:rsidRPr="000B501F" w:rsidRDefault="0048685E" w:rsidP="0048685E">
      <w:pPr>
        <w:pStyle w:val="B1"/>
      </w:pPr>
      <w:r w:rsidRPr="000B501F">
        <w:rPr>
          <w:b/>
          <w:bCs/>
        </w:rPr>
        <w:t>-</w:t>
      </w:r>
      <w:r w:rsidRPr="000B501F">
        <w:rPr>
          <w:b/>
          <w:bCs/>
        </w:rPr>
        <w:tab/>
        <w:t>MBS-5:</w:t>
      </w:r>
      <w:r w:rsidRPr="000B501F">
        <w:t xml:space="preserve"> User Plane interactions between the MBSF Client and the MBS AF for the purpose of MBS control plane and service handling.</w:t>
      </w:r>
    </w:p>
    <w:p w14:paraId="55F3E8FC" w14:textId="77777777" w:rsidR="0048685E" w:rsidRPr="000B501F" w:rsidRDefault="0048685E" w:rsidP="0048685E">
      <w:pPr>
        <w:pStyle w:val="B1"/>
      </w:pPr>
      <w:r w:rsidRPr="000B501F">
        <w:rPr>
          <w:b/>
          <w:bCs/>
        </w:rPr>
        <w:t>-</w:t>
      </w:r>
      <w:r w:rsidRPr="000B501F">
        <w:rPr>
          <w:b/>
          <w:bCs/>
        </w:rPr>
        <w:tab/>
        <w:t>MBS-6:</w:t>
      </w:r>
      <w:r w:rsidRPr="000B501F">
        <w:t xml:space="preserve"> API exposed by the MBSF Client and used by the MBS-Aware Application to manage and control MBS User Services.</w:t>
      </w:r>
    </w:p>
    <w:p w14:paraId="093DE2FE" w14:textId="77777777" w:rsidR="0048685E" w:rsidRPr="000B501F" w:rsidRDefault="0048685E" w:rsidP="0048685E">
      <w:pPr>
        <w:pStyle w:val="B1"/>
      </w:pPr>
      <w:r w:rsidRPr="000B501F">
        <w:rPr>
          <w:b/>
          <w:bCs/>
        </w:rPr>
        <w:t>-</w:t>
      </w:r>
      <w:r w:rsidRPr="000B501F">
        <w:rPr>
          <w:b/>
          <w:bCs/>
        </w:rPr>
        <w:tab/>
        <w:t>MBS-7:</w:t>
      </w:r>
      <w:r w:rsidRPr="000B501F">
        <w:t xml:space="preserve"> API exposed by the MBSTF Client and used by the MBS-Aware Application to receive user data information distributed using MBS User Services.</w:t>
      </w:r>
    </w:p>
    <w:p w14:paraId="2639DCC7" w14:textId="77777777" w:rsidR="0048685E" w:rsidRPr="000B501F" w:rsidRDefault="0048685E" w:rsidP="0048685E">
      <w:pPr>
        <w:pStyle w:val="B1"/>
      </w:pPr>
      <w:r w:rsidRPr="000B501F">
        <w:rPr>
          <w:b/>
          <w:bCs/>
        </w:rPr>
        <w:t>-</w:t>
      </w:r>
      <w:r w:rsidRPr="000B501F">
        <w:rPr>
          <w:b/>
          <w:bCs/>
        </w:rPr>
        <w:tab/>
        <w:t>MBS-8:</w:t>
      </w:r>
      <w:r w:rsidRPr="000B501F">
        <w:t xml:space="preserve"> Announcement of MBS User Services to the MBS-Aware Application by the MBS Application Provider. The procedures at this reference point are beyond the scope of 3GPP specification.</w:t>
      </w:r>
    </w:p>
    <w:p w14:paraId="14D7821B" w14:textId="77777777" w:rsidR="0048685E" w:rsidRPr="000B501F" w:rsidRDefault="0048685E" w:rsidP="0048685E">
      <w:pPr>
        <w:pStyle w:val="B1"/>
      </w:pPr>
      <w:r w:rsidRPr="000B501F">
        <w:rPr>
          <w:b/>
          <w:bCs/>
        </w:rPr>
        <w:t>-</w:t>
      </w:r>
      <w:r w:rsidRPr="000B501F">
        <w:rPr>
          <w:b/>
          <w:bCs/>
        </w:rPr>
        <w:tab/>
        <w:t>MBS-9:</w:t>
      </w:r>
      <w:r w:rsidRPr="000B501F">
        <w:t xml:space="preserve"> Used by the MBSF to configure the MBS AS. This reference point is not described further in the present document.</w:t>
      </w:r>
    </w:p>
    <w:p w14:paraId="2AA7080C" w14:textId="77777777" w:rsidR="0048685E" w:rsidRPr="000B501F" w:rsidRDefault="0048685E" w:rsidP="0048685E">
      <w:pPr>
        <w:pStyle w:val="B1"/>
      </w:pPr>
      <w:r w:rsidRPr="000B501F">
        <w:rPr>
          <w:b/>
          <w:bCs/>
        </w:rPr>
        <w:lastRenderedPageBreak/>
        <w:t>-</w:t>
      </w:r>
      <w:r w:rsidRPr="000B501F">
        <w:rPr>
          <w:b/>
          <w:bCs/>
        </w:rPr>
        <w:tab/>
        <w:t>MBS-10:</w:t>
      </w:r>
      <w:r w:rsidRPr="000B501F">
        <w:t xml:space="preserve"> User Plane interactions between the MBSF Client and the MBSSF for the purpose of authorising access to security-protected MBS data by means of the User Plane security procedure specified in clause W.4.1.3 of TS 33.501 [18].</w:t>
      </w:r>
    </w:p>
    <w:p w14:paraId="16BC1930" w14:textId="77777777" w:rsidR="003E5700" w:rsidRPr="000B501F" w:rsidRDefault="003E5700" w:rsidP="003E5700">
      <w:pPr>
        <w:pStyle w:val="B1"/>
      </w:pPr>
      <w:r w:rsidRPr="000B501F">
        <w:rPr>
          <w:b/>
          <w:bCs/>
        </w:rPr>
        <w:t>-</w:t>
      </w:r>
      <w:r w:rsidRPr="000B501F">
        <w:rPr>
          <w:b/>
          <w:bCs/>
        </w:rPr>
        <w:tab/>
        <w:t>MBS-11:</w:t>
      </w:r>
      <w:r w:rsidRPr="000B501F">
        <w:t xml:space="preserve"> Used by the MBSTF to retrieve object manifests and User Service Announcements listed in object manifests from the MBS AF.</w:t>
      </w:r>
    </w:p>
    <w:p w14:paraId="0B868DE0" w14:textId="758D1365" w:rsidR="00237A0E" w:rsidRPr="000B501F" w:rsidRDefault="00237A0E" w:rsidP="003E5700">
      <w:pPr>
        <w:pStyle w:val="B1"/>
      </w:pPr>
      <w:r w:rsidRPr="000B501F">
        <w:rPr>
          <w:b/>
          <w:bCs/>
        </w:rPr>
        <w:t>-</w:t>
      </w:r>
      <w:r w:rsidRPr="000B501F">
        <w:tab/>
      </w:r>
      <w:r w:rsidRPr="000B501F">
        <w:rPr>
          <w:b/>
          <w:bCs/>
        </w:rPr>
        <w:t>MBS-12</w:t>
      </w:r>
      <w:r w:rsidRPr="000B501F">
        <w:t>: Used by the MBS AS to ingest objects from the MBSTF to support unicast Object Repair.</w:t>
      </w:r>
    </w:p>
    <w:p w14:paraId="3E6B2ED0" w14:textId="77777777" w:rsidR="00FA1898" w:rsidRPr="000B501F" w:rsidRDefault="00FA1898" w:rsidP="00053080">
      <w:pPr>
        <w:keepNext/>
      </w:pPr>
      <w:r w:rsidRPr="000B501F">
        <w:t>In addition, the following reference points are defined inside the MBS Client function:</w:t>
      </w:r>
    </w:p>
    <w:p w14:paraId="30EFC152" w14:textId="77777777" w:rsidR="00FA1898" w:rsidRPr="000B501F" w:rsidRDefault="00FA1898" w:rsidP="00986AEF">
      <w:pPr>
        <w:pStyle w:val="B1"/>
      </w:pPr>
      <w:r w:rsidRPr="000B501F">
        <w:t>-</w:t>
      </w:r>
      <w:r w:rsidRPr="000B501F">
        <w:tab/>
      </w:r>
      <w:r w:rsidRPr="000B501F">
        <w:rPr>
          <w:b/>
          <w:bCs/>
        </w:rPr>
        <w:t>MBS</w:t>
      </w:r>
      <w:r w:rsidRPr="000B501F">
        <w:rPr>
          <w:b/>
          <w:bCs/>
        </w:rPr>
        <w:noBreakHyphen/>
        <w:t>6′:</w:t>
      </w:r>
      <w:r w:rsidRPr="000B501F">
        <w:t xml:space="preserve"> API exposed by the MBSTF Client and used by the MBSF Client to (de)activate reception of an MBS Session by the MBSTF. The reception parameters are supplied by the MBSF Client.</w:t>
      </w:r>
    </w:p>
    <w:p w14:paraId="78D845DF" w14:textId="5EC5E9BF" w:rsidR="00FA1898" w:rsidRPr="000B501F" w:rsidRDefault="00986AEF" w:rsidP="00986AEF">
      <w:pPr>
        <w:pStyle w:val="B1"/>
      </w:pPr>
      <w:r w:rsidRPr="000B501F">
        <w:tab/>
      </w:r>
      <w:r w:rsidR="00FA1898" w:rsidRPr="000B501F">
        <w:t>This reference point is outside the scope of MBS User Services and is not described further in the present document.</w:t>
      </w:r>
    </w:p>
    <w:p w14:paraId="1BFD691C" w14:textId="77777777" w:rsidR="00FA1898" w:rsidRPr="000B501F" w:rsidRDefault="00FA1898" w:rsidP="00986AEF">
      <w:pPr>
        <w:pStyle w:val="B1"/>
      </w:pPr>
      <w:r w:rsidRPr="000B501F">
        <w:t>-</w:t>
      </w:r>
      <w:r w:rsidRPr="000B501F">
        <w:tab/>
      </w:r>
      <w:r w:rsidRPr="000B501F">
        <w:rPr>
          <w:b/>
          <w:bCs/>
        </w:rPr>
        <w:t>MBS</w:t>
      </w:r>
      <w:r w:rsidRPr="000B501F">
        <w:rPr>
          <w:b/>
          <w:bCs/>
        </w:rPr>
        <w:noBreakHyphen/>
        <w:t>7′:</w:t>
      </w:r>
      <w:r w:rsidRPr="000B501F">
        <w:t xml:space="preserve"> API exposed by the MSTF Client and used by the MBSTF to supply MBS Session configuration information that has been received from reference point MBS</w:t>
      </w:r>
      <w:r w:rsidRPr="000B501F">
        <w:noBreakHyphen/>
        <w:t>4</w:t>
      </w:r>
      <w:r w:rsidRPr="000B501F">
        <w:noBreakHyphen/>
        <w:t>MC.</w:t>
      </w:r>
    </w:p>
    <w:p w14:paraId="63B61CA1" w14:textId="35D27201" w:rsidR="00FA1898" w:rsidRPr="000B501F" w:rsidRDefault="00986AEF" w:rsidP="00986AEF">
      <w:pPr>
        <w:pStyle w:val="B1"/>
      </w:pPr>
      <w:r w:rsidRPr="000B501F">
        <w:tab/>
      </w:r>
      <w:r w:rsidR="00FA1898" w:rsidRPr="000B501F">
        <w:t>This reference point is outside the scope of MBS User Services and is not described further in the present document.</w:t>
      </w:r>
    </w:p>
    <w:p w14:paraId="242A994F" w14:textId="661AF42F" w:rsidR="00145860" w:rsidRPr="000B501F" w:rsidRDefault="00145860" w:rsidP="005A4CD3">
      <w:pPr>
        <w:pStyle w:val="Heading2"/>
        <w:rPr>
          <w:noProof/>
        </w:rPr>
      </w:pPr>
      <w:bookmarkStart w:id="90" w:name="_CR4_5"/>
      <w:bookmarkStart w:id="91" w:name="_Toc193960160"/>
      <w:bookmarkEnd w:id="90"/>
      <w:r w:rsidRPr="000B501F">
        <w:rPr>
          <w:noProof/>
        </w:rPr>
        <w:t>4.</w:t>
      </w:r>
      <w:r w:rsidR="001A3FEC" w:rsidRPr="000B501F">
        <w:rPr>
          <w:noProof/>
        </w:rPr>
        <w:t>5</w:t>
      </w:r>
      <w:r w:rsidRPr="000B501F">
        <w:rPr>
          <w:noProof/>
        </w:rPr>
        <w:tab/>
        <w:t>Doma</w:t>
      </w:r>
      <w:r w:rsidR="005A4CD3" w:rsidRPr="000B501F">
        <w:rPr>
          <w:noProof/>
        </w:rPr>
        <w:t>i</w:t>
      </w:r>
      <w:r w:rsidRPr="000B501F">
        <w:rPr>
          <w:noProof/>
        </w:rPr>
        <w:t>n</w:t>
      </w:r>
      <w:r w:rsidR="005A4CD3" w:rsidRPr="000B501F">
        <w:rPr>
          <w:noProof/>
        </w:rPr>
        <w:t xml:space="preserve"> model</w:t>
      </w:r>
      <w:bookmarkEnd w:id="91"/>
    </w:p>
    <w:p w14:paraId="219CC60B" w14:textId="46B6FFCB" w:rsidR="0030133B" w:rsidRPr="000B501F" w:rsidRDefault="0030133B" w:rsidP="0030133B">
      <w:pPr>
        <w:pStyle w:val="Heading3"/>
        <w:rPr>
          <w:noProof/>
        </w:rPr>
      </w:pPr>
      <w:bookmarkStart w:id="92" w:name="_CR4_5_1"/>
      <w:bookmarkStart w:id="93" w:name="_Toc193960161"/>
      <w:bookmarkEnd w:id="92"/>
      <w:r w:rsidRPr="000B501F">
        <w:rPr>
          <w:noProof/>
        </w:rPr>
        <w:t>4.</w:t>
      </w:r>
      <w:r w:rsidR="001A3FEC" w:rsidRPr="000B501F">
        <w:rPr>
          <w:noProof/>
        </w:rPr>
        <w:t>5</w:t>
      </w:r>
      <w:r w:rsidRPr="000B501F">
        <w:rPr>
          <w:noProof/>
        </w:rPr>
        <w:t>.1</w:t>
      </w:r>
      <w:r w:rsidRPr="000B501F">
        <w:rPr>
          <w:noProof/>
        </w:rPr>
        <w:tab/>
        <w:t>User Services domain model</w:t>
      </w:r>
      <w:bookmarkEnd w:id="93"/>
    </w:p>
    <w:p w14:paraId="166663CC" w14:textId="4738990F" w:rsidR="0030133B" w:rsidRPr="000B501F" w:rsidRDefault="0030133B" w:rsidP="00053080">
      <w:pPr>
        <w:keepNext/>
      </w:pPr>
      <w:r w:rsidRPr="000B501F">
        <w:t>The domain model for MBS User Services addresses different service and session concepts that are established between the different functional entities of the MBS User Services architecture, as shown in figure 4.</w:t>
      </w:r>
      <w:r w:rsidR="001A3FEC" w:rsidRPr="000B501F">
        <w:t>5</w:t>
      </w:r>
      <w:r w:rsidRPr="000B501F">
        <w:t>.1</w:t>
      </w:r>
      <w:r w:rsidRPr="000B501F">
        <w:noBreakHyphen/>
        <w:t>1.</w:t>
      </w:r>
    </w:p>
    <w:p w14:paraId="710F4DBE" w14:textId="7C6DC522" w:rsidR="0030133B" w:rsidRPr="000B501F" w:rsidRDefault="00DD2FA3" w:rsidP="00986AEF">
      <w:pPr>
        <w:pStyle w:val="TH"/>
      </w:pPr>
      <w:r w:rsidRPr="000B501F">
        <w:object w:dxaOrig="26141" w:dyaOrig="12400" w14:anchorId="5A575340">
          <v:shape id="_x0000_i1032" type="#_x0000_t75" style="width:480.75pt;height:228.2pt" o:ole="">
            <v:imagedata r:id="rId27" o:title=""/>
          </v:shape>
          <o:OLEObject Type="Embed" ProgID="Visio.Drawing.15" ShapeID="_x0000_i1032" DrawAspect="Content" ObjectID="_1812791314" r:id="rId28"/>
        </w:object>
      </w:r>
    </w:p>
    <w:p w14:paraId="73265A8C" w14:textId="6E90C9CD" w:rsidR="0030133B" w:rsidRPr="000B501F" w:rsidRDefault="0030133B" w:rsidP="0030133B">
      <w:pPr>
        <w:pStyle w:val="TF"/>
      </w:pPr>
      <w:bookmarkStart w:id="94" w:name="_CRFigure4_5_11"/>
      <w:r w:rsidRPr="000B501F">
        <w:t>Figure</w:t>
      </w:r>
      <w:r w:rsidR="00986AEF" w:rsidRPr="000B501F">
        <w:t xml:space="preserve"> </w:t>
      </w:r>
      <w:bookmarkEnd w:id="94"/>
      <w:r w:rsidRPr="000B501F">
        <w:t>4.</w:t>
      </w:r>
      <w:r w:rsidR="001A3FEC" w:rsidRPr="000B501F">
        <w:t>5</w:t>
      </w:r>
      <w:r w:rsidR="00490DA0" w:rsidRPr="000B501F">
        <w:t>.1</w:t>
      </w:r>
      <w:r w:rsidRPr="000B501F">
        <w:t>-1: MBS User Services domain model</w:t>
      </w:r>
    </w:p>
    <w:p w14:paraId="6C71B586" w14:textId="77777777" w:rsidR="00233713" w:rsidRPr="000B501F" w:rsidRDefault="00233713" w:rsidP="00053080">
      <w:pPr>
        <w:keepNext/>
      </w:pPr>
      <w:r w:rsidRPr="000B501F">
        <w:t>In the above figure:</w:t>
      </w:r>
    </w:p>
    <w:p w14:paraId="614DB3F0" w14:textId="77777777" w:rsidR="00233713" w:rsidRPr="000B501F" w:rsidRDefault="00233713" w:rsidP="00986AEF">
      <w:pPr>
        <w:pStyle w:val="B1"/>
      </w:pPr>
      <w:r w:rsidRPr="000B501F">
        <w:t>1.</w:t>
      </w:r>
      <w:r w:rsidRPr="000B501F">
        <w:tab/>
        <w:t xml:space="preserve">The MBS Application Provider initiates </w:t>
      </w:r>
      <w:r w:rsidRPr="000B501F">
        <w:rPr>
          <w:i/>
          <w:iCs/>
        </w:rPr>
        <w:t>MBS User Service Provisioning</w:t>
      </w:r>
      <w:r w:rsidRPr="000B501F">
        <w:t xml:space="preserve"> with the MBSF to provision an </w:t>
      </w:r>
      <w:r w:rsidRPr="000B501F">
        <w:rPr>
          <w:i/>
          <w:iCs/>
        </w:rPr>
        <w:t>MBS User Service</w:t>
      </w:r>
      <w:r w:rsidRPr="000B501F">
        <w:t>.</w:t>
      </w:r>
    </w:p>
    <w:p w14:paraId="7CFCEB81" w14:textId="77777777" w:rsidR="00233713" w:rsidRPr="000B501F" w:rsidRDefault="00233713" w:rsidP="00986AEF">
      <w:pPr>
        <w:pStyle w:val="B1"/>
      </w:pPr>
      <w:r w:rsidRPr="000B501F">
        <w:t>2.</w:t>
      </w:r>
      <w:r w:rsidRPr="000B501F">
        <w:tab/>
        <w:t>Subsequently, the MBS Application Provider provisions a number of time-bound MBS User Data Ingest Sessions within the scope of the newly provisioned MBS User Service, also by means of MBS User Service Provisioning.</w:t>
      </w:r>
    </w:p>
    <w:p w14:paraId="0DE3B498" w14:textId="77777777" w:rsidR="00233713" w:rsidRPr="000B501F" w:rsidRDefault="00233713" w:rsidP="00053080">
      <w:pPr>
        <w:keepNext/>
      </w:pPr>
      <w:r w:rsidRPr="000B501F">
        <w:lastRenderedPageBreak/>
        <w:t>When the current time enters the time window of a provisioned MBS User Data Ingest Session:</w:t>
      </w:r>
    </w:p>
    <w:p w14:paraId="7393E117" w14:textId="77777777" w:rsidR="00233713" w:rsidRPr="000B501F" w:rsidRDefault="00233713" w:rsidP="00986AEF">
      <w:pPr>
        <w:pStyle w:val="B1"/>
      </w:pPr>
      <w:r w:rsidRPr="000B501F">
        <w:t>3.</w:t>
      </w:r>
      <w:r w:rsidRPr="000B501F">
        <w:tab/>
        <w:t xml:space="preserve">The MBSF establishes an </w:t>
      </w:r>
      <w:r w:rsidRPr="000B501F">
        <w:rPr>
          <w:i/>
          <w:iCs/>
        </w:rPr>
        <w:t>MBS User Service Session</w:t>
      </w:r>
      <w:r w:rsidRPr="000B501F">
        <w:t xml:space="preserve"> of the parent MBS User Service by establishing an MBS Session in the MBS System. The reception parameters of the MBS Session are advertised in an MBS User Service Announcement, as defined in clause 4.5.2 below. The MBS User Service Announcement is optionally passed back to the MBS Application Provider by means of MBS User Service Provisioning (see step 7bis).</w:t>
      </w:r>
    </w:p>
    <w:p w14:paraId="0B2F2033" w14:textId="77777777" w:rsidR="00233713" w:rsidRPr="000B501F" w:rsidRDefault="00233713" w:rsidP="00986AEF">
      <w:pPr>
        <w:pStyle w:val="B1"/>
      </w:pPr>
      <w:r w:rsidRPr="000B501F">
        <w:t>4.</w:t>
      </w:r>
      <w:r w:rsidRPr="000B501F">
        <w:tab/>
        <w:t xml:space="preserve">The MBSTF establishes an </w:t>
      </w:r>
      <w:r w:rsidRPr="000B501F">
        <w:rPr>
          <w:i/>
          <w:iCs/>
        </w:rPr>
        <w:t>MBS User Data Ingest Session</w:t>
      </w:r>
      <w:r w:rsidRPr="000B501F">
        <w:t xml:space="preserve"> between itself and the MBS Application Provider for the purpose of ingesting objects or packets, according to the type of distribution method provisioned.</w:t>
      </w:r>
    </w:p>
    <w:p w14:paraId="29F30D49" w14:textId="77777777" w:rsidR="00233713" w:rsidRPr="000B501F" w:rsidRDefault="00233713" w:rsidP="00986AEF">
      <w:pPr>
        <w:pStyle w:val="B1"/>
      </w:pPr>
      <w:r w:rsidRPr="000B501F">
        <w:t>5.</w:t>
      </w:r>
      <w:r w:rsidRPr="000B501F">
        <w:tab/>
        <w:t xml:space="preserve">The MBSTF establishes an </w:t>
      </w:r>
      <w:r w:rsidRPr="000B501F">
        <w:rPr>
          <w:i/>
          <w:iCs/>
        </w:rPr>
        <w:t>MBS Distribution Session</w:t>
      </w:r>
      <w:r w:rsidRPr="000B501F">
        <w:t xml:space="preserve"> and begins to transmit objects or packets on it according to the configured distribution method as and when they are available from the MBS User Data Ingest Session.</w:t>
      </w:r>
    </w:p>
    <w:p w14:paraId="6C516B4E" w14:textId="77777777" w:rsidR="00233713" w:rsidRPr="000B501F" w:rsidRDefault="00233713" w:rsidP="00053080">
      <w:pPr>
        <w:keepNext/>
      </w:pPr>
      <w:r w:rsidRPr="000B501F">
        <w:t>When an MBS User Service is established:</w:t>
      </w:r>
    </w:p>
    <w:p w14:paraId="0A8E7B9C" w14:textId="61FB2A9F" w:rsidR="00233713" w:rsidRPr="000B501F" w:rsidRDefault="00233713" w:rsidP="00986AEF">
      <w:pPr>
        <w:pStyle w:val="B1"/>
      </w:pPr>
      <w:r w:rsidRPr="000B501F">
        <w:t>6</w:t>
      </w:r>
      <w:r w:rsidR="003816F3" w:rsidRPr="000B501F">
        <w:t>.</w:t>
      </w:r>
      <w:r w:rsidRPr="000B501F">
        <w:tab/>
        <w:t xml:space="preserve">The MBS-Aware Application instructs the MBSF Client to activate an MBS User Service by means of </w:t>
      </w:r>
      <w:r w:rsidRPr="000B501F">
        <w:rPr>
          <w:i/>
          <w:iCs/>
        </w:rPr>
        <w:t>MBS User Service Control</w:t>
      </w:r>
      <w:r w:rsidRPr="000B501F">
        <w:t>.</w:t>
      </w:r>
    </w:p>
    <w:p w14:paraId="1728D548" w14:textId="77777777" w:rsidR="00233713" w:rsidRPr="000B501F" w:rsidRDefault="00233713" w:rsidP="00986AEF">
      <w:pPr>
        <w:pStyle w:val="B1"/>
      </w:pPr>
      <w:r w:rsidRPr="000B501F">
        <w:t>7.</w:t>
      </w:r>
      <w:r w:rsidRPr="000B501F">
        <w:tab/>
        <w:t xml:space="preserve">The MBSF Client may acquire the MBS User Service Announcement from the MBSF via the MBS User Service [or via the MBS Distribution Session] and pass selected application-facing parameters (such as the service class and service names) up to the MBS-Aware Application by means of </w:t>
      </w:r>
      <w:r w:rsidRPr="000B501F">
        <w:rPr>
          <w:i/>
          <w:iCs/>
        </w:rPr>
        <w:t>MBS User Service Control</w:t>
      </w:r>
      <w:r w:rsidRPr="000B501F">
        <w:t>.</w:t>
      </w:r>
    </w:p>
    <w:p w14:paraId="148AFB2F" w14:textId="77777777" w:rsidR="00233713" w:rsidRPr="000B501F" w:rsidRDefault="00233713" w:rsidP="00986AEF">
      <w:pPr>
        <w:pStyle w:val="B1"/>
      </w:pPr>
      <w:r w:rsidRPr="000B501F">
        <w:t>7bis.</w:t>
      </w:r>
      <w:r w:rsidRPr="000B501F">
        <w:tab/>
        <w:t xml:space="preserve">Alternatively, the MBS User Service Announcement may be made available to the MBS Application Provider, in which case the MBS-Aware Application obtains it via an application-private </w:t>
      </w:r>
      <w:r w:rsidRPr="000B501F">
        <w:rPr>
          <w:i/>
          <w:iCs/>
        </w:rPr>
        <w:t>MBS Application Service</w:t>
      </w:r>
      <w:r w:rsidRPr="000B501F">
        <w:t xml:space="preserve"> and then provides it to the MBSF Client by means of MBS User Service Control.</w:t>
      </w:r>
    </w:p>
    <w:p w14:paraId="32D2ED40" w14:textId="77777777" w:rsidR="00233713" w:rsidRPr="000B501F" w:rsidRDefault="00233713" w:rsidP="00986AEF">
      <w:pPr>
        <w:pStyle w:val="B1"/>
      </w:pPr>
      <w:r w:rsidRPr="000B501F">
        <w:t>8.</w:t>
      </w:r>
      <w:r w:rsidRPr="000B501F">
        <w:tab/>
        <w:t>The MBS-Aware Application selects the announced MBS User Service via MBS User Service Control and, as a result, the MBSF Client activates reception of the corresponding MBS Distribution Session in the MBSTF Client.</w:t>
      </w:r>
    </w:p>
    <w:p w14:paraId="60E48C69" w14:textId="3216F2BC" w:rsidR="00233713" w:rsidRPr="000B501F" w:rsidRDefault="00233713" w:rsidP="00986AEF">
      <w:pPr>
        <w:pStyle w:val="B1"/>
      </w:pPr>
      <w:r w:rsidRPr="000B501F">
        <w:t>9</w:t>
      </w:r>
      <w:r w:rsidR="003816F3" w:rsidRPr="000B501F">
        <w:t>.</w:t>
      </w:r>
      <w:r w:rsidRPr="000B501F">
        <w:tab/>
        <w:t xml:space="preserve">An </w:t>
      </w:r>
      <w:r w:rsidRPr="000B501F">
        <w:rPr>
          <w:i/>
          <w:iCs/>
        </w:rPr>
        <w:t>MBS Application Data Session</w:t>
      </w:r>
      <w:r w:rsidRPr="000B501F">
        <w:t xml:space="preserve"> is established between the MBSTF Client and the MBS-Aware Application to supply the latter with received (and possibly repaired) user data.</w:t>
      </w:r>
    </w:p>
    <w:p w14:paraId="3AEB8205" w14:textId="77777777" w:rsidR="00233713" w:rsidRPr="000B501F" w:rsidRDefault="00233713" w:rsidP="00233713">
      <w:pPr>
        <w:pStyle w:val="Heading3"/>
        <w:rPr>
          <w:noProof/>
        </w:rPr>
      </w:pPr>
      <w:bookmarkStart w:id="95" w:name="_CR4_5_2"/>
      <w:bookmarkStart w:id="96" w:name="_Toc193960162"/>
      <w:bookmarkEnd w:id="95"/>
      <w:r w:rsidRPr="000B501F">
        <w:rPr>
          <w:noProof/>
        </w:rPr>
        <w:t>4.5.2</w:t>
      </w:r>
      <w:r w:rsidRPr="000B501F">
        <w:rPr>
          <w:noProof/>
        </w:rPr>
        <w:tab/>
        <w:t>Static information model</w:t>
      </w:r>
      <w:bookmarkEnd w:id="96"/>
    </w:p>
    <w:p w14:paraId="77E7C68A" w14:textId="77777777" w:rsidR="00233713" w:rsidRPr="000B501F" w:rsidRDefault="00233713" w:rsidP="00053080">
      <w:pPr>
        <w:keepNext/>
      </w:pPr>
      <w:r w:rsidRPr="000B501F">
        <w:t>Figure 4.5.2</w:t>
      </w:r>
      <w:r w:rsidRPr="000B501F">
        <w:noBreakHyphen/>
        <w:t>1 shows how the different service and session concepts depicted in figure 4.5.1</w:t>
      </w:r>
      <w:r w:rsidRPr="000B501F">
        <w:noBreakHyphen/>
        <w:t>1 above relate to each other. In this figure:</w:t>
      </w:r>
    </w:p>
    <w:p w14:paraId="11B89C57" w14:textId="5DF0E959" w:rsidR="00233713" w:rsidRPr="000B501F" w:rsidRDefault="00233713" w:rsidP="00CC1675">
      <w:pPr>
        <w:pStyle w:val="B1"/>
      </w:pPr>
      <w:r w:rsidRPr="000B501F">
        <w:t>1.</w:t>
      </w:r>
      <w:r w:rsidRPr="000B501F">
        <w:tab/>
        <w:t xml:space="preserve">The MBS Application Provider provisions the parameters of a new MBS User Service by invoking the </w:t>
      </w:r>
      <w:r w:rsidRPr="000B501F">
        <w:rPr>
          <w:rStyle w:val="Codechar"/>
        </w:rPr>
        <w:t>Nmbsf</w:t>
      </w:r>
      <w:r w:rsidRPr="000B501F">
        <w:t xml:space="preserve"> service either directly, or via the NEF.</w:t>
      </w:r>
      <w:r w:rsidR="00AF14C5" w:rsidRPr="000B501F">
        <w:t xml:space="preserve"> This specifies which of the </w:t>
      </w:r>
      <w:r w:rsidR="00AF14C5" w:rsidRPr="000B501F">
        <w:rPr>
          <w:i/>
          <w:iCs/>
        </w:rPr>
        <w:t>Service announcement modes</w:t>
      </w:r>
      <w:r w:rsidR="00AF14C5" w:rsidRPr="000B501F">
        <w:t xml:space="preserve"> are to be used to advertise the MBS User Service, as well as descriptive metadata for inclusion in the MBS User Service Announcement.</w:t>
      </w:r>
    </w:p>
    <w:p w14:paraId="4ED4E0AD" w14:textId="741CED50" w:rsidR="009660B3" w:rsidRPr="000B501F" w:rsidRDefault="00233713" w:rsidP="00CC1675">
      <w:pPr>
        <w:pStyle w:val="B1"/>
      </w:pPr>
      <w:r w:rsidRPr="000B501F">
        <w:t>2.</w:t>
      </w:r>
      <w:r w:rsidRPr="000B501F">
        <w:tab/>
        <w:t xml:space="preserve">The MBS Application Provider provisions a number of time-bound MBS User Data Ingest Sessions within the scope of the MBS User Service by invoking the </w:t>
      </w:r>
      <w:r w:rsidRPr="000B501F">
        <w:rPr>
          <w:rStyle w:val="Codechar"/>
        </w:rPr>
        <w:t>Nmbsf</w:t>
      </w:r>
      <w:r w:rsidRPr="000B501F">
        <w:t xml:space="preserve"> service either directly, or via an equivalent </w:t>
      </w:r>
      <w:r w:rsidR="009660B3" w:rsidRPr="000B501F">
        <w:rPr>
          <w:rStyle w:val="Codechar"/>
        </w:rPr>
        <w:t xml:space="preserve">Nnef </w:t>
      </w:r>
      <w:r w:rsidRPr="000B501F">
        <w:t>service provided by the NEF. Each MBS User Data Ingest Session includes the details of one or more MBS Distribution Sessions.</w:t>
      </w:r>
    </w:p>
    <w:p w14:paraId="1F83277F" w14:textId="319C914B" w:rsidR="00D8607B" w:rsidRPr="000B501F" w:rsidRDefault="00D8607B" w:rsidP="00D8607B">
      <w:pPr>
        <w:pStyle w:val="B2"/>
        <w:keepNext/>
        <w:keepLines/>
      </w:pPr>
      <w:r w:rsidRPr="000B501F">
        <w:t>-</w:t>
      </w:r>
      <w:r w:rsidRPr="000B501F">
        <w:tab/>
        <w:t>To indicate that it has a restricted MBS service area (i.e. corresponding to a local MBS Service, as defined in clause 6.2.2 of TS 23.247 [5]), an MBS Distribution Session may specify one or more</w:t>
      </w:r>
      <w:bookmarkStart w:id="97" w:name="_Hlk111046761"/>
      <w:r w:rsidRPr="000B501F">
        <w:t xml:space="preserve"> </w:t>
      </w:r>
      <w:r w:rsidRPr="000B501F">
        <w:rPr>
          <w:i/>
          <w:iCs/>
        </w:rPr>
        <w:t>Target service areas</w:t>
      </w:r>
      <w:r w:rsidRPr="000B501F">
        <w:t>.</w:t>
      </w:r>
      <w:bookmarkEnd w:id="97"/>
      <w:r w:rsidRPr="000B501F">
        <w:t xml:space="preserve"> In line with [5], MBS data is not transmitted outside the MBS service area derived from the indicated </w:t>
      </w:r>
      <w:r w:rsidRPr="000B501F">
        <w:rPr>
          <w:i/>
          <w:iCs/>
        </w:rPr>
        <w:t>Target service areas</w:t>
      </w:r>
      <w:r w:rsidRPr="000B501F">
        <w:t>.</w:t>
      </w:r>
    </w:p>
    <w:p w14:paraId="058EE44C" w14:textId="5A325A0A" w:rsidR="00D8607B" w:rsidRPr="000B501F" w:rsidRDefault="00D8607B" w:rsidP="00D8607B">
      <w:pPr>
        <w:pStyle w:val="B2"/>
        <w:keepNext/>
        <w:keepLines/>
      </w:pPr>
      <w:r w:rsidRPr="000B501F">
        <w:t>-</w:t>
      </w:r>
      <w:r w:rsidRPr="000B501F">
        <w:tab/>
        <w:t xml:space="preserve">To provision location-dependent variants of an MBS User Service (see clause 6.2.3 of TS 23.247 [5]), a number of MBS Distribution Sessions conveying different MBS data may be provisioned within the scope of the same MBS User Service by setting the </w:t>
      </w:r>
      <w:r w:rsidRPr="000B501F">
        <w:rPr>
          <w:i/>
          <w:iCs/>
        </w:rPr>
        <w:t>Location-dependent service flag</w:t>
      </w:r>
      <w:r w:rsidRPr="000B501F">
        <w:t xml:space="preserve"> on the MBS Distribution Sessions of each variant. Location-dependent MBS Distribution Session variants shall have the same </w:t>
      </w:r>
      <w:r w:rsidRPr="000B501F">
        <w:rPr>
          <w:i/>
          <w:iCs/>
        </w:rPr>
        <w:t>MBS Session Identifier</w:t>
      </w:r>
      <w:r w:rsidRPr="000B501F">
        <w:t xml:space="preserve">, but they shall have disjoint </w:t>
      </w:r>
      <w:r w:rsidRPr="000B501F">
        <w:rPr>
          <w:i/>
          <w:iCs/>
        </w:rPr>
        <w:t>Target service areas</w:t>
      </w:r>
      <w:r w:rsidRPr="000B501F">
        <w:t>.</w:t>
      </w:r>
    </w:p>
    <w:p w14:paraId="55D8E1B8" w14:textId="77777777" w:rsidR="00D8607B" w:rsidRPr="000B501F" w:rsidRDefault="00D8607B" w:rsidP="00D8607B">
      <w:pPr>
        <w:pStyle w:val="B2"/>
        <w:keepLines/>
      </w:pPr>
      <w:r w:rsidRPr="000B501F">
        <w:t>-</w:t>
      </w:r>
      <w:r w:rsidRPr="000B501F">
        <w:tab/>
        <w:t xml:space="preserve">When the </w:t>
      </w:r>
      <w:r w:rsidRPr="000B501F">
        <w:rPr>
          <w:i/>
          <w:iCs/>
        </w:rPr>
        <w:t>Multiplexed service flag</w:t>
      </w:r>
      <w:r w:rsidRPr="000B501F">
        <w:t xml:space="preserve"> is set on the MBS Distribution Session, all MBS Distribution Sessions with an identical (or empty) set of </w:t>
      </w:r>
      <w:r w:rsidRPr="000B501F">
        <w:rPr>
          <w:i/>
          <w:iCs/>
        </w:rPr>
        <w:t>Target service areas</w:t>
      </w:r>
      <w:r w:rsidRPr="000B501F">
        <w:t xml:space="preserve"> shall be multiplexed onto the same MBS Session. The </w:t>
      </w:r>
      <w:r w:rsidRPr="000B501F">
        <w:rPr>
          <w:i/>
          <w:iCs/>
        </w:rPr>
        <w:t>MBS Session Identifier</w:t>
      </w:r>
      <w:r w:rsidRPr="000B501F">
        <w:t xml:space="preserve"> shall be the same for all MBS Distribution Sessions within the multiplex. This feature may be combined with the </w:t>
      </w:r>
      <w:r w:rsidRPr="000B501F">
        <w:rPr>
          <w:i/>
          <w:iCs/>
        </w:rPr>
        <w:t>Location-dependent service flag</w:t>
      </w:r>
      <w:r w:rsidRPr="000B501F">
        <w:t>, in which case each location-dependent multiplex of MBS Distribution Sessions is mapped into a separate MBS Session.</w:t>
      </w:r>
    </w:p>
    <w:p w14:paraId="78A1B59D" w14:textId="77777777" w:rsidR="001D3DD0" w:rsidRPr="000B501F" w:rsidRDefault="001D3DD0" w:rsidP="001D3DD0">
      <w:pPr>
        <w:pStyle w:val="B2"/>
        <w:keepLines/>
      </w:pPr>
      <w:r w:rsidRPr="000B501F">
        <w:rPr>
          <w:rFonts w:hint="eastAsia"/>
          <w:lang w:eastAsia="zh-CN"/>
        </w:rPr>
        <w:lastRenderedPageBreak/>
        <w:t>-</w:t>
      </w:r>
      <w:r w:rsidRPr="000B501F">
        <w:rPr>
          <w:lang w:eastAsia="zh-CN"/>
        </w:rPr>
        <w:tab/>
      </w:r>
      <w:r w:rsidRPr="000B501F">
        <w:t xml:space="preserve">The MBS Application Provider may set the </w:t>
      </w:r>
      <w:r w:rsidRPr="000B501F">
        <w:rPr>
          <w:i/>
          <w:iCs/>
        </w:rPr>
        <w:t xml:space="preserve">Transport security protection </w:t>
      </w:r>
      <w:r w:rsidRPr="000B501F">
        <w:t>flag</w:t>
      </w:r>
      <w:r w:rsidRPr="000B501F">
        <w:rPr>
          <w:i/>
          <w:iCs/>
        </w:rPr>
        <w:t xml:space="preserve"> </w:t>
      </w:r>
      <w:r w:rsidRPr="000B501F">
        <w:t>to indicate that transport security protection (as specified in annex W of TS 33.501 [18]) is required for the MBS Distribution Session. When the flag is set, the MBSSF chooses between the control plane or user plane security procedure.</w:t>
      </w:r>
    </w:p>
    <w:p w14:paraId="79F7334B" w14:textId="14E060BD" w:rsidR="00AB149D" w:rsidRPr="000B501F" w:rsidRDefault="00AB149D" w:rsidP="00AB149D">
      <w:pPr>
        <w:pStyle w:val="B2"/>
      </w:pPr>
      <w:r w:rsidRPr="000B501F">
        <w:t>-</w:t>
      </w:r>
      <w:r w:rsidRPr="000B501F">
        <w:tab/>
        <w:t xml:space="preserve">The MBS Application Provider may indicate in </w:t>
      </w:r>
      <w:r w:rsidRPr="000B501F">
        <w:rPr>
          <w:i/>
          <w:iCs/>
        </w:rPr>
        <w:t>Target UE classes</w:t>
      </w:r>
      <w:r w:rsidRPr="000B501F">
        <w:t xml:space="preserve"> whether a broadcast MBS Distribution Session is intended for consumption by UEs of reduced capability ("NR RedCap UE" as defined in clause 6.19 of TS 23.247 [5]), by reduced capability UEs and full capability UEs, or by full capability UEs only.</w:t>
      </w:r>
    </w:p>
    <w:p w14:paraId="725260FC" w14:textId="2850E90D" w:rsidR="00233713" w:rsidRPr="000B501F" w:rsidRDefault="00225523" w:rsidP="00053080">
      <w:pPr>
        <w:pStyle w:val="B1"/>
        <w:keepNext/>
      </w:pPr>
      <w:r w:rsidRPr="000B501F">
        <w:tab/>
      </w:r>
      <w:r w:rsidR="00233713" w:rsidRPr="000B501F">
        <w:t>The MBSF provisions additional MBS Distribution Session parameters (denoted in table 4.5.6</w:t>
      </w:r>
      <w:r w:rsidR="00233713" w:rsidRPr="000B501F">
        <w:noBreakHyphen/>
        <w:t xml:space="preserve">1 as assigned by the MBSF) and exposes some of them back to the MBS Application Provider (as indicated by </w:t>
      </w:r>
      <w:r w:rsidR="00237A0E" w:rsidRPr="000B501F">
        <w:t>NOTE 1</w:t>
      </w:r>
      <w:r w:rsidR="00233713" w:rsidRPr="000B501F">
        <w:t xml:space="preserve"> to table 4.5.6</w:t>
      </w:r>
      <w:r w:rsidR="00233713" w:rsidRPr="000B501F">
        <w:noBreakHyphen/>
        <w:t>1).</w:t>
      </w:r>
    </w:p>
    <w:p w14:paraId="5D5FAA44" w14:textId="23372400" w:rsidR="00233713" w:rsidRPr="000B501F" w:rsidRDefault="00233713" w:rsidP="00CC1675">
      <w:pPr>
        <w:pStyle w:val="NO"/>
      </w:pPr>
      <w:r w:rsidRPr="000B501F">
        <w:t>NOTE</w:t>
      </w:r>
      <w:r w:rsidR="00F23C5A" w:rsidRPr="000B501F">
        <w:t> 1</w:t>
      </w:r>
      <w:r w:rsidRPr="000B501F">
        <w:t>:</w:t>
      </w:r>
      <w:r w:rsidRPr="000B501F">
        <w:tab/>
        <w:t>The MBSF typically allocates a</w:t>
      </w:r>
      <w:r w:rsidR="00593F18" w:rsidRPr="000B501F">
        <w:t xml:space="preserve">n </w:t>
      </w:r>
      <w:r w:rsidR="00593F18" w:rsidRPr="000B501F">
        <w:rPr>
          <w:i/>
          <w:iCs/>
        </w:rPr>
        <w:t>MBS Session Identifier</w:t>
      </w:r>
      <w:r w:rsidR="00593F18" w:rsidRPr="000B501F">
        <w:t>, such as a</w:t>
      </w:r>
      <w:r w:rsidRPr="000B501F">
        <w:t xml:space="preserve"> Temporary Mobile Group Identity (TMGI) for each MBS Distribution session (see step 4 below)</w:t>
      </w:r>
      <w:r w:rsidR="001C080E" w:rsidRPr="000B501F">
        <w:t xml:space="preserve"> as a side-effect of provisioning</w:t>
      </w:r>
      <w:r w:rsidRPr="000B501F">
        <w:t xml:space="preserve">, but it is also possible for the </w:t>
      </w:r>
      <w:r w:rsidRPr="000B501F">
        <w:rPr>
          <w:rStyle w:val="Codechar"/>
        </w:rPr>
        <w:t>Nmbsf</w:t>
      </w:r>
      <w:r w:rsidRPr="000B501F">
        <w:t xml:space="preserve"> service invoker to nominate a particular value during this provisioning step if TMGI allocations are managed externally to the MBSF.</w:t>
      </w:r>
    </w:p>
    <w:p w14:paraId="3A13E352" w14:textId="380C1F5C" w:rsidR="00233713" w:rsidRPr="000B501F" w:rsidRDefault="00233713" w:rsidP="00053080">
      <w:pPr>
        <w:pStyle w:val="B1"/>
        <w:keepNext/>
      </w:pPr>
      <w:r w:rsidRPr="000B501F">
        <w:t>3.</w:t>
      </w:r>
      <w:r w:rsidRPr="000B501F">
        <w:tab/>
        <w:t xml:space="preserve">The MBS Application Provider may additionally provision an MBS Consumption Reporting Configuration within the scope of the MBS User Service by invoking the </w:t>
      </w:r>
      <w:r w:rsidRPr="000B501F">
        <w:rPr>
          <w:rStyle w:val="Codechar"/>
        </w:rPr>
        <w:t>Nmbsf</w:t>
      </w:r>
      <w:r w:rsidRPr="000B501F">
        <w:t xml:space="preserve"> service either directly, or via the NEF.</w:t>
      </w:r>
    </w:p>
    <w:p w14:paraId="608FBC18" w14:textId="324451A9" w:rsidR="00F23C5A" w:rsidRPr="000B501F" w:rsidRDefault="00F23C5A" w:rsidP="00F23C5A">
      <w:pPr>
        <w:pStyle w:val="NO"/>
      </w:pPr>
      <w:r w:rsidRPr="000B501F">
        <w:t>NOTE 2:</w:t>
      </w:r>
      <w:r w:rsidRPr="000B501F">
        <w:tab/>
        <w:t>Reception reporting for MBS User Services is for future study.</w:t>
      </w:r>
    </w:p>
    <w:p w14:paraId="28049ADB" w14:textId="77777777" w:rsidR="00233713" w:rsidRPr="000B501F" w:rsidRDefault="00233713" w:rsidP="00053080">
      <w:pPr>
        <w:keepNext/>
      </w:pPr>
      <w:r w:rsidRPr="000B501F">
        <w:t>Shortly before the current time enters the time window of a provisioned MBS User Data Ingest Session:</w:t>
      </w:r>
    </w:p>
    <w:p w14:paraId="53B583C5" w14:textId="09E2F620" w:rsidR="00233713" w:rsidRPr="000B501F" w:rsidRDefault="00233713" w:rsidP="00CC1675">
      <w:pPr>
        <w:pStyle w:val="B1"/>
      </w:pPr>
      <w:r w:rsidRPr="000B501F">
        <w:t>4.</w:t>
      </w:r>
      <w:r w:rsidRPr="000B501F">
        <w:tab/>
        <w:t xml:space="preserve">The MBSF provisions an MBS Session in the MBS System by invoking the </w:t>
      </w:r>
      <w:r w:rsidRPr="000B501F">
        <w:rPr>
          <w:rStyle w:val="Codechar"/>
        </w:rPr>
        <w:t>Nmbsmf</w:t>
      </w:r>
      <w:r w:rsidRPr="000B501F">
        <w:t xml:space="preserve"> service on the MB</w:t>
      </w:r>
      <w:r w:rsidRPr="000B501F">
        <w:noBreakHyphen/>
        <w:t xml:space="preserve">SMF (see clause 9 of TS 23.247 [5]) to allocate a TMGI (if one has not already been allocated) for each MBS Distribution Session and to create an MBS Session Context for each one. </w:t>
      </w:r>
      <w:r w:rsidR="004A69F9" w:rsidRPr="000B501F">
        <w:t xml:space="preserve">The parameters of the MBS Session Context shall be populated as specified in clause 4.5.9. </w:t>
      </w:r>
      <w:r w:rsidRPr="000B501F">
        <w:t>In response, the MB-SMF provides the MB-UPF ingest information (specifically, the MB</w:t>
      </w:r>
      <w:r w:rsidRPr="000B501F">
        <w:noBreakHyphen/>
        <w:t>UPF tunnel endpoint address and traffic flow information to be used by the MBSTF) to the MBSF.</w:t>
      </w:r>
    </w:p>
    <w:p w14:paraId="758D0FF4" w14:textId="77777777" w:rsidR="00233713" w:rsidRPr="000B501F" w:rsidRDefault="00233713" w:rsidP="00CC1675">
      <w:pPr>
        <w:pStyle w:val="B1"/>
      </w:pPr>
      <w:r w:rsidRPr="000B501F">
        <w:t>5.</w:t>
      </w:r>
      <w:r w:rsidRPr="000B501F">
        <w:tab/>
        <w:t xml:space="preserve">The MBSF provisions an MBS Distribution Session in the MBSTF by invoking the </w:t>
      </w:r>
      <w:r w:rsidRPr="000B501F">
        <w:rPr>
          <w:rStyle w:val="Codechar"/>
        </w:rPr>
        <w:t>Nmbstf</w:t>
      </w:r>
      <w:r w:rsidRPr="000B501F">
        <w:t xml:space="preserve"> service at reference point Nmb2 using the parameters from the newly created MBS Session Context.</w:t>
      </w:r>
    </w:p>
    <w:p w14:paraId="3FA9F95A" w14:textId="1FCD3860" w:rsidR="00233713" w:rsidRPr="000B501F" w:rsidRDefault="00233713" w:rsidP="00986AEF">
      <w:pPr>
        <w:pStyle w:val="B1"/>
      </w:pPr>
      <w:r w:rsidRPr="000B501F">
        <w:t>6.</w:t>
      </w:r>
      <w:r w:rsidRPr="000B501F">
        <w:tab/>
        <w:t>Using the parameters from the MBS Distribution Session and from the newly created MBS Session Context, the MBSF compiles an MBS User Service Announcement to advertise the availability of the MBS User Service</w:t>
      </w:r>
      <w:r w:rsidR="007846CE" w:rsidRPr="000B501F">
        <w:t xml:space="preserve"> and makes this service access information available by one or more of the </w:t>
      </w:r>
      <w:r w:rsidR="007846CE" w:rsidRPr="000B501F">
        <w:rPr>
          <w:i/>
          <w:iCs/>
        </w:rPr>
        <w:t>Service announcement modes</w:t>
      </w:r>
      <w:r w:rsidR="007846CE" w:rsidRPr="000B501F">
        <w:t xml:space="preserve"> provisioned in the MBS User Service</w:t>
      </w:r>
      <w:r w:rsidRPr="000B501F">
        <w:t>.</w:t>
      </w:r>
    </w:p>
    <w:p w14:paraId="76CFD951" w14:textId="77777777" w:rsidR="00233713" w:rsidRPr="000B501F" w:rsidRDefault="00233713" w:rsidP="00233713">
      <w:pPr>
        <w:sectPr w:rsidR="00233713" w:rsidRPr="000B501F" w:rsidSect="009A62DB">
          <w:headerReference w:type="default" r:id="rId29"/>
          <w:footnotePr>
            <w:numRestart w:val="eachSect"/>
          </w:footnotePr>
          <w:pgSz w:w="11907" w:h="16840" w:code="9"/>
          <w:pgMar w:top="1418" w:right="1134" w:bottom="1134" w:left="1134" w:header="680" w:footer="567" w:gutter="0"/>
          <w:cols w:space="720"/>
        </w:sectPr>
      </w:pPr>
    </w:p>
    <w:p w14:paraId="7C4D1F7F" w14:textId="6A818A49" w:rsidR="00EE1080" w:rsidRPr="000B501F" w:rsidRDefault="00EE1080">
      <w:pPr>
        <w:jc w:val="center"/>
        <w:rPr>
          <w:rFonts w:ascii="Arial" w:hAnsi="Arial"/>
          <w:sz w:val="18"/>
          <w:lang w:eastAsia="en-GB"/>
        </w:rPr>
        <w:pPrChange w:id="98" w:author="Richard Bradbury" w:date="2025-03-28T13:36:00Z" w16du:dateUtc="2025-03-28T13:36:00Z">
          <w:pPr>
            <w:keepNext/>
            <w:keepLines/>
            <w:overflowPunct w:val="0"/>
            <w:autoSpaceDE w:val="0"/>
            <w:autoSpaceDN w:val="0"/>
            <w:adjustRightInd w:val="0"/>
            <w:spacing w:after="0"/>
            <w:ind w:left="1135" w:hanging="851"/>
            <w:jc w:val="center"/>
            <w:textAlignment w:val="baseline"/>
          </w:pPr>
        </w:pPrChange>
      </w:pPr>
      <w:r w:rsidRPr="000B501F">
        <w:lastRenderedPageBreak/>
        <w:fldChar w:fldCharType="begin"/>
      </w:r>
      <w:r w:rsidRPr="000B501F">
        <w:fldChar w:fldCharType="separate"/>
      </w:r>
      <w:r w:rsidRPr="000B501F">
        <w:fldChar w:fldCharType="end"/>
      </w:r>
      <w:del w:id="99" w:author="Richard Bradbury" w:date="2025-03-28T13:33:00Z" w16du:dateUtc="2025-03-28T13:33:00Z">
        <w:r w:rsidRPr="000B501F" w:rsidDel="000C4493">
          <w:object w:dxaOrig="26850" w:dyaOrig="22721" w14:anchorId="74DB2BB2">
            <v:shape id="_x0000_i1033" type="#_x0000_t75" style="width:460.25pt;height:391pt" o:ole="">
              <v:imagedata r:id="rId30" o:title=""/>
            </v:shape>
            <o:OLEObject Type="Embed" ProgID="Visio.Drawing.15" ShapeID="_x0000_i1033" DrawAspect="Content" ObjectID="_1812791315" r:id="rId31"/>
          </w:object>
        </w:r>
      </w:del>
      <w:ins w:id="100" w:author="Richard Bradbury" w:date="2025-03-31T13:01:00Z" w16du:dateUtc="2025-03-31T12:01:00Z">
        <w:r w:rsidR="005B2446" w:rsidRPr="000B501F">
          <w:object w:dxaOrig="26851" w:dyaOrig="22721" w14:anchorId="17283384">
            <v:shape id="_x0000_i1062" type="#_x0000_t75" style="width:446.95pt;height:378.3pt;mso-position-horizontal:absolute;mso-position-horizontal-relative:text;mso-position-vertical:absolute;mso-position-vertical-relative:text" o:ole="">
              <v:imagedata r:id="rId32" o:title=""/>
            </v:shape>
            <o:OLEObject Type="Embed" ProgID="Visio.Drawing.15" ShapeID="_x0000_i1062" DrawAspect="Content" ObjectID="_1812791316" r:id="rId33"/>
          </w:object>
        </w:r>
      </w:ins>
      <w:del w:id="101" w:author="Richard Bradbury" w:date="2025-03-31T13:00:00Z" w16du:dateUtc="2025-03-31T12:00:00Z">
        <w:r w:rsidRPr="000B501F" w:rsidDel="00150762">
          <w:fldChar w:fldCharType="begin"/>
        </w:r>
        <w:r w:rsidRPr="000B501F" w:rsidDel="00150762">
          <w:fldChar w:fldCharType="separate"/>
        </w:r>
        <w:r w:rsidRPr="000B501F" w:rsidDel="00150762">
          <w:fldChar w:fldCharType="end"/>
        </w:r>
      </w:del>
      <w:r w:rsidRPr="000B501F">
        <w:rPr>
          <w:rFonts w:ascii="Arial" w:hAnsi="Arial"/>
          <w:sz w:val="18"/>
          <w:lang w:eastAsia="en-GB"/>
        </w:rPr>
        <w:fldChar w:fldCharType="begin"/>
      </w:r>
      <w:r w:rsidRPr="000B501F">
        <w:rPr>
          <w:rFonts w:ascii="Arial" w:hAnsi="Arial"/>
          <w:sz w:val="18"/>
          <w:lang w:eastAsia="en-GB"/>
        </w:rPr>
        <w:fldChar w:fldCharType="end"/>
      </w:r>
      <w:r w:rsidRPr="000B501F">
        <w:rPr>
          <w:rFonts w:ascii="Arial" w:hAnsi="Arial"/>
          <w:sz w:val="18"/>
          <w:lang w:eastAsia="en-GB"/>
        </w:rPr>
        <w:fldChar w:fldCharType="begin"/>
      </w:r>
      <w:r w:rsidRPr="000B501F">
        <w:rPr>
          <w:rFonts w:ascii="Arial" w:hAnsi="Arial"/>
          <w:sz w:val="18"/>
          <w:lang w:eastAsia="en-GB"/>
        </w:rPr>
        <w:fldChar w:fldCharType="end"/>
      </w:r>
    </w:p>
    <w:p w14:paraId="4CD85B91" w14:textId="77777777" w:rsidR="00EE1080" w:rsidRPr="000B501F" w:rsidRDefault="00EE1080" w:rsidP="00EE1080">
      <w:pPr>
        <w:pStyle w:val="NF"/>
      </w:pPr>
    </w:p>
    <w:p w14:paraId="77AF3144" w14:textId="77777777" w:rsidR="00A572F2" w:rsidRPr="000B501F" w:rsidRDefault="00A572F2" w:rsidP="00A572F2">
      <w:pPr>
        <w:pStyle w:val="NF"/>
      </w:pPr>
      <w:r w:rsidRPr="000B501F">
        <w:t>NOTE 1</w:t>
      </w:r>
      <w:r w:rsidRPr="000B501F">
        <w:tab/>
        <w:t>Square brackets after a parameter name indicate multiplicity; parameter names rendered in italics with parentheses are optional. See the following clauses for details.</w:t>
      </w:r>
    </w:p>
    <w:p w14:paraId="1702009B" w14:textId="77777777" w:rsidR="00A572F2" w:rsidRPr="000B501F" w:rsidRDefault="00A572F2" w:rsidP="00A572F2">
      <w:pPr>
        <w:pStyle w:val="NF"/>
      </w:pPr>
      <w:r w:rsidRPr="000B501F">
        <w:t>NOTE 2:</w:t>
      </w:r>
      <w:r w:rsidRPr="000B501F">
        <w:tab/>
        <w:t xml:space="preserve">Parameters and entities not exposed to the MBS Application Provider via the </w:t>
      </w:r>
      <w:r w:rsidRPr="000B501F">
        <w:rPr>
          <w:rStyle w:val="Codechar"/>
        </w:rPr>
        <w:t>Nmbsf</w:t>
      </w:r>
      <w:r w:rsidRPr="000B501F">
        <w:t xml:space="preserve"> service at reference point Nmb10 are annotated with the dagger symbol †.</w:t>
      </w:r>
    </w:p>
    <w:p w14:paraId="42DDFA5F" w14:textId="77777777" w:rsidR="00A572F2" w:rsidRPr="000B501F" w:rsidRDefault="00A572F2" w:rsidP="00A572F2">
      <w:pPr>
        <w:pStyle w:val="NF"/>
      </w:pPr>
      <w:r w:rsidRPr="000B501F">
        <w:t>NOTE 3:</w:t>
      </w:r>
      <w:r w:rsidRPr="000B501F">
        <w:tab/>
        <w:t>MBS Session Identifier is defined by clause 6.5.1 of TS 23.247 [5] as a Temporary Mobile Group Identity (TMGI) or a Source-Specific Multicast (SSM) IP address.</w:t>
      </w:r>
    </w:p>
    <w:p w14:paraId="06505670" w14:textId="22F5A80C" w:rsidR="00B65C0E" w:rsidRPr="000B501F" w:rsidRDefault="00B65C0E" w:rsidP="00B65C0E">
      <w:pPr>
        <w:pStyle w:val="NF"/>
      </w:pPr>
    </w:p>
    <w:p w14:paraId="453CA61B" w14:textId="6941D1F1" w:rsidR="00B65C0E" w:rsidRPr="000B501F" w:rsidRDefault="00B65C0E" w:rsidP="00B65C0E">
      <w:pPr>
        <w:pStyle w:val="TF"/>
      </w:pPr>
      <w:bookmarkStart w:id="102" w:name="_CRFigure4_5_21"/>
      <w:r w:rsidRPr="000B501F">
        <w:t>Figure</w:t>
      </w:r>
      <w:r w:rsidR="00CC1675" w:rsidRPr="000B501F">
        <w:t xml:space="preserve"> </w:t>
      </w:r>
      <w:bookmarkEnd w:id="102"/>
      <w:r w:rsidRPr="000B501F">
        <w:t>4.5.2-1: MBS User Services static information model</w:t>
      </w:r>
    </w:p>
    <w:p w14:paraId="2489CFD2" w14:textId="77777777" w:rsidR="00B65C0E" w:rsidRPr="000B501F" w:rsidRDefault="00B65C0E" w:rsidP="003721A8">
      <w:pPr>
        <w:sectPr w:rsidR="00B65C0E" w:rsidRPr="000B501F" w:rsidSect="009A62DB">
          <w:footerReference w:type="default" r:id="rId34"/>
          <w:footnotePr>
            <w:numRestart w:val="eachSect"/>
          </w:footnotePr>
          <w:pgSz w:w="16840" w:h="11907" w:orient="landscape" w:code="9"/>
          <w:pgMar w:top="1134" w:right="1418" w:bottom="1134" w:left="1134" w:header="851" w:footer="340" w:gutter="0"/>
          <w:cols w:space="720"/>
          <w:formProt w:val="0"/>
        </w:sectPr>
      </w:pPr>
    </w:p>
    <w:p w14:paraId="68A53838" w14:textId="77777777" w:rsidR="00233713" w:rsidRPr="000B501F" w:rsidRDefault="00233713" w:rsidP="00233713">
      <w:pPr>
        <w:pStyle w:val="Heading3"/>
        <w:rPr>
          <w:noProof/>
        </w:rPr>
      </w:pPr>
      <w:bookmarkStart w:id="103" w:name="_CR4_5_3"/>
      <w:bookmarkStart w:id="104" w:name="_Toc193960163"/>
      <w:bookmarkEnd w:id="103"/>
      <w:r w:rsidRPr="000B501F">
        <w:rPr>
          <w:noProof/>
        </w:rPr>
        <w:lastRenderedPageBreak/>
        <w:t>4.5.3</w:t>
      </w:r>
      <w:r w:rsidRPr="000B501F">
        <w:rPr>
          <w:noProof/>
        </w:rPr>
        <w:tab/>
        <w:t>MBS User Service parameters</w:t>
      </w:r>
      <w:bookmarkEnd w:id="104"/>
    </w:p>
    <w:p w14:paraId="256AB607" w14:textId="77777777" w:rsidR="00233713" w:rsidRPr="000B501F" w:rsidRDefault="00233713" w:rsidP="00FD6A8F">
      <w:pPr>
        <w:keepNext/>
      </w:pPr>
      <w:r w:rsidRPr="000B501F">
        <w:t>This entity models an MBS User Service, as provisioned by the MBS Application Provider and as managed by the MBSF. The baseline parameters of an MBS User Service are listed in table 4.5.3</w:t>
      </w:r>
      <w:r w:rsidRPr="000B501F">
        <w:noBreakHyphen/>
        <w:t>1 below:</w:t>
      </w:r>
    </w:p>
    <w:p w14:paraId="07706C17" w14:textId="77777777" w:rsidR="008560A6" w:rsidRPr="000B501F" w:rsidRDefault="008560A6" w:rsidP="008560A6">
      <w:r w:rsidRPr="000B501F">
        <w:t xml:space="preserve">With the exception of </w:t>
      </w:r>
      <w:r w:rsidRPr="000B501F">
        <w:rPr>
          <w:i/>
          <w:iCs/>
        </w:rPr>
        <w:t>Service type</w:t>
      </w:r>
      <w:r w:rsidRPr="000B501F">
        <w:t>, which is an immutable property of an MBS User Service, any of the parameters assigned by the MBS Application Provider may be updated by the MBS Application Provider at any time.</w:t>
      </w:r>
    </w:p>
    <w:p w14:paraId="5CD79A13" w14:textId="3C4CC67C" w:rsidR="008560A6" w:rsidRPr="000B501F" w:rsidRDefault="008560A6" w:rsidP="00C76F0D">
      <w:pPr>
        <w:pStyle w:val="NO"/>
      </w:pPr>
      <w:r w:rsidRPr="000B501F">
        <w:t>NOTE</w:t>
      </w:r>
      <w:r w:rsidR="009A78B2" w:rsidRPr="000B501F">
        <w:t> 1</w:t>
      </w:r>
      <w:r w:rsidRPr="000B501F">
        <w:t>:</w:t>
      </w:r>
      <w:r w:rsidRPr="000B501F">
        <w:tab/>
        <w:t>Propagation of modified parameter values to the MBS Client in an updated MBS User Service Announcement is subject to implementation-dependent and operational latencies.</w:t>
      </w:r>
    </w:p>
    <w:p w14:paraId="09D603C9" w14:textId="2F0B3AB2" w:rsidR="00233713" w:rsidRPr="000B501F" w:rsidRDefault="00233713" w:rsidP="008560A6">
      <w:pPr>
        <w:pStyle w:val="TH"/>
      </w:pPr>
      <w:bookmarkStart w:id="105" w:name="_CRTable4_5_31"/>
      <w:r w:rsidRPr="000B501F">
        <w:t>Table</w:t>
      </w:r>
      <w:r w:rsidR="00986AEF" w:rsidRPr="000B501F">
        <w:t xml:space="preserve"> </w:t>
      </w:r>
      <w:bookmarkEnd w:id="105"/>
      <w:r w:rsidRPr="000B501F">
        <w:t>4.5.3</w:t>
      </w:r>
      <w:r w:rsidRPr="000B501F">
        <w:noBreakHyphen/>
        <w:t>1: Baseline parameters of MBS User Service entity</w:t>
      </w:r>
    </w:p>
    <w:tbl>
      <w:tblPr>
        <w:tblStyle w:val="TableGrid"/>
        <w:tblW w:w="0" w:type="auto"/>
        <w:tblLayout w:type="fixed"/>
        <w:tblLook w:val="04A0" w:firstRow="1" w:lastRow="0" w:firstColumn="1" w:lastColumn="0" w:noHBand="0" w:noVBand="1"/>
      </w:tblPr>
      <w:tblGrid>
        <w:gridCol w:w="2263"/>
        <w:gridCol w:w="1276"/>
        <w:gridCol w:w="1134"/>
        <w:gridCol w:w="4956"/>
      </w:tblGrid>
      <w:tr w:rsidR="00233713" w:rsidRPr="000B501F" w14:paraId="2B664E5F" w14:textId="77777777" w:rsidTr="00E421E0">
        <w:tc>
          <w:tcPr>
            <w:tcW w:w="2263" w:type="dxa"/>
            <w:shd w:val="clear" w:color="auto" w:fill="BFBFBF" w:themeFill="background1" w:themeFillShade="BF"/>
          </w:tcPr>
          <w:p w14:paraId="725BF64E" w14:textId="77777777" w:rsidR="00233713" w:rsidRPr="000B501F" w:rsidRDefault="00233713" w:rsidP="00E421E0">
            <w:pPr>
              <w:pStyle w:val="TAH"/>
            </w:pPr>
            <w:r w:rsidRPr="000B501F">
              <w:t>Parameter</w:t>
            </w:r>
          </w:p>
        </w:tc>
        <w:tc>
          <w:tcPr>
            <w:tcW w:w="1276" w:type="dxa"/>
            <w:shd w:val="clear" w:color="auto" w:fill="BFBFBF" w:themeFill="background1" w:themeFillShade="BF"/>
          </w:tcPr>
          <w:p w14:paraId="4D0508B2" w14:textId="77777777" w:rsidR="00233713" w:rsidRPr="000B501F" w:rsidRDefault="00233713" w:rsidP="00E421E0">
            <w:pPr>
              <w:pStyle w:val="TAH"/>
            </w:pPr>
            <w:r w:rsidRPr="000B501F">
              <w:t>Cardinality</w:t>
            </w:r>
          </w:p>
        </w:tc>
        <w:tc>
          <w:tcPr>
            <w:tcW w:w="1134" w:type="dxa"/>
            <w:shd w:val="clear" w:color="auto" w:fill="BFBFBF" w:themeFill="background1" w:themeFillShade="BF"/>
          </w:tcPr>
          <w:p w14:paraId="552B5FF7" w14:textId="77777777" w:rsidR="00233713" w:rsidRPr="000B501F" w:rsidRDefault="00233713" w:rsidP="00E421E0">
            <w:pPr>
              <w:pStyle w:val="TAH"/>
            </w:pPr>
            <w:r w:rsidRPr="000B501F">
              <w:t>Assigner</w:t>
            </w:r>
          </w:p>
        </w:tc>
        <w:tc>
          <w:tcPr>
            <w:tcW w:w="4956" w:type="dxa"/>
            <w:shd w:val="clear" w:color="auto" w:fill="BFBFBF" w:themeFill="background1" w:themeFillShade="BF"/>
          </w:tcPr>
          <w:p w14:paraId="7C0D759F" w14:textId="77777777" w:rsidR="00233713" w:rsidRPr="000B501F" w:rsidRDefault="00233713" w:rsidP="00E421E0">
            <w:pPr>
              <w:pStyle w:val="TAH"/>
            </w:pPr>
            <w:r w:rsidRPr="000B501F">
              <w:t>Description</w:t>
            </w:r>
          </w:p>
        </w:tc>
      </w:tr>
      <w:tr w:rsidR="00233713" w:rsidRPr="000B501F" w14:paraId="4BD9D946" w14:textId="77777777" w:rsidTr="00986AEF">
        <w:tc>
          <w:tcPr>
            <w:tcW w:w="2263" w:type="dxa"/>
          </w:tcPr>
          <w:p w14:paraId="0ED964DC" w14:textId="77777777" w:rsidR="00233713" w:rsidRPr="000B501F" w:rsidRDefault="00233713" w:rsidP="00E421E0">
            <w:pPr>
              <w:pStyle w:val="TAL"/>
            </w:pPr>
            <w:r w:rsidRPr="000B501F">
              <w:t>User Service Identifier</w:t>
            </w:r>
          </w:p>
        </w:tc>
        <w:tc>
          <w:tcPr>
            <w:tcW w:w="1276" w:type="dxa"/>
          </w:tcPr>
          <w:p w14:paraId="44FF174D" w14:textId="77777777" w:rsidR="00233713" w:rsidRPr="000B501F" w:rsidRDefault="00233713" w:rsidP="00E421E0">
            <w:pPr>
              <w:pStyle w:val="TAC"/>
            </w:pPr>
            <w:r w:rsidRPr="000B501F">
              <w:t>1..1</w:t>
            </w:r>
          </w:p>
        </w:tc>
        <w:tc>
          <w:tcPr>
            <w:tcW w:w="1134" w:type="dxa"/>
            <w:tcBorders>
              <w:bottom w:val="single" w:sz="4" w:space="0" w:color="auto"/>
            </w:tcBorders>
          </w:tcPr>
          <w:p w14:paraId="092DB47A" w14:textId="77777777" w:rsidR="00233713" w:rsidRPr="000B501F" w:rsidRDefault="00233713" w:rsidP="00E421E0">
            <w:pPr>
              <w:pStyle w:val="TAL"/>
            </w:pPr>
            <w:r w:rsidRPr="000B501F">
              <w:t>MBSF</w:t>
            </w:r>
          </w:p>
        </w:tc>
        <w:tc>
          <w:tcPr>
            <w:tcW w:w="4956" w:type="dxa"/>
          </w:tcPr>
          <w:p w14:paraId="39715515" w14:textId="77777777" w:rsidR="00233713" w:rsidRPr="000B501F" w:rsidRDefault="00233713" w:rsidP="00E421E0">
            <w:pPr>
              <w:pStyle w:val="TAL"/>
            </w:pPr>
            <w:r w:rsidRPr="000B501F">
              <w:t>A unique identifier for this MBS User Service in the MBSF.</w:t>
            </w:r>
          </w:p>
        </w:tc>
      </w:tr>
      <w:tr w:rsidR="00986AEF" w:rsidRPr="000B501F" w14:paraId="3457B557" w14:textId="77777777" w:rsidTr="00986AEF">
        <w:tc>
          <w:tcPr>
            <w:tcW w:w="2263" w:type="dxa"/>
          </w:tcPr>
          <w:p w14:paraId="7F7139AD" w14:textId="77777777" w:rsidR="00986AEF" w:rsidRPr="000B501F" w:rsidRDefault="00986AEF" w:rsidP="00E421E0">
            <w:pPr>
              <w:pStyle w:val="TAL"/>
            </w:pPr>
            <w:r w:rsidRPr="000B501F">
              <w:t>External service identifiers</w:t>
            </w:r>
          </w:p>
        </w:tc>
        <w:tc>
          <w:tcPr>
            <w:tcW w:w="1276" w:type="dxa"/>
          </w:tcPr>
          <w:p w14:paraId="35BEAD97" w14:textId="77777777" w:rsidR="00986AEF" w:rsidRPr="000B501F" w:rsidRDefault="00986AEF" w:rsidP="00E421E0">
            <w:pPr>
              <w:pStyle w:val="TAC"/>
            </w:pPr>
            <w:r w:rsidRPr="000B501F">
              <w:t>1..*</w:t>
            </w:r>
          </w:p>
        </w:tc>
        <w:tc>
          <w:tcPr>
            <w:tcW w:w="1134" w:type="dxa"/>
            <w:tcBorders>
              <w:bottom w:val="nil"/>
            </w:tcBorders>
            <w:shd w:val="clear" w:color="auto" w:fill="auto"/>
          </w:tcPr>
          <w:p w14:paraId="6F164A8D" w14:textId="77777777" w:rsidR="00986AEF" w:rsidRPr="000B501F" w:rsidRDefault="00986AEF" w:rsidP="00E421E0">
            <w:pPr>
              <w:pStyle w:val="TAL"/>
            </w:pPr>
            <w:r w:rsidRPr="000B501F">
              <w:t>MBS Application Provider</w:t>
            </w:r>
          </w:p>
        </w:tc>
        <w:tc>
          <w:tcPr>
            <w:tcW w:w="4956" w:type="dxa"/>
          </w:tcPr>
          <w:p w14:paraId="4536F51D" w14:textId="77777777" w:rsidR="00986AEF" w:rsidRPr="000B501F" w:rsidRDefault="00986AEF" w:rsidP="00E421E0">
            <w:pPr>
              <w:pStyle w:val="TAL"/>
            </w:pPr>
            <w:r w:rsidRPr="000B501F">
              <w:t>A unique identifier for this MBS User Service that is also present in the MBS User Service Announcement.</w:t>
            </w:r>
          </w:p>
          <w:p w14:paraId="686636F8" w14:textId="77777777" w:rsidR="00986AEF" w:rsidRPr="000B501F" w:rsidRDefault="00986AEF" w:rsidP="00E421E0">
            <w:pPr>
              <w:pStyle w:val="TALcontinuation"/>
            </w:pPr>
            <w:r w:rsidRPr="000B501F">
              <w:t>If assigned in a globally unique manner, this identifier may be useful in correlating this MBS User Service with the same service delivered by a different system.</w:t>
            </w:r>
          </w:p>
        </w:tc>
      </w:tr>
      <w:tr w:rsidR="00986AEF" w:rsidRPr="000B501F" w14:paraId="7E67DEEC" w14:textId="77777777" w:rsidTr="00986AEF">
        <w:tc>
          <w:tcPr>
            <w:tcW w:w="2263" w:type="dxa"/>
          </w:tcPr>
          <w:p w14:paraId="702606D9" w14:textId="138A0B79" w:rsidR="00986AEF" w:rsidRPr="000B501F" w:rsidRDefault="00986AEF" w:rsidP="0077026C">
            <w:pPr>
              <w:pStyle w:val="TAL"/>
            </w:pPr>
            <w:r w:rsidRPr="000B501F">
              <w:t>Service type</w:t>
            </w:r>
          </w:p>
        </w:tc>
        <w:tc>
          <w:tcPr>
            <w:tcW w:w="1276" w:type="dxa"/>
          </w:tcPr>
          <w:p w14:paraId="7DE1B042" w14:textId="7B410252" w:rsidR="00986AEF" w:rsidRPr="000B501F" w:rsidRDefault="00986AEF" w:rsidP="0077026C">
            <w:pPr>
              <w:pStyle w:val="TAC"/>
            </w:pPr>
            <w:r w:rsidRPr="000B501F">
              <w:t>1</w:t>
            </w:r>
            <w:r w:rsidR="005D54B1" w:rsidRPr="000B501F">
              <w:t>..</w:t>
            </w:r>
            <w:r w:rsidRPr="000B501F">
              <w:t>1</w:t>
            </w:r>
          </w:p>
        </w:tc>
        <w:tc>
          <w:tcPr>
            <w:tcW w:w="1134" w:type="dxa"/>
            <w:tcBorders>
              <w:top w:val="nil"/>
              <w:bottom w:val="nil"/>
            </w:tcBorders>
            <w:shd w:val="clear" w:color="auto" w:fill="auto"/>
          </w:tcPr>
          <w:p w14:paraId="5633D6E0" w14:textId="77777777" w:rsidR="00986AEF" w:rsidRPr="000B501F" w:rsidRDefault="00986AEF" w:rsidP="0077026C">
            <w:pPr>
              <w:pStyle w:val="TAL"/>
            </w:pPr>
          </w:p>
        </w:tc>
        <w:tc>
          <w:tcPr>
            <w:tcW w:w="4956" w:type="dxa"/>
          </w:tcPr>
          <w:p w14:paraId="1DC735CE" w14:textId="5891FDE0" w:rsidR="00986AEF" w:rsidRPr="000B501F" w:rsidRDefault="00986AEF" w:rsidP="0077026C">
            <w:pPr>
              <w:pStyle w:val="TAL"/>
            </w:pPr>
            <w:r w:rsidRPr="000B501F">
              <w:t>Indicates whether this MBS User Service is distributed via Multicast MBS Session(s) or Broadcast MBS Session(s)</w:t>
            </w:r>
          </w:p>
        </w:tc>
      </w:tr>
      <w:tr w:rsidR="00986AEF" w:rsidRPr="000B501F" w14:paraId="2C501409" w14:textId="77777777" w:rsidTr="00986AEF">
        <w:tc>
          <w:tcPr>
            <w:tcW w:w="2263" w:type="dxa"/>
          </w:tcPr>
          <w:p w14:paraId="23D49E01" w14:textId="77777777" w:rsidR="00986AEF" w:rsidRPr="000B501F" w:rsidRDefault="00986AEF" w:rsidP="0077026C">
            <w:pPr>
              <w:pStyle w:val="TAL"/>
            </w:pPr>
            <w:r w:rsidRPr="000B501F">
              <w:t>Service class</w:t>
            </w:r>
          </w:p>
        </w:tc>
        <w:tc>
          <w:tcPr>
            <w:tcW w:w="1276" w:type="dxa"/>
          </w:tcPr>
          <w:p w14:paraId="2EBE4636" w14:textId="77777777" w:rsidR="00986AEF" w:rsidRPr="000B501F" w:rsidRDefault="00986AEF" w:rsidP="0077026C">
            <w:pPr>
              <w:pStyle w:val="TAC"/>
            </w:pPr>
            <w:r w:rsidRPr="000B501F">
              <w:t>1..1</w:t>
            </w:r>
          </w:p>
        </w:tc>
        <w:tc>
          <w:tcPr>
            <w:tcW w:w="1134" w:type="dxa"/>
            <w:tcBorders>
              <w:top w:val="nil"/>
              <w:bottom w:val="nil"/>
            </w:tcBorders>
            <w:shd w:val="clear" w:color="auto" w:fill="auto"/>
          </w:tcPr>
          <w:p w14:paraId="549841C9" w14:textId="77777777" w:rsidR="00986AEF" w:rsidRPr="000B501F" w:rsidRDefault="00986AEF" w:rsidP="0077026C">
            <w:pPr>
              <w:pStyle w:val="TAL"/>
            </w:pPr>
          </w:p>
        </w:tc>
        <w:tc>
          <w:tcPr>
            <w:tcW w:w="4956" w:type="dxa"/>
          </w:tcPr>
          <w:p w14:paraId="70209063" w14:textId="18575A84" w:rsidR="00986AEF" w:rsidRPr="000B501F" w:rsidRDefault="00986AEF" w:rsidP="0077026C">
            <w:pPr>
              <w:pStyle w:val="TAL"/>
            </w:pPr>
            <w:r w:rsidRPr="000B501F">
              <w:t xml:space="preserve">The class of this MBS User Service, expressed as a </w:t>
            </w:r>
            <w:r w:rsidR="00447FA1" w:rsidRPr="000B501F">
              <w:t xml:space="preserve">fully-qualified </w:t>
            </w:r>
            <w:r w:rsidRPr="000B501F">
              <w:t>term identifier from a controlled vocabulary</w:t>
            </w:r>
            <w:r w:rsidR="00934088" w:rsidRPr="000B501F">
              <w:t xml:space="preserve"> such as the OMNA BCAST Service Class [1</w:t>
            </w:r>
            <w:r w:rsidR="007D34D3" w:rsidRPr="000B501F">
              <w:t>6</w:t>
            </w:r>
            <w:r w:rsidR="00934088" w:rsidRPr="000B501F">
              <w:t xml:space="preserve">], e.g. </w:t>
            </w:r>
            <w:r w:rsidR="00934088" w:rsidRPr="000B501F">
              <w:rPr>
                <w:rStyle w:val="Code"/>
              </w:rPr>
              <w:t>urn:oma:bcast:oma_bsc:st:1.0</w:t>
            </w:r>
            <w:r w:rsidRPr="000B501F">
              <w:t>.</w:t>
            </w:r>
          </w:p>
        </w:tc>
      </w:tr>
      <w:tr w:rsidR="00986AEF" w:rsidRPr="000B501F" w14:paraId="31C676D3" w14:textId="77777777" w:rsidTr="00986AEF">
        <w:tc>
          <w:tcPr>
            <w:tcW w:w="2263" w:type="dxa"/>
          </w:tcPr>
          <w:p w14:paraId="171D70AB" w14:textId="77777777" w:rsidR="00986AEF" w:rsidRPr="000B501F" w:rsidRDefault="00986AEF" w:rsidP="0077026C">
            <w:pPr>
              <w:pStyle w:val="TAL"/>
            </w:pPr>
            <w:r w:rsidRPr="000B501F">
              <w:t>Service announcement modes</w:t>
            </w:r>
          </w:p>
        </w:tc>
        <w:tc>
          <w:tcPr>
            <w:tcW w:w="1276" w:type="dxa"/>
          </w:tcPr>
          <w:p w14:paraId="5F7809F7" w14:textId="77777777" w:rsidR="00986AEF" w:rsidRPr="000B501F" w:rsidRDefault="00986AEF" w:rsidP="0077026C">
            <w:pPr>
              <w:pStyle w:val="TAC"/>
            </w:pPr>
            <w:r w:rsidRPr="000B501F">
              <w:t>1..*</w:t>
            </w:r>
          </w:p>
        </w:tc>
        <w:tc>
          <w:tcPr>
            <w:tcW w:w="1134" w:type="dxa"/>
            <w:tcBorders>
              <w:top w:val="nil"/>
              <w:bottom w:val="nil"/>
            </w:tcBorders>
            <w:shd w:val="clear" w:color="auto" w:fill="auto"/>
          </w:tcPr>
          <w:p w14:paraId="1B232B44" w14:textId="77777777" w:rsidR="00986AEF" w:rsidRPr="000B501F" w:rsidRDefault="00986AEF" w:rsidP="0077026C">
            <w:pPr>
              <w:pStyle w:val="TAL"/>
            </w:pPr>
          </w:p>
        </w:tc>
        <w:tc>
          <w:tcPr>
            <w:tcW w:w="4956" w:type="dxa"/>
          </w:tcPr>
          <w:p w14:paraId="2F3F7DB6" w14:textId="6CFB6951" w:rsidR="00986AEF" w:rsidRPr="000B501F" w:rsidRDefault="00986AEF" w:rsidP="0077026C">
            <w:pPr>
              <w:pStyle w:val="TAL"/>
            </w:pPr>
            <w:r w:rsidRPr="000B501F">
              <w:t>Determines whether the MBS User Service Announcement compiled by the MBSF is advertised to the MBSF Client at reference point MBS</w:t>
            </w:r>
            <w:r w:rsidRPr="000B501F">
              <w:noBreakHyphen/>
              <w:t>5 and/or advertised to the MBSF Client via the MBS Distribution Session and/or passed back to the MBS Application Provider via reference point Nmb10.</w:t>
            </w:r>
          </w:p>
        </w:tc>
      </w:tr>
      <w:tr w:rsidR="00986AEF" w:rsidRPr="000B501F" w14:paraId="2102C2C9" w14:textId="77777777" w:rsidTr="00986AEF">
        <w:tc>
          <w:tcPr>
            <w:tcW w:w="2263" w:type="dxa"/>
          </w:tcPr>
          <w:p w14:paraId="6128D2CB" w14:textId="77777777" w:rsidR="00986AEF" w:rsidRPr="000B501F" w:rsidRDefault="00986AEF" w:rsidP="0077026C">
            <w:pPr>
              <w:pStyle w:val="TAL"/>
            </w:pPr>
            <w:r w:rsidRPr="000B501F">
              <w:t>Service names</w:t>
            </w:r>
          </w:p>
        </w:tc>
        <w:tc>
          <w:tcPr>
            <w:tcW w:w="1276" w:type="dxa"/>
          </w:tcPr>
          <w:p w14:paraId="762B8D1C" w14:textId="77777777" w:rsidR="00986AEF" w:rsidRPr="000B501F" w:rsidRDefault="00986AEF" w:rsidP="0077026C">
            <w:pPr>
              <w:pStyle w:val="TAC"/>
            </w:pPr>
            <w:r w:rsidRPr="000B501F">
              <w:t>1..*</w:t>
            </w:r>
          </w:p>
        </w:tc>
        <w:tc>
          <w:tcPr>
            <w:tcW w:w="1134" w:type="dxa"/>
            <w:tcBorders>
              <w:top w:val="nil"/>
              <w:bottom w:val="nil"/>
            </w:tcBorders>
            <w:shd w:val="clear" w:color="auto" w:fill="auto"/>
          </w:tcPr>
          <w:p w14:paraId="7FD1636E" w14:textId="77777777" w:rsidR="00986AEF" w:rsidRPr="000B501F" w:rsidRDefault="00986AEF" w:rsidP="0077026C">
            <w:pPr>
              <w:pStyle w:val="TAL"/>
            </w:pPr>
          </w:p>
        </w:tc>
        <w:tc>
          <w:tcPr>
            <w:tcW w:w="4956" w:type="dxa"/>
          </w:tcPr>
          <w:p w14:paraId="1EE06155" w14:textId="77777777" w:rsidR="00986AEF" w:rsidRPr="000B501F" w:rsidRDefault="00986AEF" w:rsidP="0077026C">
            <w:pPr>
              <w:pStyle w:val="TAL"/>
            </w:pPr>
            <w:r w:rsidRPr="000B501F">
              <w:t>A set of distinguishing names for this MBS User Service, one per language.</w:t>
            </w:r>
          </w:p>
        </w:tc>
      </w:tr>
      <w:tr w:rsidR="00986AEF" w:rsidRPr="000B501F" w14:paraId="38B021C7" w14:textId="77777777" w:rsidTr="00986AEF">
        <w:tc>
          <w:tcPr>
            <w:tcW w:w="2263" w:type="dxa"/>
          </w:tcPr>
          <w:p w14:paraId="01F768BF" w14:textId="77777777" w:rsidR="00986AEF" w:rsidRPr="000B501F" w:rsidRDefault="00986AEF" w:rsidP="0077026C">
            <w:pPr>
              <w:pStyle w:val="TAL"/>
            </w:pPr>
            <w:r w:rsidRPr="000B501F">
              <w:t>Service descriptions</w:t>
            </w:r>
          </w:p>
        </w:tc>
        <w:tc>
          <w:tcPr>
            <w:tcW w:w="1276" w:type="dxa"/>
          </w:tcPr>
          <w:p w14:paraId="0B7A250E" w14:textId="77777777" w:rsidR="00986AEF" w:rsidRPr="000B501F" w:rsidRDefault="00986AEF" w:rsidP="0077026C">
            <w:pPr>
              <w:pStyle w:val="TAC"/>
            </w:pPr>
            <w:r w:rsidRPr="000B501F">
              <w:t>1..*</w:t>
            </w:r>
          </w:p>
        </w:tc>
        <w:tc>
          <w:tcPr>
            <w:tcW w:w="1134" w:type="dxa"/>
            <w:tcBorders>
              <w:top w:val="nil"/>
              <w:bottom w:val="nil"/>
            </w:tcBorders>
            <w:shd w:val="clear" w:color="auto" w:fill="auto"/>
          </w:tcPr>
          <w:p w14:paraId="67EC505E" w14:textId="77777777" w:rsidR="00986AEF" w:rsidRPr="000B501F" w:rsidRDefault="00986AEF" w:rsidP="0077026C">
            <w:pPr>
              <w:pStyle w:val="TAL"/>
            </w:pPr>
          </w:p>
        </w:tc>
        <w:tc>
          <w:tcPr>
            <w:tcW w:w="4956" w:type="dxa"/>
          </w:tcPr>
          <w:p w14:paraId="6FD42584" w14:textId="77777777" w:rsidR="00986AEF" w:rsidRPr="000B501F" w:rsidRDefault="00986AEF" w:rsidP="0077026C">
            <w:pPr>
              <w:pStyle w:val="TAL"/>
            </w:pPr>
            <w:r w:rsidRPr="000B501F">
              <w:t>A set of descriptions of this MBS User Service, one per language.</w:t>
            </w:r>
          </w:p>
        </w:tc>
      </w:tr>
      <w:tr w:rsidR="00986AEF" w:rsidRPr="000B501F" w14:paraId="0DAC6B78" w14:textId="77777777" w:rsidTr="00986AEF">
        <w:tc>
          <w:tcPr>
            <w:tcW w:w="2263" w:type="dxa"/>
          </w:tcPr>
          <w:p w14:paraId="580CADA0" w14:textId="08030B0A" w:rsidR="00986AEF" w:rsidRPr="000B501F" w:rsidRDefault="00934088" w:rsidP="0077026C">
            <w:pPr>
              <w:pStyle w:val="TAL"/>
            </w:pPr>
            <w:r w:rsidRPr="000B501F">
              <w:t>Main s</w:t>
            </w:r>
            <w:r w:rsidR="00986AEF" w:rsidRPr="000B501F">
              <w:t>ervice language</w:t>
            </w:r>
          </w:p>
        </w:tc>
        <w:tc>
          <w:tcPr>
            <w:tcW w:w="1276" w:type="dxa"/>
          </w:tcPr>
          <w:p w14:paraId="796DC743" w14:textId="77777777" w:rsidR="00986AEF" w:rsidRPr="000B501F" w:rsidRDefault="00986AEF" w:rsidP="0077026C">
            <w:pPr>
              <w:pStyle w:val="TAC"/>
            </w:pPr>
            <w:r w:rsidRPr="000B501F">
              <w:t>0..1</w:t>
            </w:r>
          </w:p>
        </w:tc>
        <w:tc>
          <w:tcPr>
            <w:tcW w:w="1134" w:type="dxa"/>
            <w:tcBorders>
              <w:top w:val="nil"/>
            </w:tcBorders>
            <w:shd w:val="clear" w:color="auto" w:fill="auto"/>
          </w:tcPr>
          <w:p w14:paraId="03824403" w14:textId="77777777" w:rsidR="00986AEF" w:rsidRPr="000B501F" w:rsidRDefault="00986AEF" w:rsidP="0077026C">
            <w:pPr>
              <w:pStyle w:val="TAL"/>
            </w:pPr>
          </w:p>
        </w:tc>
        <w:tc>
          <w:tcPr>
            <w:tcW w:w="4956" w:type="dxa"/>
          </w:tcPr>
          <w:p w14:paraId="3777E582" w14:textId="77777777" w:rsidR="00986AEF" w:rsidRPr="000B501F" w:rsidRDefault="00986AEF" w:rsidP="0077026C">
            <w:pPr>
              <w:pStyle w:val="TAL"/>
            </w:pPr>
            <w:r w:rsidRPr="000B501F">
              <w:t>The main language of this MBS User Service.</w:t>
            </w:r>
          </w:p>
        </w:tc>
      </w:tr>
    </w:tbl>
    <w:p w14:paraId="2AA399C3" w14:textId="77777777" w:rsidR="00233713" w:rsidRPr="000B501F" w:rsidRDefault="00233713" w:rsidP="00986AEF">
      <w:pPr>
        <w:pStyle w:val="FP"/>
      </w:pPr>
    </w:p>
    <w:p w14:paraId="614E8609" w14:textId="77777777" w:rsidR="00233713" w:rsidRPr="000B501F" w:rsidRDefault="00233713" w:rsidP="00233713">
      <w:r w:rsidRPr="000B501F">
        <w:t>MBS User Data Ingest Sessions (see clause 4.5.5) are separately provisioned within the scope of an MBS User Service. It is valid for an MBS User Service to have no MBS User Data Ingest Sessions currently provisioned.</w:t>
      </w:r>
    </w:p>
    <w:p w14:paraId="1C78E9F4" w14:textId="30009C83" w:rsidR="00233713" w:rsidRPr="000B501F" w:rsidRDefault="00233713" w:rsidP="00233713">
      <w:r w:rsidRPr="000B501F">
        <w:t xml:space="preserve">An MBS </w:t>
      </w:r>
      <w:r w:rsidR="00E80635" w:rsidRPr="000B501F">
        <w:t xml:space="preserve">Reception </w:t>
      </w:r>
      <w:r w:rsidRPr="000B501F">
        <w:t>Reporting Configuration (see clause 4.5.4 below) may be separately provisioned within the scope of an MBS User Service.</w:t>
      </w:r>
    </w:p>
    <w:p w14:paraId="20F33252" w14:textId="33F7298A" w:rsidR="009A78B2" w:rsidRPr="000B501F" w:rsidRDefault="009A78B2" w:rsidP="009A78B2">
      <w:pPr>
        <w:pStyle w:val="NO"/>
      </w:pPr>
      <w:r w:rsidRPr="000B501F">
        <w:t>NOTE 2:</w:t>
      </w:r>
      <w:r w:rsidRPr="000B501F">
        <w:tab/>
        <w:t>Reception reporting for MBS User Services is for future study.</w:t>
      </w:r>
    </w:p>
    <w:p w14:paraId="65B3F195" w14:textId="4C85EA60" w:rsidR="00233713" w:rsidRPr="000B501F" w:rsidRDefault="00233713" w:rsidP="00233713">
      <w:pPr>
        <w:pStyle w:val="Heading3"/>
        <w:rPr>
          <w:noProof/>
        </w:rPr>
      </w:pPr>
      <w:bookmarkStart w:id="106" w:name="_CR4_5_4"/>
      <w:bookmarkStart w:id="107" w:name="_Toc193960164"/>
      <w:bookmarkEnd w:id="106"/>
      <w:r w:rsidRPr="000B501F">
        <w:rPr>
          <w:noProof/>
        </w:rPr>
        <w:t>4.5.4</w:t>
      </w:r>
      <w:r w:rsidRPr="000B501F">
        <w:rPr>
          <w:noProof/>
        </w:rPr>
        <w:tab/>
        <w:t xml:space="preserve">MBS </w:t>
      </w:r>
      <w:r w:rsidR="0077026C" w:rsidRPr="000B501F">
        <w:rPr>
          <w:noProof/>
        </w:rPr>
        <w:t xml:space="preserve">Reception </w:t>
      </w:r>
      <w:r w:rsidRPr="000B501F">
        <w:rPr>
          <w:noProof/>
        </w:rPr>
        <w:t>Reporting Configuration parameters</w:t>
      </w:r>
      <w:bookmarkEnd w:id="107"/>
    </w:p>
    <w:p w14:paraId="4347C6F5" w14:textId="78D7086D" w:rsidR="00233713" w:rsidRPr="000B501F" w:rsidRDefault="0077026C" w:rsidP="00CC0918">
      <w:r w:rsidRPr="000B501F">
        <w:t xml:space="preserve">Reception </w:t>
      </w:r>
      <w:r w:rsidR="00233713" w:rsidRPr="000B501F">
        <w:t>reporting for MBS User Services is for future study.</w:t>
      </w:r>
    </w:p>
    <w:p w14:paraId="33A87913" w14:textId="77777777" w:rsidR="00233713" w:rsidRPr="000B501F" w:rsidRDefault="00233713" w:rsidP="00233713">
      <w:pPr>
        <w:pStyle w:val="Heading3"/>
        <w:rPr>
          <w:noProof/>
        </w:rPr>
      </w:pPr>
      <w:bookmarkStart w:id="108" w:name="_CR4_5_5"/>
      <w:bookmarkStart w:id="109" w:name="_Toc193960165"/>
      <w:bookmarkEnd w:id="108"/>
      <w:r w:rsidRPr="000B501F">
        <w:rPr>
          <w:noProof/>
        </w:rPr>
        <w:lastRenderedPageBreak/>
        <w:t>4.5.5</w:t>
      </w:r>
      <w:r w:rsidRPr="000B501F">
        <w:rPr>
          <w:noProof/>
        </w:rPr>
        <w:tab/>
        <w:t>MBS User Data Ingest Session parameters</w:t>
      </w:r>
      <w:bookmarkEnd w:id="109"/>
    </w:p>
    <w:p w14:paraId="6139A019" w14:textId="5D72122F" w:rsidR="00233713" w:rsidRPr="000B501F" w:rsidRDefault="00233713" w:rsidP="00FD6A8F">
      <w:pPr>
        <w:keepNext/>
      </w:pPr>
      <w:r w:rsidRPr="000B501F">
        <w:t>This entity models an MBS User Data Ingest Session, as provisioned by the MBS Application Provider and as managed by the MBSF. The baseline parameters for an MBS User Data Ingest Session are listed in table 4.5.5</w:t>
      </w:r>
      <w:r w:rsidRPr="000B501F">
        <w:noBreakHyphen/>
        <w:t>1 below</w:t>
      </w:r>
      <w:r w:rsidR="003869DA" w:rsidRPr="000B501F">
        <w:t>.</w:t>
      </w:r>
    </w:p>
    <w:p w14:paraId="616CE8C3" w14:textId="77777777" w:rsidR="00B56433" w:rsidRPr="000B501F" w:rsidRDefault="00B56433" w:rsidP="00B56433">
      <w:pPr>
        <w:pStyle w:val="NO"/>
        <w:keepNext/>
      </w:pPr>
      <w:r w:rsidRPr="000B501F">
        <w:t>NOTE:</w:t>
      </w:r>
      <w:r w:rsidRPr="000B501F">
        <w:tab/>
        <w:t xml:space="preserve">A linkage from the MBS User Data Ingest Session to its parent MBS User Service is additionally required at stage 3. The </w:t>
      </w:r>
      <w:r w:rsidRPr="000B501F">
        <w:rPr>
          <w:i/>
          <w:iCs/>
        </w:rPr>
        <w:t>User Service identifier</w:t>
      </w:r>
      <w:r w:rsidRPr="000B501F">
        <w:t xml:space="preserve"> defined in table 4.5.3</w:t>
      </w:r>
      <w:r w:rsidRPr="000B501F">
        <w:noBreakHyphen/>
        <w:t>1 serves this purpose.</w:t>
      </w:r>
    </w:p>
    <w:p w14:paraId="2A2A7B93" w14:textId="77777777" w:rsidR="00B56433" w:rsidRPr="000B501F" w:rsidRDefault="00B56433" w:rsidP="00B56433">
      <w:pPr>
        <w:keepNext/>
      </w:pPr>
      <w:r w:rsidRPr="000B501F">
        <w:t>The set of active periods may be updated by the MBS Application Provider at any time. The state of constituent MBS Distribution Sessions (and their corresponding MBS Distribution Session Announcements) may need to change as a consequence.</w:t>
      </w:r>
    </w:p>
    <w:p w14:paraId="39C5B4D0" w14:textId="77777777" w:rsidR="00FD47CD" w:rsidRPr="000B501F" w:rsidRDefault="00FD47CD" w:rsidP="00FD47CD">
      <w:pPr>
        <w:pStyle w:val="TH"/>
      </w:pPr>
      <w:bookmarkStart w:id="110" w:name="_CRTable4_5_51"/>
      <w:r w:rsidRPr="000B501F">
        <w:t xml:space="preserve">Table </w:t>
      </w:r>
      <w:bookmarkEnd w:id="110"/>
      <w:r w:rsidRPr="000B501F">
        <w:t>4.5.5</w:t>
      </w:r>
      <w:r w:rsidRPr="000B501F">
        <w:noBreakHyphen/>
        <w:t>1: Baseline parameters of MBS User Data Ingest Session entity</w:t>
      </w:r>
    </w:p>
    <w:tbl>
      <w:tblPr>
        <w:tblStyle w:val="TableGrid"/>
        <w:tblW w:w="0" w:type="auto"/>
        <w:tblLook w:val="04A0" w:firstRow="1" w:lastRow="0" w:firstColumn="1" w:lastColumn="0" w:noHBand="0" w:noVBand="1"/>
      </w:tblPr>
      <w:tblGrid>
        <w:gridCol w:w="2263"/>
        <w:gridCol w:w="1276"/>
        <w:gridCol w:w="1134"/>
        <w:gridCol w:w="4956"/>
      </w:tblGrid>
      <w:tr w:rsidR="00FD47CD" w:rsidRPr="000B501F" w14:paraId="457E3226" w14:textId="77777777" w:rsidTr="00270FDE">
        <w:tc>
          <w:tcPr>
            <w:tcW w:w="2263" w:type="dxa"/>
            <w:shd w:val="clear" w:color="auto" w:fill="BFBFBF" w:themeFill="background1" w:themeFillShade="BF"/>
          </w:tcPr>
          <w:p w14:paraId="70B65BE9" w14:textId="77777777" w:rsidR="00FD47CD" w:rsidRPr="000B501F" w:rsidRDefault="00FD47CD" w:rsidP="00270FDE">
            <w:pPr>
              <w:pStyle w:val="TAH"/>
            </w:pPr>
            <w:r w:rsidRPr="000B501F">
              <w:t>Parameter</w:t>
            </w:r>
          </w:p>
        </w:tc>
        <w:tc>
          <w:tcPr>
            <w:tcW w:w="1276" w:type="dxa"/>
            <w:shd w:val="clear" w:color="auto" w:fill="BFBFBF" w:themeFill="background1" w:themeFillShade="BF"/>
          </w:tcPr>
          <w:p w14:paraId="1EF0FD5F" w14:textId="77777777" w:rsidR="00FD47CD" w:rsidRPr="000B501F" w:rsidRDefault="00FD47CD" w:rsidP="00270FDE">
            <w:pPr>
              <w:pStyle w:val="TAH"/>
            </w:pPr>
            <w:r w:rsidRPr="000B501F">
              <w:t>Cardinality</w:t>
            </w:r>
          </w:p>
        </w:tc>
        <w:tc>
          <w:tcPr>
            <w:tcW w:w="1134" w:type="dxa"/>
            <w:tcBorders>
              <w:bottom w:val="single" w:sz="4" w:space="0" w:color="auto"/>
            </w:tcBorders>
            <w:shd w:val="clear" w:color="auto" w:fill="BFBFBF" w:themeFill="background1" w:themeFillShade="BF"/>
          </w:tcPr>
          <w:p w14:paraId="1E34E594" w14:textId="77777777" w:rsidR="00FD47CD" w:rsidRPr="000B501F" w:rsidRDefault="00FD47CD" w:rsidP="00270FDE">
            <w:pPr>
              <w:pStyle w:val="TAH"/>
            </w:pPr>
            <w:r w:rsidRPr="000B501F">
              <w:t>Assigner</w:t>
            </w:r>
          </w:p>
        </w:tc>
        <w:tc>
          <w:tcPr>
            <w:tcW w:w="4956" w:type="dxa"/>
            <w:shd w:val="clear" w:color="auto" w:fill="BFBFBF" w:themeFill="background1" w:themeFillShade="BF"/>
          </w:tcPr>
          <w:p w14:paraId="6E581DDA" w14:textId="77777777" w:rsidR="00FD47CD" w:rsidRPr="000B501F" w:rsidRDefault="00FD47CD" w:rsidP="00270FDE">
            <w:pPr>
              <w:pStyle w:val="TAH"/>
            </w:pPr>
            <w:r w:rsidRPr="000B501F">
              <w:t>Description</w:t>
            </w:r>
          </w:p>
        </w:tc>
      </w:tr>
      <w:tr w:rsidR="00FD47CD" w:rsidRPr="000B501F" w14:paraId="6FA65F9C" w14:textId="77777777" w:rsidTr="00270FDE">
        <w:tc>
          <w:tcPr>
            <w:tcW w:w="2263" w:type="dxa"/>
          </w:tcPr>
          <w:p w14:paraId="1556C2AF" w14:textId="77777777" w:rsidR="00FD47CD" w:rsidRPr="000B501F" w:rsidRDefault="00FD47CD" w:rsidP="00270FDE">
            <w:pPr>
              <w:pStyle w:val="TAL"/>
            </w:pPr>
            <w:r w:rsidRPr="000B501F">
              <w:t>User Data Ingest Session Identifier</w:t>
            </w:r>
          </w:p>
        </w:tc>
        <w:tc>
          <w:tcPr>
            <w:tcW w:w="1276" w:type="dxa"/>
          </w:tcPr>
          <w:p w14:paraId="3C77761C" w14:textId="77777777" w:rsidR="00FD47CD" w:rsidRPr="000B501F" w:rsidRDefault="00FD47CD" w:rsidP="00270FDE">
            <w:pPr>
              <w:pStyle w:val="TAC"/>
            </w:pPr>
            <w:r w:rsidRPr="000B501F">
              <w:t>1..1</w:t>
            </w:r>
          </w:p>
        </w:tc>
        <w:tc>
          <w:tcPr>
            <w:tcW w:w="1134" w:type="dxa"/>
            <w:tcBorders>
              <w:bottom w:val="nil"/>
            </w:tcBorders>
            <w:shd w:val="clear" w:color="auto" w:fill="auto"/>
          </w:tcPr>
          <w:p w14:paraId="4DFAF566" w14:textId="77777777" w:rsidR="00FD47CD" w:rsidRPr="000B501F" w:rsidRDefault="00FD47CD" w:rsidP="00270FDE">
            <w:pPr>
              <w:pStyle w:val="TAL"/>
            </w:pPr>
            <w:r w:rsidRPr="000B501F">
              <w:t>MBSF</w:t>
            </w:r>
          </w:p>
        </w:tc>
        <w:tc>
          <w:tcPr>
            <w:tcW w:w="4956" w:type="dxa"/>
          </w:tcPr>
          <w:p w14:paraId="2FA5331B" w14:textId="77777777" w:rsidR="00FD47CD" w:rsidRPr="000B501F" w:rsidRDefault="00FD47CD" w:rsidP="00270FDE">
            <w:pPr>
              <w:pStyle w:val="TAL"/>
            </w:pPr>
            <w:r w:rsidRPr="000B501F">
              <w:t>An identifier for this MBS User Data Ingest Session that is unique in the scope of the parent MBS User Service (see clause 4.5.3).</w:t>
            </w:r>
          </w:p>
        </w:tc>
      </w:tr>
      <w:tr w:rsidR="00FD47CD" w:rsidRPr="000B501F" w14:paraId="5D7DE994" w14:textId="77777777" w:rsidTr="00270FDE">
        <w:tc>
          <w:tcPr>
            <w:tcW w:w="2263" w:type="dxa"/>
          </w:tcPr>
          <w:p w14:paraId="5CAEC47A" w14:textId="77777777" w:rsidR="00FD47CD" w:rsidRPr="000B501F" w:rsidRDefault="00FD47CD" w:rsidP="00270FDE">
            <w:pPr>
              <w:pStyle w:val="TAL"/>
            </w:pPr>
            <w:r w:rsidRPr="000B501F">
              <w:t>MBS User Service Announcement</w:t>
            </w:r>
          </w:p>
        </w:tc>
        <w:tc>
          <w:tcPr>
            <w:tcW w:w="1276" w:type="dxa"/>
          </w:tcPr>
          <w:p w14:paraId="37B4703C" w14:textId="77777777" w:rsidR="00FD47CD" w:rsidRPr="000B501F" w:rsidRDefault="00FD47CD" w:rsidP="00270FDE">
            <w:pPr>
              <w:pStyle w:val="TAC"/>
            </w:pPr>
            <w:r w:rsidRPr="000B501F">
              <w:t>0..1</w:t>
            </w:r>
          </w:p>
        </w:tc>
        <w:tc>
          <w:tcPr>
            <w:tcW w:w="1134" w:type="dxa"/>
            <w:tcBorders>
              <w:top w:val="nil"/>
            </w:tcBorders>
            <w:shd w:val="clear" w:color="auto" w:fill="auto"/>
          </w:tcPr>
          <w:p w14:paraId="20428790" w14:textId="77777777" w:rsidR="00FD47CD" w:rsidRPr="000B501F" w:rsidRDefault="00FD47CD" w:rsidP="00270FDE">
            <w:pPr>
              <w:pStyle w:val="TAL"/>
            </w:pPr>
          </w:p>
        </w:tc>
        <w:tc>
          <w:tcPr>
            <w:tcW w:w="4956" w:type="dxa"/>
          </w:tcPr>
          <w:p w14:paraId="33576A04" w14:textId="77777777" w:rsidR="00FD47CD" w:rsidRPr="000B501F" w:rsidRDefault="00FD47CD" w:rsidP="00270FDE">
            <w:pPr>
              <w:pStyle w:val="TAL"/>
            </w:pPr>
            <w:r w:rsidRPr="000B501F">
              <w:t>The MBS User Service Announcement (see clause 4.5.7) currently associated with this MBS User Data Ingest Session.</w:t>
            </w:r>
          </w:p>
          <w:p w14:paraId="3B8AF8F7" w14:textId="77777777" w:rsidR="00FD47CD" w:rsidRPr="000B501F" w:rsidRDefault="00FD47CD" w:rsidP="00270FDE">
            <w:pPr>
              <w:pStyle w:val="TAL"/>
            </w:pPr>
            <w:r w:rsidRPr="000B501F">
              <w:t xml:space="preserve">Present only if all constituent MBS Distribution Sessions are in the </w:t>
            </w:r>
            <w:r w:rsidRPr="000B501F">
              <w:rPr>
                <w:rStyle w:val="Codechar"/>
              </w:rPr>
              <w:t>ESTABLISHED</w:t>
            </w:r>
            <w:r w:rsidRPr="000B501F">
              <w:t xml:space="preserve"> or </w:t>
            </w:r>
            <w:r w:rsidRPr="000B501F">
              <w:rPr>
                <w:rStyle w:val="Codechar"/>
              </w:rPr>
              <w:t>ACTIVE</w:t>
            </w:r>
            <w:r w:rsidRPr="000B501F">
              <w:t xml:space="preserve"> state.</w:t>
            </w:r>
          </w:p>
        </w:tc>
      </w:tr>
      <w:tr w:rsidR="00FD47CD" w:rsidRPr="000B501F" w14:paraId="24888ACB" w14:textId="77777777" w:rsidTr="00270FDE">
        <w:tc>
          <w:tcPr>
            <w:tcW w:w="2263" w:type="dxa"/>
          </w:tcPr>
          <w:p w14:paraId="4276C867" w14:textId="77777777" w:rsidR="00FD47CD" w:rsidRPr="000B501F" w:rsidRDefault="00FD47CD" w:rsidP="00270FDE">
            <w:pPr>
              <w:pStyle w:val="TAL"/>
            </w:pPr>
            <w:r w:rsidRPr="000B501F">
              <w:t>Active periods</w:t>
            </w:r>
          </w:p>
        </w:tc>
        <w:tc>
          <w:tcPr>
            <w:tcW w:w="1276" w:type="dxa"/>
          </w:tcPr>
          <w:p w14:paraId="61F2F800" w14:textId="77777777" w:rsidR="00FD47CD" w:rsidRPr="000B501F" w:rsidDel="002568CA" w:rsidRDefault="00FD47CD" w:rsidP="00270FDE">
            <w:pPr>
              <w:pStyle w:val="TAC"/>
            </w:pPr>
            <w:r w:rsidRPr="000B501F">
              <w:t>0..*</w:t>
            </w:r>
          </w:p>
        </w:tc>
        <w:tc>
          <w:tcPr>
            <w:tcW w:w="1134" w:type="dxa"/>
          </w:tcPr>
          <w:p w14:paraId="4120F702" w14:textId="77777777" w:rsidR="00FD47CD" w:rsidRPr="000B501F" w:rsidRDefault="00FD47CD" w:rsidP="00270FDE">
            <w:pPr>
              <w:pStyle w:val="TAL"/>
            </w:pPr>
            <w:r w:rsidRPr="000B501F">
              <w:t>MBS Application Provider</w:t>
            </w:r>
          </w:p>
        </w:tc>
        <w:tc>
          <w:tcPr>
            <w:tcW w:w="4956" w:type="dxa"/>
          </w:tcPr>
          <w:p w14:paraId="74E000A4" w14:textId="77777777" w:rsidR="00237A0E" w:rsidRPr="000B501F" w:rsidRDefault="00237A0E" w:rsidP="00237A0E">
            <w:pPr>
              <w:keepNext/>
              <w:keepLines/>
              <w:overflowPunct w:val="0"/>
              <w:autoSpaceDE w:val="0"/>
              <w:autoSpaceDN w:val="0"/>
              <w:adjustRightInd w:val="0"/>
              <w:spacing w:after="0"/>
              <w:textAlignment w:val="baseline"/>
              <w:rPr>
                <w:rFonts w:ascii="Arial" w:hAnsi="Arial"/>
                <w:sz w:val="18"/>
                <w:lang w:eastAsia="en-GB"/>
              </w:rPr>
            </w:pPr>
            <w:r w:rsidRPr="000B501F">
              <w:rPr>
                <w:rFonts w:ascii="Arial" w:hAnsi="Arial"/>
                <w:sz w:val="18"/>
                <w:lang w:eastAsia="en-GB"/>
              </w:rPr>
              <w:t>Periods of time during which the MBS User Data Ingest Session, and all its subordinate MBS Distribution Sessions, are active in the MBS System.</w:t>
            </w:r>
          </w:p>
          <w:p w14:paraId="26A1B424" w14:textId="460BD632" w:rsidR="00FD47CD" w:rsidRPr="000B501F" w:rsidRDefault="00237A0E" w:rsidP="00237A0E">
            <w:pPr>
              <w:pStyle w:val="TALcontinuation"/>
            </w:pPr>
            <w:r w:rsidRPr="000B501F">
              <w:t>If omitted, the MBS User Data Ingest Session and all its subordinate MBS Distribution Sessions are intended to be active until further notice.</w:t>
            </w:r>
          </w:p>
        </w:tc>
      </w:tr>
    </w:tbl>
    <w:p w14:paraId="25414CB0" w14:textId="77777777" w:rsidR="00FD47CD" w:rsidRPr="000B501F" w:rsidRDefault="00FD47CD" w:rsidP="00FD47CD">
      <w:pPr>
        <w:pStyle w:val="FP"/>
      </w:pPr>
    </w:p>
    <w:p w14:paraId="0B341E6F" w14:textId="77777777" w:rsidR="00233713" w:rsidRPr="000B501F" w:rsidRDefault="00233713" w:rsidP="00233713">
      <w:r w:rsidRPr="000B501F">
        <w:t>The MBS User Data Ingest Session is composed of one or more MBS Distribution Sessions (see clause 4.5.6 below) and these shall be provisioned in the same operation as the enclosing MBS User Data Ingest Session. It is not valid for an MBS User Data Ingest Session to have no MBS Distribution Sessions defined.</w:t>
      </w:r>
    </w:p>
    <w:p w14:paraId="76B36D6F" w14:textId="4A4DA609" w:rsidR="00B5191F" w:rsidRPr="000B501F" w:rsidRDefault="00B5191F" w:rsidP="00B5191F">
      <w:r w:rsidRPr="000B501F">
        <w:t>MBS Distribution Sessions may be added to or removed from an MBS User Data Ingest Session by the MBS Application Provider at any time, subject to the minimum number specified above. The MBS User Service Announcement may need to change as a consequence to refer to a revised set of corresponding MBS Distribution Session Announcements.</w:t>
      </w:r>
    </w:p>
    <w:p w14:paraId="69804C95" w14:textId="77777777" w:rsidR="00233713" w:rsidRPr="000B501F" w:rsidRDefault="00233713" w:rsidP="00233713">
      <w:pPr>
        <w:pStyle w:val="Heading3"/>
        <w:rPr>
          <w:noProof/>
        </w:rPr>
      </w:pPr>
      <w:bookmarkStart w:id="111" w:name="_CR4_5_6"/>
      <w:bookmarkStart w:id="112" w:name="_Toc193960166"/>
      <w:bookmarkEnd w:id="111"/>
      <w:r w:rsidRPr="000B501F">
        <w:rPr>
          <w:noProof/>
        </w:rPr>
        <w:t>4.5.6</w:t>
      </w:r>
      <w:r w:rsidRPr="000B501F">
        <w:rPr>
          <w:noProof/>
        </w:rPr>
        <w:tab/>
        <w:t>MBS Distribution Session parameters</w:t>
      </w:r>
      <w:bookmarkEnd w:id="112"/>
    </w:p>
    <w:p w14:paraId="7A06DC2C" w14:textId="77777777" w:rsidR="00233713" w:rsidRPr="000B501F" w:rsidRDefault="00233713" w:rsidP="00986AEF">
      <w:r w:rsidRPr="000B501F">
        <w:t>This entity models an MBS Distribution Session, as provisioned by the MBS Application Provider and as managed by the MBSF. This MBSF subsequently uses this information to provision a corresponding MBS Distribution Session in the MBSTF.</w:t>
      </w:r>
    </w:p>
    <w:p w14:paraId="606BABAD" w14:textId="77777777" w:rsidR="00AB149D" w:rsidRPr="000B501F" w:rsidRDefault="00AB149D" w:rsidP="00AB149D">
      <w:pPr>
        <w:keepLines/>
      </w:pPr>
      <w:r w:rsidRPr="000B501F">
        <w:t>The following parameters assigned by the MBS Application Provider may be updated by the MBS Application Provider at any time:</w:t>
      </w:r>
    </w:p>
    <w:p w14:paraId="1DA5FCFE" w14:textId="77777777" w:rsidR="00AB149D" w:rsidRPr="000B501F" w:rsidRDefault="00AB149D" w:rsidP="00AB149D">
      <w:pPr>
        <w:pStyle w:val="B1"/>
      </w:pPr>
      <w:r w:rsidRPr="000B501F">
        <w:t>-</w:t>
      </w:r>
      <w:r w:rsidRPr="000B501F">
        <w:tab/>
        <w:t>Target service areas,</w:t>
      </w:r>
    </w:p>
    <w:p w14:paraId="03E75A65" w14:textId="77777777" w:rsidR="00AB149D" w:rsidRPr="000B501F" w:rsidRDefault="00AB149D" w:rsidP="00AB149D">
      <w:pPr>
        <w:pStyle w:val="B1"/>
      </w:pPr>
      <w:r w:rsidRPr="000B501F">
        <w:t>-</w:t>
      </w:r>
      <w:r w:rsidRPr="000B501F">
        <w:tab/>
        <w:t>MBS Frequency Selection Area (FSA) Identifier (applicable only to broadcast Service type),</w:t>
      </w:r>
    </w:p>
    <w:p w14:paraId="5D83780E" w14:textId="77777777" w:rsidR="00AB149D" w:rsidRPr="000B501F" w:rsidRDefault="00AB149D" w:rsidP="00AB149D">
      <w:pPr>
        <w:pStyle w:val="B1"/>
      </w:pPr>
      <w:r w:rsidRPr="000B501F">
        <w:t>-</w:t>
      </w:r>
      <w:r w:rsidRPr="000B501F">
        <w:tab/>
        <w:t>QoS information,</w:t>
      </w:r>
    </w:p>
    <w:p w14:paraId="17A1A71A" w14:textId="77777777" w:rsidR="00AB149D" w:rsidRPr="000B501F" w:rsidRDefault="00AB149D" w:rsidP="00AB149D">
      <w:pPr>
        <w:pStyle w:val="B1"/>
      </w:pPr>
      <w:r w:rsidRPr="000B501F">
        <w:t>-</w:t>
      </w:r>
      <w:r w:rsidRPr="000B501F">
        <w:tab/>
        <w:t>Target UE classes as defined in clause 6.19 of TS 23.247 [5].</w:t>
      </w:r>
    </w:p>
    <w:p w14:paraId="07CE0DDC" w14:textId="77777777" w:rsidR="00AC0EA0" w:rsidRPr="000B501F" w:rsidRDefault="00AC0EA0" w:rsidP="00AC0EA0">
      <w:pPr>
        <w:keepNext/>
        <w:keepLines/>
      </w:pPr>
      <w:r w:rsidRPr="000B501F">
        <w:lastRenderedPageBreak/>
        <w:t xml:space="preserve">With the exception of the </w:t>
      </w:r>
      <w:r w:rsidRPr="000B501F">
        <w:rPr>
          <w:i/>
          <w:iCs/>
        </w:rPr>
        <w:t>MBS Session Identifier</w:t>
      </w:r>
      <w:r w:rsidRPr="000B501F">
        <w:t xml:space="preserve"> (which is immutable after initial assignment) and the </w:t>
      </w:r>
      <w:r w:rsidRPr="000B501F">
        <w:rPr>
          <w:i/>
          <w:iCs/>
        </w:rPr>
        <w:t>Location-dependent service flag</w:t>
      </w:r>
      <w:r w:rsidRPr="000B501F">
        <w:t xml:space="preserve"> (which is immutable after creation), all other parameters assigned by the MBS Application Provider may be updated by the MBS Application Provider when the MBS Distribution Session is in the </w:t>
      </w:r>
      <w:r w:rsidRPr="000B501F">
        <w:rPr>
          <w:rStyle w:val="Code"/>
        </w:rPr>
        <w:t>INACTIVE</w:t>
      </w:r>
      <w:r w:rsidRPr="000B501F">
        <w:t xml:space="preserve"> state.</w:t>
      </w:r>
    </w:p>
    <w:p w14:paraId="74398156" w14:textId="77777777" w:rsidR="00233713" w:rsidRPr="000B501F" w:rsidRDefault="00233713" w:rsidP="00FD6A8F">
      <w:pPr>
        <w:keepNext/>
      </w:pPr>
      <w:r w:rsidRPr="000B501F">
        <w:t>The baseline parameters for an MBS Distribution Session that are common to all distribution methods are listed in table 4.5.6</w:t>
      </w:r>
      <w:r w:rsidRPr="000B501F">
        <w:noBreakHyphen/>
        <w:t>1 below. All parameters are exposed to the MBS Application Provider except where noted otherwise.</w:t>
      </w:r>
    </w:p>
    <w:p w14:paraId="5D23BC19" w14:textId="64D1579A" w:rsidR="00233713" w:rsidRPr="000B501F" w:rsidRDefault="00233713" w:rsidP="00233713">
      <w:pPr>
        <w:pStyle w:val="TH"/>
      </w:pPr>
      <w:bookmarkStart w:id="113" w:name="_CRTable4_5_61"/>
      <w:r w:rsidRPr="000B501F">
        <w:t>Table</w:t>
      </w:r>
      <w:r w:rsidR="00986AEF" w:rsidRPr="000B501F">
        <w:t xml:space="preserve"> </w:t>
      </w:r>
      <w:bookmarkEnd w:id="113"/>
      <w:r w:rsidRPr="000B501F">
        <w:t>4.5.6</w:t>
      </w:r>
      <w:r w:rsidRPr="000B501F">
        <w:noBreakHyphen/>
        <w:t>1: Common baseline parameters of MBS Distribution Session entity</w:t>
      </w:r>
    </w:p>
    <w:tbl>
      <w:tblPr>
        <w:tblStyle w:val="TableGrid"/>
        <w:tblW w:w="0" w:type="auto"/>
        <w:tblLayout w:type="fixed"/>
        <w:tblLook w:val="04A0" w:firstRow="1" w:lastRow="0" w:firstColumn="1" w:lastColumn="0" w:noHBand="0" w:noVBand="1"/>
      </w:tblPr>
      <w:tblGrid>
        <w:gridCol w:w="2263"/>
        <w:gridCol w:w="1276"/>
        <w:gridCol w:w="1134"/>
        <w:gridCol w:w="4956"/>
      </w:tblGrid>
      <w:tr w:rsidR="004B1EBD" w:rsidRPr="000B501F" w14:paraId="6800A172" w14:textId="77777777" w:rsidTr="00986AEF">
        <w:tc>
          <w:tcPr>
            <w:tcW w:w="2263" w:type="dxa"/>
            <w:shd w:val="clear" w:color="auto" w:fill="BFBFBF" w:themeFill="background1" w:themeFillShade="BF"/>
          </w:tcPr>
          <w:p w14:paraId="44350A8F" w14:textId="77777777" w:rsidR="004B1EBD" w:rsidRPr="000B501F" w:rsidRDefault="004B1EBD" w:rsidP="001A31D3">
            <w:pPr>
              <w:pStyle w:val="TAH"/>
            </w:pPr>
            <w:r w:rsidRPr="000B501F">
              <w:t>Parameter</w:t>
            </w:r>
          </w:p>
        </w:tc>
        <w:tc>
          <w:tcPr>
            <w:tcW w:w="1276" w:type="dxa"/>
            <w:shd w:val="clear" w:color="auto" w:fill="BFBFBF" w:themeFill="background1" w:themeFillShade="BF"/>
          </w:tcPr>
          <w:p w14:paraId="41E2F76D" w14:textId="77777777" w:rsidR="004B1EBD" w:rsidRPr="000B501F" w:rsidRDefault="004B1EBD" w:rsidP="001A31D3">
            <w:pPr>
              <w:pStyle w:val="TAH"/>
            </w:pPr>
            <w:r w:rsidRPr="000B501F">
              <w:t>Cardinality</w:t>
            </w:r>
          </w:p>
        </w:tc>
        <w:tc>
          <w:tcPr>
            <w:tcW w:w="1134" w:type="dxa"/>
            <w:tcBorders>
              <w:bottom w:val="single" w:sz="4" w:space="0" w:color="auto"/>
            </w:tcBorders>
            <w:shd w:val="clear" w:color="auto" w:fill="BFBFBF" w:themeFill="background1" w:themeFillShade="BF"/>
          </w:tcPr>
          <w:p w14:paraId="3B3AE485" w14:textId="77777777" w:rsidR="004B1EBD" w:rsidRPr="000B501F" w:rsidRDefault="004B1EBD" w:rsidP="001A31D3">
            <w:pPr>
              <w:pStyle w:val="TAH"/>
            </w:pPr>
            <w:r w:rsidRPr="000B501F">
              <w:t>Assigner</w:t>
            </w:r>
          </w:p>
        </w:tc>
        <w:tc>
          <w:tcPr>
            <w:tcW w:w="4956" w:type="dxa"/>
            <w:shd w:val="clear" w:color="auto" w:fill="BFBFBF" w:themeFill="background1" w:themeFillShade="BF"/>
          </w:tcPr>
          <w:p w14:paraId="5D5D8693" w14:textId="77777777" w:rsidR="004B1EBD" w:rsidRPr="000B501F" w:rsidRDefault="004B1EBD" w:rsidP="001A31D3">
            <w:pPr>
              <w:pStyle w:val="TAH"/>
            </w:pPr>
            <w:r w:rsidRPr="000B501F">
              <w:t>Description</w:t>
            </w:r>
          </w:p>
        </w:tc>
      </w:tr>
      <w:tr w:rsidR="00986AEF" w:rsidRPr="000B501F" w14:paraId="62479BAB" w14:textId="77777777" w:rsidTr="00986AEF">
        <w:tc>
          <w:tcPr>
            <w:tcW w:w="2263" w:type="dxa"/>
          </w:tcPr>
          <w:p w14:paraId="7B3E8FC4" w14:textId="77777777" w:rsidR="00986AEF" w:rsidRPr="000B501F" w:rsidRDefault="00986AEF" w:rsidP="001A31D3">
            <w:pPr>
              <w:pStyle w:val="TAL"/>
            </w:pPr>
            <w:r w:rsidRPr="000B501F">
              <w:t>Distribution Session Identifier</w:t>
            </w:r>
          </w:p>
        </w:tc>
        <w:tc>
          <w:tcPr>
            <w:tcW w:w="1276" w:type="dxa"/>
          </w:tcPr>
          <w:p w14:paraId="2A1E4DFC" w14:textId="77777777" w:rsidR="00986AEF" w:rsidRPr="000B501F" w:rsidRDefault="00986AEF" w:rsidP="001A31D3">
            <w:pPr>
              <w:pStyle w:val="TAC"/>
            </w:pPr>
            <w:r w:rsidRPr="000B501F">
              <w:t>1..1</w:t>
            </w:r>
          </w:p>
        </w:tc>
        <w:tc>
          <w:tcPr>
            <w:tcW w:w="1134" w:type="dxa"/>
            <w:tcBorders>
              <w:bottom w:val="nil"/>
            </w:tcBorders>
            <w:shd w:val="clear" w:color="auto" w:fill="auto"/>
          </w:tcPr>
          <w:p w14:paraId="67A29915" w14:textId="77777777" w:rsidR="00986AEF" w:rsidRPr="000B501F" w:rsidRDefault="00986AEF" w:rsidP="001A31D3">
            <w:pPr>
              <w:pStyle w:val="TAL"/>
            </w:pPr>
            <w:r w:rsidRPr="000B501F">
              <w:t>MBSF</w:t>
            </w:r>
          </w:p>
        </w:tc>
        <w:tc>
          <w:tcPr>
            <w:tcW w:w="4956" w:type="dxa"/>
          </w:tcPr>
          <w:p w14:paraId="63D7A0FB" w14:textId="77777777" w:rsidR="00986AEF" w:rsidRPr="000B501F" w:rsidRDefault="00986AEF" w:rsidP="00514B76">
            <w:pPr>
              <w:pStyle w:val="TAL"/>
            </w:pPr>
            <w:r w:rsidRPr="000B501F">
              <w:t>An identifier for this MBS Distribution Session that is unique within the scope of the MBS User Service (see clause 4.5.3).</w:t>
            </w:r>
          </w:p>
        </w:tc>
      </w:tr>
      <w:tr w:rsidR="00986AEF" w:rsidRPr="000B501F" w14:paraId="0FA9CBA7" w14:textId="77777777" w:rsidTr="00986AEF">
        <w:tc>
          <w:tcPr>
            <w:tcW w:w="2263" w:type="dxa"/>
            <w:tcBorders>
              <w:bottom w:val="single" w:sz="4" w:space="0" w:color="auto"/>
            </w:tcBorders>
          </w:tcPr>
          <w:p w14:paraId="702BCAD5" w14:textId="77777777" w:rsidR="00986AEF" w:rsidRPr="000B501F" w:rsidRDefault="00986AEF" w:rsidP="001A31D3">
            <w:pPr>
              <w:pStyle w:val="TAL"/>
            </w:pPr>
            <w:r w:rsidRPr="000B501F">
              <w:t>State</w:t>
            </w:r>
          </w:p>
        </w:tc>
        <w:tc>
          <w:tcPr>
            <w:tcW w:w="1276" w:type="dxa"/>
            <w:tcBorders>
              <w:bottom w:val="single" w:sz="4" w:space="0" w:color="auto"/>
            </w:tcBorders>
          </w:tcPr>
          <w:p w14:paraId="5B1133CE" w14:textId="77777777" w:rsidR="00986AEF" w:rsidRPr="000B501F" w:rsidRDefault="00986AEF" w:rsidP="001A31D3">
            <w:pPr>
              <w:pStyle w:val="TAC"/>
            </w:pPr>
            <w:r w:rsidRPr="000B501F">
              <w:t>1..1</w:t>
            </w:r>
          </w:p>
        </w:tc>
        <w:tc>
          <w:tcPr>
            <w:tcW w:w="1134" w:type="dxa"/>
            <w:tcBorders>
              <w:top w:val="nil"/>
              <w:bottom w:val="nil"/>
            </w:tcBorders>
            <w:shd w:val="clear" w:color="auto" w:fill="auto"/>
          </w:tcPr>
          <w:p w14:paraId="3DFD4B5D" w14:textId="77777777" w:rsidR="00986AEF" w:rsidRPr="000B501F" w:rsidRDefault="00986AEF" w:rsidP="001A31D3">
            <w:pPr>
              <w:pStyle w:val="TAL"/>
            </w:pPr>
          </w:p>
        </w:tc>
        <w:tc>
          <w:tcPr>
            <w:tcW w:w="4956" w:type="dxa"/>
            <w:tcBorders>
              <w:bottom w:val="single" w:sz="4" w:space="0" w:color="auto"/>
            </w:tcBorders>
          </w:tcPr>
          <w:p w14:paraId="39410D58" w14:textId="77777777" w:rsidR="00986AEF" w:rsidRPr="000B501F" w:rsidRDefault="00986AEF" w:rsidP="00514B76">
            <w:pPr>
              <w:pStyle w:val="TAL"/>
            </w:pPr>
            <w:r w:rsidRPr="000B501F">
              <w:t xml:space="preserve">The current state of the MBS Distribution Session: </w:t>
            </w:r>
            <w:r w:rsidRPr="000B501F">
              <w:rPr>
                <w:rStyle w:val="Codechar"/>
              </w:rPr>
              <w:t>INACTIVE</w:t>
            </w:r>
            <w:r w:rsidRPr="000B501F">
              <w:t xml:space="preserve">, </w:t>
            </w:r>
            <w:r w:rsidRPr="000B501F">
              <w:rPr>
                <w:rStyle w:val="Codechar"/>
              </w:rPr>
              <w:t>ESTABLISHED</w:t>
            </w:r>
            <w:r w:rsidRPr="000B501F">
              <w:t xml:space="preserve">, </w:t>
            </w:r>
            <w:r w:rsidRPr="000B501F">
              <w:rPr>
                <w:rStyle w:val="Codechar"/>
              </w:rPr>
              <w:t>ACTIVE</w:t>
            </w:r>
            <w:r w:rsidRPr="000B501F">
              <w:t xml:space="preserve"> or </w:t>
            </w:r>
            <w:r w:rsidRPr="000B501F">
              <w:rPr>
                <w:rStyle w:val="Codechar"/>
              </w:rPr>
              <w:t>DEACTIVATING</w:t>
            </w:r>
            <w:r w:rsidRPr="000B501F">
              <w:t xml:space="preserve"> (see clause 4.6.1).</w:t>
            </w:r>
          </w:p>
        </w:tc>
      </w:tr>
      <w:tr w:rsidR="00986AEF" w:rsidRPr="000B501F" w14:paraId="0A1720F8" w14:textId="77777777" w:rsidTr="00986AEF">
        <w:tc>
          <w:tcPr>
            <w:tcW w:w="2263" w:type="dxa"/>
            <w:shd w:val="clear" w:color="auto" w:fill="D9D9D9" w:themeFill="background1" w:themeFillShade="D9"/>
          </w:tcPr>
          <w:p w14:paraId="7FF6819B" w14:textId="77777777" w:rsidR="00986AEF" w:rsidRPr="000B501F" w:rsidRDefault="00986AEF" w:rsidP="001A31D3">
            <w:pPr>
              <w:pStyle w:val="TAL"/>
            </w:pPr>
            <w:r w:rsidRPr="000B501F">
              <w:t>MBS Session Context</w:t>
            </w:r>
          </w:p>
        </w:tc>
        <w:tc>
          <w:tcPr>
            <w:tcW w:w="1276" w:type="dxa"/>
            <w:shd w:val="clear" w:color="auto" w:fill="D9D9D9" w:themeFill="background1" w:themeFillShade="D9"/>
          </w:tcPr>
          <w:p w14:paraId="2ED72380" w14:textId="77777777" w:rsidR="00986AEF" w:rsidRPr="000B501F" w:rsidRDefault="00986AEF" w:rsidP="001A31D3">
            <w:pPr>
              <w:pStyle w:val="TAC"/>
            </w:pPr>
            <w:r w:rsidRPr="000B501F">
              <w:t>1..*</w:t>
            </w:r>
          </w:p>
        </w:tc>
        <w:tc>
          <w:tcPr>
            <w:tcW w:w="1134" w:type="dxa"/>
            <w:tcBorders>
              <w:top w:val="nil"/>
              <w:bottom w:val="nil"/>
            </w:tcBorders>
            <w:shd w:val="clear" w:color="auto" w:fill="auto"/>
          </w:tcPr>
          <w:p w14:paraId="0E79B9A6" w14:textId="77777777" w:rsidR="00986AEF" w:rsidRPr="000B501F" w:rsidRDefault="00986AEF" w:rsidP="001A31D3">
            <w:pPr>
              <w:pStyle w:val="TAL"/>
            </w:pPr>
          </w:p>
        </w:tc>
        <w:tc>
          <w:tcPr>
            <w:tcW w:w="4956" w:type="dxa"/>
            <w:shd w:val="clear" w:color="auto" w:fill="D9D9D9" w:themeFill="background1" w:themeFillShade="D9"/>
          </w:tcPr>
          <w:p w14:paraId="6ED3C81B" w14:textId="77777777" w:rsidR="00986AEF" w:rsidRPr="000B501F" w:rsidRDefault="00986AEF" w:rsidP="00514B76">
            <w:pPr>
              <w:pStyle w:val="TAL"/>
            </w:pPr>
            <w:r w:rsidRPr="000B501F">
              <w:t>As defined in clause 6.9 of TS 23.247 [5] (see NOTE 1).</w:t>
            </w:r>
          </w:p>
          <w:p w14:paraId="4DB0937E" w14:textId="77777777" w:rsidR="00986AEF" w:rsidRPr="000B501F" w:rsidRDefault="00986AEF" w:rsidP="00C76F0D">
            <w:pPr>
              <w:pStyle w:val="TAL"/>
            </w:pPr>
            <w:r w:rsidRPr="000B501F">
              <w:t xml:space="preserve">There shall be one MBS Session Context associated with the MBS Distribution Session unless multiple </w:t>
            </w:r>
            <w:r w:rsidRPr="000B501F">
              <w:rPr>
                <w:i/>
                <w:iCs/>
              </w:rPr>
              <w:t>Target service areas</w:t>
            </w:r>
            <w:r w:rsidRPr="000B501F">
              <w:t xml:space="preserve"> are specified (see below).</w:t>
            </w:r>
          </w:p>
        </w:tc>
      </w:tr>
      <w:tr w:rsidR="00986AEF" w:rsidRPr="000B501F" w14:paraId="5D1E8C69" w14:textId="77777777" w:rsidTr="00986AEF">
        <w:tc>
          <w:tcPr>
            <w:tcW w:w="2263" w:type="dxa"/>
            <w:shd w:val="clear" w:color="auto" w:fill="D9D9D9" w:themeFill="background1" w:themeFillShade="D9"/>
          </w:tcPr>
          <w:p w14:paraId="3458758E" w14:textId="77777777" w:rsidR="00986AEF" w:rsidRPr="000B501F" w:rsidRDefault="00986AEF" w:rsidP="001A31D3">
            <w:pPr>
              <w:pStyle w:val="TAL"/>
            </w:pPr>
            <w:r w:rsidRPr="000B501F">
              <w:t>MB</w:t>
            </w:r>
            <w:r w:rsidRPr="000B501F">
              <w:noBreakHyphen/>
              <w:t>UPF tunnel endpoint address</w:t>
            </w:r>
          </w:p>
        </w:tc>
        <w:tc>
          <w:tcPr>
            <w:tcW w:w="1276" w:type="dxa"/>
            <w:shd w:val="clear" w:color="auto" w:fill="D9D9D9" w:themeFill="background1" w:themeFillShade="D9"/>
          </w:tcPr>
          <w:p w14:paraId="40A2898D" w14:textId="7D1D824A" w:rsidR="00986AEF" w:rsidRPr="000B501F" w:rsidRDefault="00256BF6" w:rsidP="001A31D3">
            <w:pPr>
              <w:pStyle w:val="TAC"/>
            </w:pPr>
            <w:r w:rsidRPr="000B501F">
              <w:t>0</w:t>
            </w:r>
            <w:r w:rsidR="00986AEF" w:rsidRPr="000B501F">
              <w:t>..1</w:t>
            </w:r>
          </w:p>
        </w:tc>
        <w:tc>
          <w:tcPr>
            <w:tcW w:w="1134" w:type="dxa"/>
            <w:tcBorders>
              <w:top w:val="nil"/>
              <w:bottom w:val="nil"/>
            </w:tcBorders>
            <w:shd w:val="clear" w:color="auto" w:fill="auto"/>
          </w:tcPr>
          <w:p w14:paraId="3683AC35" w14:textId="77777777" w:rsidR="00986AEF" w:rsidRPr="000B501F" w:rsidRDefault="00986AEF" w:rsidP="001A31D3">
            <w:pPr>
              <w:pStyle w:val="TAL"/>
            </w:pPr>
          </w:p>
        </w:tc>
        <w:tc>
          <w:tcPr>
            <w:tcW w:w="4956" w:type="dxa"/>
            <w:shd w:val="clear" w:color="auto" w:fill="D9D9D9" w:themeFill="background1" w:themeFillShade="D9"/>
          </w:tcPr>
          <w:p w14:paraId="747239C1" w14:textId="11E187E1" w:rsidR="00986AEF" w:rsidRPr="000B501F" w:rsidRDefault="00986AEF" w:rsidP="00514B76">
            <w:pPr>
              <w:pStyle w:val="TAL"/>
            </w:pPr>
            <w:r w:rsidRPr="000B501F">
              <w:t>The tunnel endpoint address of the MB</w:t>
            </w:r>
            <w:r w:rsidRPr="000B501F">
              <w:noBreakHyphen/>
              <w:t>UPF that supports this MBS Distribution Session at reference point Nmb9 (see NOTE 1</w:t>
            </w:r>
            <w:r w:rsidR="00256BF6" w:rsidRPr="000B501F">
              <w:t>, NOTE 4</w:t>
            </w:r>
            <w:r w:rsidRPr="000B501F">
              <w:t>).</w:t>
            </w:r>
          </w:p>
        </w:tc>
      </w:tr>
      <w:tr w:rsidR="00256BF6" w:rsidRPr="000B501F" w14:paraId="26F0E1D5" w14:textId="77777777" w:rsidTr="00E10D5E">
        <w:tc>
          <w:tcPr>
            <w:tcW w:w="2263" w:type="dxa"/>
            <w:shd w:val="clear" w:color="auto" w:fill="D9D9D9" w:themeFill="background1" w:themeFillShade="D9"/>
          </w:tcPr>
          <w:p w14:paraId="7CF70FFE" w14:textId="77777777" w:rsidR="00256BF6" w:rsidRPr="000B501F" w:rsidRDefault="00256BF6" w:rsidP="00E10D5E">
            <w:pPr>
              <w:pStyle w:val="TAL"/>
            </w:pPr>
            <w:r w:rsidRPr="000B501F">
              <w:t>MBMS GW tunnel endpoint address</w:t>
            </w:r>
          </w:p>
        </w:tc>
        <w:tc>
          <w:tcPr>
            <w:tcW w:w="1276" w:type="dxa"/>
            <w:shd w:val="clear" w:color="auto" w:fill="D9D9D9" w:themeFill="background1" w:themeFillShade="D9"/>
          </w:tcPr>
          <w:p w14:paraId="2D2D7F5B" w14:textId="77777777" w:rsidR="00256BF6" w:rsidRPr="000B501F" w:rsidRDefault="00256BF6" w:rsidP="00E10D5E">
            <w:pPr>
              <w:pStyle w:val="TAC"/>
            </w:pPr>
            <w:r w:rsidRPr="000B501F">
              <w:t>0..1</w:t>
            </w:r>
          </w:p>
        </w:tc>
        <w:tc>
          <w:tcPr>
            <w:tcW w:w="1134" w:type="dxa"/>
            <w:tcBorders>
              <w:top w:val="nil"/>
              <w:bottom w:val="nil"/>
            </w:tcBorders>
            <w:shd w:val="clear" w:color="auto" w:fill="auto"/>
          </w:tcPr>
          <w:p w14:paraId="457B981B" w14:textId="77777777" w:rsidR="00256BF6" w:rsidRPr="000B501F" w:rsidRDefault="00256BF6" w:rsidP="00E10D5E">
            <w:pPr>
              <w:pStyle w:val="TAL"/>
            </w:pPr>
          </w:p>
        </w:tc>
        <w:tc>
          <w:tcPr>
            <w:tcW w:w="4956" w:type="dxa"/>
            <w:shd w:val="clear" w:color="auto" w:fill="D9D9D9" w:themeFill="background1" w:themeFillShade="D9"/>
          </w:tcPr>
          <w:p w14:paraId="318719AD" w14:textId="1455BE9D" w:rsidR="00256BF6" w:rsidRPr="000B501F" w:rsidRDefault="00256BF6" w:rsidP="00E10D5E">
            <w:pPr>
              <w:pStyle w:val="TAL"/>
            </w:pPr>
            <w:r w:rsidRPr="000B501F">
              <w:t>The tunnel endpoint address of the MBMS GW that supports this MBS Distribution Session at reference point SGi</w:t>
            </w:r>
            <w:r w:rsidRPr="000B501F">
              <w:noBreakHyphen/>
              <w:t>mb (see NOTE 1, NOTE 4).</w:t>
            </w:r>
          </w:p>
        </w:tc>
      </w:tr>
    </w:tbl>
    <w:tbl>
      <w:tblPr>
        <w:tblStyle w:val="TableGrid7"/>
        <w:tblW w:w="0" w:type="auto"/>
        <w:tblLayout w:type="fixed"/>
        <w:tblLook w:val="04A0" w:firstRow="1" w:lastRow="0" w:firstColumn="1" w:lastColumn="0" w:noHBand="0" w:noVBand="1"/>
      </w:tblPr>
      <w:tblGrid>
        <w:gridCol w:w="2263"/>
        <w:gridCol w:w="1276"/>
        <w:gridCol w:w="1134"/>
        <w:gridCol w:w="4956"/>
      </w:tblGrid>
      <w:tr w:rsidR="00A572F2" w:rsidRPr="000B501F" w14:paraId="748AB5A8" w14:textId="77777777" w:rsidTr="00E209D5">
        <w:tc>
          <w:tcPr>
            <w:tcW w:w="2263" w:type="dxa"/>
            <w:shd w:val="clear" w:color="auto" w:fill="D9D9D9" w:themeFill="background1" w:themeFillShade="D9"/>
          </w:tcPr>
          <w:p w14:paraId="5E46B637" w14:textId="77777777" w:rsidR="00A572F2" w:rsidRPr="000B501F" w:rsidRDefault="00A572F2" w:rsidP="00E209D5">
            <w:pPr>
              <w:pStyle w:val="TAL"/>
              <w:keepNext w:val="0"/>
              <w:rPr>
                <w:lang w:val="en-GB"/>
              </w:rPr>
            </w:pPr>
            <w:r w:rsidRPr="000B501F">
              <w:rPr>
                <w:lang w:val="en-GB"/>
              </w:rPr>
              <w:t>User Plane traffic flow information</w:t>
            </w:r>
          </w:p>
        </w:tc>
        <w:tc>
          <w:tcPr>
            <w:tcW w:w="1276" w:type="dxa"/>
            <w:shd w:val="clear" w:color="auto" w:fill="D9D9D9" w:themeFill="background1" w:themeFillShade="D9"/>
          </w:tcPr>
          <w:p w14:paraId="59C9421B" w14:textId="77777777" w:rsidR="00A572F2" w:rsidRPr="000B501F" w:rsidRDefault="00A572F2" w:rsidP="00E209D5">
            <w:pPr>
              <w:pStyle w:val="TAC"/>
              <w:keepNext w:val="0"/>
              <w:rPr>
                <w:lang w:val="en-GB"/>
              </w:rPr>
            </w:pPr>
            <w:r w:rsidRPr="000B501F">
              <w:rPr>
                <w:lang w:val="en-GB"/>
              </w:rPr>
              <w:t>0..1</w:t>
            </w:r>
          </w:p>
        </w:tc>
        <w:tc>
          <w:tcPr>
            <w:tcW w:w="1134" w:type="dxa"/>
            <w:tcBorders>
              <w:top w:val="nil"/>
            </w:tcBorders>
            <w:shd w:val="clear" w:color="auto" w:fill="auto"/>
          </w:tcPr>
          <w:p w14:paraId="18F9F5C1" w14:textId="77777777" w:rsidR="00A572F2" w:rsidRPr="000B501F" w:rsidRDefault="00A572F2" w:rsidP="00E209D5">
            <w:pPr>
              <w:pStyle w:val="TAL"/>
              <w:keepNext w:val="0"/>
              <w:rPr>
                <w:lang w:val="en-GB"/>
              </w:rPr>
            </w:pPr>
          </w:p>
        </w:tc>
        <w:tc>
          <w:tcPr>
            <w:tcW w:w="4956" w:type="dxa"/>
            <w:shd w:val="clear" w:color="auto" w:fill="D9D9D9" w:themeFill="background1" w:themeFillShade="D9"/>
          </w:tcPr>
          <w:p w14:paraId="4855AED3" w14:textId="77777777" w:rsidR="00A572F2" w:rsidRPr="000B501F" w:rsidRDefault="00A572F2" w:rsidP="00E209D5">
            <w:pPr>
              <w:pStyle w:val="TAL"/>
              <w:rPr>
                <w:lang w:val="en-GB"/>
              </w:rPr>
            </w:pPr>
            <w:r w:rsidRPr="000B501F">
              <w:rPr>
                <w:lang w:val="en-GB"/>
              </w:rPr>
              <w:t>Details of the MBS-4-MC User Plane traffic flow to be used by the MBSTF for this MBS Distribution Session, including the multicast group destination address and port number to be used inside the unicast tunnel at reference point Nmb9 (see NOTE 1).</w:t>
            </w:r>
          </w:p>
          <w:p w14:paraId="1A20B9F5" w14:textId="77777777" w:rsidR="00A572F2" w:rsidRPr="000B501F" w:rsidRDefault="00A572F2">
            <w:pPr>
              <w:pStyle w:val="TALcontinuation"/>
              <w:rPr>
                <w:lang w:val="en-GB"/>
              </w:rPr>
              <w:pPrChange w:id="114" w:author="Richard Bradbury" w:date="2025-04-07T12:10:00Z" w16du:dateUtc="2025-04-07T11:10:00Z">
                <w:pPr>
                  <w:pStyle w:val="TAL"/>
                </w:pPr>
              </w:pPrChange>
            </w:pPr>
            <w:r w:rsidRPr="000B501F">
              <w:rPr>
                <w:lang w:val="en-GB"/>
              </w:rPr>
              <w:t>This parameter is mandatory except in the case of Packet Distribution Method operating in Forward-only mode, in which case multicast-addressed packets ingested at reference point Nmb8 are relayed to Nmb9 without changing their address.</w:t>
            </w:r>
          </w:p>
        </w:tc>
      </w:tr>
    </w:tbl>
    <w:tbl>
      <w:tblPr>
        <w:tblStyle w:val="TableGrid"/>
        <w:tblW w:w="0" w:type="auto"/>
        <w:tblLayout w:type="fixed"/>
        <w:tblLook w:val="04A0" w:firstRow="1" w:lastRow="0" w:firstColumn="1" w:lastColumn="0" w:noHBand="0" w:noVBand="1"/>
      </w:tblPr>
      <w:tblGrid>
        <w:gridCol w:w="2263"/>
        <w:gridCol w:w="1276"/>
        <w:gridCol w:w="1134"/>
        <w:gridCol w:w="4956"/>
      </w:tblGrid>
      <w:tr w:rsidR="008B544B" w:rsidRPr="000B501F" w14:paraId="0861E115" w14:textId="77777777" w:rsidTr="00986AEF">
        <w:tc>
          <w:tcPr>
            <w:tcW w:w="2263" w:type="dxa"/>
          </w:tcPr>
          <w:p w14:paraId="51E7A13E" w14:textId="79E1ECB6" w:rsidR="008B544B" w:rsidRPr="000B501F" w:rsidRDefault="008B544B" w:rsidP="008B544B">
            <w:pPr>
              <w:pStyle w:val="TAL"/>
            </w:pPr>
            <w:r w:rsidRPr="000B501F">
              <w:t>MBS Session Identifier</w:t>
            </w:r>
          </w:p>
        </w:tc>
        <w:tc>
          <w:tcPr>
            <w:tcW w:w="1276" w:type="dxa"/>
          </w:tcPr>
          <w:p w14:paraId="3E21A496" w14:textId="047D9863" w:rsidR="008B544B" w:rsidRPr="000B501F" w:rsidRDefault="008B544B" w:rsidP="008B544B">
            <w:pPr>
              <w:pStyle w:val="TAC"/>
            </w:pPr>
            <w:r w:rsidRPr="000B501F">
              <w:t>0..1</w:t>
            </w:r>
          </w:p>
        </w:tc>
        <w:tc>
          <w:tcPr>
            <w:tcW w:w="1134" w:type="dxa"/>
            <w:tcBorders>
              <w:bottom w:val="single" w:sz="4" w:space="0" w:color="auto"/>
            </w:tcBorders>
          </w:tcPr>
          <w:p w14:paraId="2BB3D8E6" w14:textId="2F9CBC81" w:rsidR="008B544B" w:rsidRPr="000B501F" w:rsidRDefault="008B544B" w:rsidP="008B544B">
            <w:pPr>
              <w:pStyle w:val="TAL"/>
            </w:pPr>
            <w:r w:rsidRPr="000B501F">
              <w:t>MBSF or MBS Application Provider</w:t>
            </w:r>
          </w:p>
        </w:tc>
        <w:tc>
          <w:tcPr>
            <w:tcW w:w="4956" w:type="dxa"/>
          </w:tcPr>
          <w:p w14:paraId="16F8BA8D" w14:textId="77777777" w:rsidR="008B544B" w:rsidRPr="000B501F" w:rsidRDefault="008B544B" w:rsidP="008B544B">
            <w:pPr>
              <w:pStyle w:val="TAL"/>
            </w:pPr>
            <w:r w:rsidRPr="000B501F">
              <w:t>The Temporary Mobile Group Identity (TMGI) or Source-Specific Multicast (SSM) IP address of the MBS Session supporting this MBS Distribution Session (see NOTE 2).</w:t>
            </w:r>
          </w:p>
          <w:p w14:paraId="5F197921" w14:textId="77777777" w:rsidR="008B544B" w:rsidRPr="000B501F" w:rsidRDefault="008B544B">
            <w:pPr>
              <w:pStyle w:val="TALcontinuation"/>
              <w:pPrChange w:id="115" w:author="Richard Bradbury" w:date="2025-04-07T12:10:00Z" w16du:dateUtc="2025-04-07T11:10:00Z">
                <w:pPr>
                  <w:pStyle w:val="TAL"/>
                </w:pPr>
              </w:pPrChange>
            </w:pPr>
            <w:r w:rsidRPr="000B501F">
              <w:t>Multiple MBS Distribution Sessions within the scope of the same MBS User Service may share the same value if they are location-dependent MBS Services, as defined in clause 6.2.3 of TS 23.247[5].</w:t>
            </w:r>
          </w:p>
          <w:p w14:paraId="10D9A37E" w14:textId="6F48D2E2" w:rsidR="008B544B" w:rsidRPr="000B501F" w:rsidRDefault="008B544B" w:rsidP="008B544B">
            <w:pPr>
              <w:pStyle w:val="TAL"/>
            </w:pPr>
            <w:r w:rsidRPr="000B501F">
              <w:t>TMGI values are allocated by the MBSF in conjunction with the MB</w:t>
            </w:r>
            <w:r w:rsidRPr="000B501F">
              <w:noBreakHyphen/>
              <w:t>SMF unless supplied by the MBS Application Provider at the time of provisioning.</w:t>
            </w:r>
          </w:p>
        </w:tc>
      </w:tr>
      <w:tr w:rsidR="008B544B" w:rsidRPr="000B501F" w14:paraId="597473B6" w14:textId="77777777" w:rsidTr="00C76F0D">
        <w:tc>
          <w:tcPr>
            <w:tcW w:w="2263" w:type="dxa"/>
          </w:tcPr>
          <w:p w14:paraId="2E04A0F8" w14:textId="3EC6270D" w:rsidR="008B544B" w:rsidRPr="000B501F" w:rsidRDefault="008B544B" w:rsidP="008B544B">
            <w:pPr>
              <w:pStyle w:val="TAL"/>
              <w:keepNext w:val="0"/>
            </w:pPr>
            <w:r w:rsidRPr="000B501F">
              <w:t>Target service areas</w:t>
            </w:r>
          </w:p>
        </w:tc>
        <w:tc>
          <w:tcPr>
            <w:tcW w:w="1276" w:type="dxa"/>
          </w:tcPr>
          <w:p w14:paraId="02A028BB" w14:textId="50803198" w:rsidR="008B544B" w:rsidRPr="000B501F" w:rsidRDefault="008B544B" w:rsidP="008B544B">
            <w:pPr>
              <w:pStyle w:val="TAC"/>
              <w:keepNext w:val="0"/>
            </w:pPr>
            <w:r w:rsidRPr="000B501F">
              <w:t>0..*</w:t>
            </w:r>
          </w:p>
        </w:tc>
        <w:tc>
          <w:tcPr>
            <w:tcW w:w="1134" w:type="dxa"/>
            <w:tcBorders>
              <w:bottom w:val="nil"/>
            </w:tcBorders>
            <w:shd w:val="clear" w:color="auto" w:fill="auto"/>
          </w:tcPr>
          <w:p w14:paraId="55475138" w14:textId="29E7D98B" w:rsidR="008B544B" w:rsidRPr="000B501F" w:rsidRDefault="008B544B" w:rsidP="008B544B">
            <w:pPr>
              <w:pStyle w:val="TAL"/>
              <w:keepNext w:val="0"/>
            </w:pPr>
            <w:r w:rsidRPr="000B501F">
              <w:t>MBS Application Provider</w:t>
            </w:r>
          </w:p>
        </w:tc>
        <w:tc>
          <w:tcPr>
            <w:tcW w:w="4956" w:type="dxa"/>
          </w:tcPr>
          <w:p w14:paraId="6DBBFF2E" w14:textId="77777777" w:rsidR="008B544B" w:rsidRPr="000B501F" w:rsidRDefault="008B544B" w:rsidP="008B544B">
            <w:pPr>
              <w:pStyle w:val="TAL"/>
            </w:pPr>
            <w:r w:rsidRPr="000B501F">
              <w:t>The set of regions comprising the MBS service area in which this MBS Distribution Session is to be made available (see NOTE 2).</w:t>
            </w:r>
          </w:p>
          <w:p w14:paraId="603987B0" w14:textId="77777777" w:rsidR="008B544B" w:rsidRPr="000B501F" w:rsidRDefault="008B544B">
            <w:pPr>
              <w:pStyle w:val="TALcontinuation"/>
              <w:pPrChange w:id="116" w:author="Richard Bradbury" w:date="2025-04-07T12:10:00Z" w16du:dateUtc="2025-04-07T11:10:00Z">
                <w:pPr>
                  <w:pStyle w:val="TAL"/>
                </w:pPr>
              </w:pPrChange>
            </w:pPr>
            <w:r w:rsidRPr="000B501F">
              <w:t>The provided set of regions shall be disjoint with that of every other MBS Distribution Session sharing the same MBS Session Identifier.</w:t>
            </w:r>
          </w:p>
          <w:p w14:paraId="3C8F1DBB" w14:textId="1A174E12" w:rsidR="008B544B" w:rsidRPr="000B501F" w:rsidRDefault="008B544B" w:rsidP="008B544B">
            <w:pPr>
              <w:pStyle w:val="TAL"/>
            </w:pPr>
            <w:r w:rsidRPr="000B501F">
              <w:t>A unique MBS Session Context shall be associated with the MBS Distribution Session for each declared service area, distinguishable by its Area Session Identifier.</w:t>
            </w:r>
          </w:p>
        </w:tc>
      </w:tr>
      <w:tr w:rsidR="00552714" w:rsidRPr="000B501F" w14:paraId="3756367F" w14:textId="77777777" w:rsidTr="00C76F0D">
        <w:tc>
          <w:tcPr>
            <w:tcW w:w="2263" w:type="dxa"/>
          </w:tcPr>
          <w:p w14:paraId="5569F36B" w14:textId="67E09E00" w:rsidR="00552714" w:rsidRPr="000B501F" w:rsidRDefault="00552714" w:rsidP="00552714">
            <w:pPr>
              <w:pStyle w:val="TAL"/>
              <w:keepNext w:val="0"/>
            </w:pPr>
            <w:r w:rsidRPr="000B501F">
              <w:t>MBS Frequency Selection Area (FSA) Identifier</w:t>
            </w:r>
          </w:p>
        </w:tc>
        <w:tc>
          <w:tcPr>
            <w:tcW w:w="1276" w:type="dxa"/>
          </w:tcPr>
          <w:p w14:paraId="5CAC2D88" w14:textId="2F1A5A84" w:rsidR="00552714" w:rsidRPr="000B501F" w:rsidRDefault="00552714" w:rsidP="00552714">
            <w:pPr>
              <w:pStyle w:val="TAC"/>
              <w:keepNext w:val="0"/>
            </w:pPr>
            <w:r w:rsidRPr="000B501F">
              <w:t>0..1</w:t>
            </w:r>
          </w:p>
        </w:tc>
        <w:tc>
          <w:tcPr>
            <w:tcW w:w="1134" w:type="dxa"/>
            <w:tcBorders>
              <w:top w:val="nil"/>
              <w:bottom w:val="nil"/>
            </w:tcBorders>
            <w:shd w:val="clear" w:color="auto" w:fill="auto"/>
          </w:tcPr>
          <w:p w14:paraId="545B9631" w14:textId="77777777" w:rsidR="00552714" w:rsidRPr="000B501F" w:rsidRDefault="00552714" w:rsidP="00552714">
            <w:pPr>
              <w:pStyle w:val="TAL"/>
              <w:keepNext w:val="0"/>
            </w:pPr>
          </w:p>
        </w:tc>
        <w:tc>
          <w:tcPr>
            <w:tcW w:w="4956" w:type="dxa"/>
          </w:tcPr>
          <w:p w14:paraId="589DC332" w14:textId="43C5788B" w:rsidR="00552714" w:rsidRPr="000B501F" w:rsidRDefault="00552714" w:rsidP="00C76F0D">
            <w:pPr>
              <w:pStyle w:val="TAL"/>
            </w:pPr>
            <w:r w:rsidRPr="000B501F">
              <w:t xml:space="preserve">(Applicable only to broadcast </w:t>
            </w:r>
            <w:r w:rsidRPr="000B501F">
              <w:rPr>
                <w:i/>
                <w:iCs/>
              </w:rPr>
              <w:t>Service type</w:t>
            </w:r>
            <w:r w:rsidRPr="000B501F">
              <w:t xml:space="preserve">.) Identifies a preconfigured </w:t>
            </w:r>
            <w:r w:rsidR="007A7FC0" w:rsidRPr="000B501F">
              <w:t>area within which, and in proximity to, the</w:t>
            </w:r>
            <w:r w:rsidRPr="000B501F">
              <w:t xml:space="preserve"> cell(s) announce the </w:t>
            </w:r>
            <w:r w:rsidR="007A7FC0" w:rsidRPr="000B501F">
              <w:t>MBS FSA ID and the associated frequency</w:t>
            </w:r>
            <w:r w:rsidRPr="000B501F">
              <w:t xml:space="preserve"> corresponding to this MBS Distribution Session</w:t>
            </w:r>
            <w:r w:rsidR="007A7FC0" w:rsidRPr="000B501F">
              <w:t xml:space="preserve"> (see NOTE 3)</w:t>
            </w:r>
            <w:r w:rsidRPr="000B501F">
              <w:t>.</w:t>
            </w:r>
          </w:p>
        </w:tc>
      </w:tr>
      <w:tr w:rsidR="00AB149D" w:rsidRPr="000B501F" w14:paraId="26DC3777" w14:textId="77777777" w:rsidTr="00C76F0D">
        <w:tc>
          <w:tcPr>
            <w:tcW w:w="2263" w:type="dxa"/>
          </w:tcPr>
          <w:p w14:paraId="30EA4968" w14:textId="73A8C655" w:rsidR="00AB149D" w:rsidRPr="000B501F" w:rsidRDefault="00AB149D" w:rsidP="00AB149D">
            <w:pPr>
              <w:pStyle w:val="TAL"/>
              <w:keepNext w:val="0"/>
            </w:pPr>
            <w:r w:rsidRPr="000B501F">
              <w:t>Target UE classes</w:t>
            </w:r>
          </w:p>
        </w:tc>
        <w:tc>
          <w:tcPr>
            <w:tcW w:w="1276" w:type="dxa"/>
          </w:tcPr>
          <w:p w14:paraId="270EF36C" w14:textId="2CCD90DC" w:rsidR="00AB149D" w:rsidRPr="000B501F" w:rsidRDefault="00AB149D" w:rsidP="00AB149D">
            <w:pPr>
              <w:pStyle w:val="TAC"/>
              <w:keepNext w:val="0"/>
            </w:pPr>
            <w:r w:rsidRPr="000B501F">
              <w:t>0..*</w:t>
            </w:r>
          </w:p>
        </w:tc>
        <w:tc>
          <w:tcPr>
            <w:tcW w:w="1134" w:type="dxa"/>
            <w:tcBorders>
              <w:top w:val="nil"/>
              <w:bottom w:val="nil"/>
            </w:tcBorders>
            <w:shd w:val="clear" w:color="auto" w:fill="auto"/>
          </w:tcPr>
          <w:p w14:paraId="039D4B82" w14:textId="77777777" w:rsidR="00AB149D" w:rsidRPr="000B501F" w:rsidRDefault="00AB149D" w:rsidP="00AB149D">
            <w:pPr>
              <w:pStyle w:val="TAL"/>
              <w:keepNext w:val="0"/>
            </w:pPr>
          </w:p>
        </w:tc>
        <w:tc>
          <w:tcPr>
            <w:tcW w:w="4956" w:type="dxa"/>
          </w:tcPr>
          <w:p w14:paraId="44666277" w14:textId="653B03A3" w:rsidR="00AB149D" w:rsidRPr="000B501F" w:rsidRDefault="00AB149D" w:rsidP="00AB149D">
            <w:pPr>
              <w:pStyle w:val="TAL"/>
            </w:pPr>
            <w:r w:rsidRPr="000B501F">
              <w:t>Indicates whether this MBS Distribution Session is suitable for consumption by NR RedCap UEs and/or non-NR RedCap UEs as defined in clause 6.19 of TS 23.247 [5].</w:t>
            </w:r>
          </w:p>
        </w:tc>
      </w:tr>
    </w:tbl>
    <w:tbl>
      <w:tblPr>
        <w:tblStyle w:val="TableGrid2"/>
        <w:tblW w:w="0" w:type="auto"/>
        <w:tblLayout w:type="fixed"/>
        <w:tblLook w:val="04A0" w:firstRow="1" w:lastRow="0" w:firstColumn="1" w:lastColumn="0" w:noHBand="0" w:noVBand="1"/>
      </w:tblPr>
      <w:tblGrid>
        <w:gridCol w:w="2263"/>
        <w:gridCol w:w="1276"/>
        <w:gridCol w:w="1134"/>
        <w:gridCol w:w="4956"/>
      </w:tblGrid>
      <w:tr w:rsidR="008B544B" w:rsidRPr="000B501F" w14:paraId="6CB974B1" w14:textId="77777777" w:rsidTr="002B0226">
        <w:tc>
          <w:tcPr>
            <w:tcW w:w="2263" w:type="dxa"/>
          </w:tcPr>
          <w:p w14:paraId="67CE84FA" w14:textId="77777777" w:rsidR="008B544B" w:rsidRPr="000B501F" w:rsidRDefault="008B544B" w:rsidP="002B0226">
            <w:pPr>
              <w:pStyle w:val="TAL"/>
              <w:keepNext w:val="0"/>
              <w:rPr>
                <w:lang w:val="en-GB"/>
              </w:rPr>
            </w:pPr>
            <w:r w:rsidRPr="000B501F">
              <w:rPr>
                <w:lang w:val="en-GB"/>
              </w:rPr>
              <w:lastRenderedPageBreak/>
              <w:t>Location-dependent service flag</w:t>
            </w:r>
          </w:p>
        </w:tc>
        <w:tc>
          <w:tcPr>
            <w:tcW w:w="1276" w:type="dxa"/>
          </w:tcPr>
          <w:p w14:paraId="78D04987" w14:textId="77777777" w:rsidR="008B544B" w:rsidRPr="000B501F" w:rsidRDefault="008B544B" w:rsidP="002B0226">
            <w:pPr>
              <w:pStyle w:val="TAC"/>
              <w:keepNext w:val="0"/>
              <w:rPr>
                <w:lang w:val="en-GB"/>
              </w:rPr>
            </w:pPr>
            <w:r w:rsidRPr="000B501F">
              <w:rPr>
                <w:lang w:val="en-GB"/>
              </w:rPr>
              <w:t>0..1</w:t>
            </w:r>
          </w:p>
        </w:tc>
        <w:tc>
          <w:tcPr>
            <w:tcW w:w="1134" w:type="dxa"/>
            <w:tcBorders>
              <w:top w:val="nil"/>
              <w:bottom w:val="nil"/>
            </w:tcBorders>
            <w:shd w:val="clear" w:color="auto" w:fill="auto"/>
          </w:tcPr>
          <w:p w14:paraId="69A1B0A8" w14:textId="77777777" w:rsidR="008B544B" w:rsidRPr="000B501F" w:rsidRDefault="008B544B" w:rsidP="002B0226">
            <w:pPr>
              <w:pStyle w:val="TAL"/>
              <w:keepNext w:val="0"/>
              <w:rPr>
                <w:lang w:val="en-GB"/>
              </w:rPr>
            </w:pPr>
          </w:p>
        </w:tc>
        <w:tc>
          <w:tcPr>
            <w:tcW w:w="4956" w:type="dxa"/>
          </w:tcPr>
          <w:p w14:paraId="7B031D88" w14:textId="77777777" w:rsidR="008B544B" w:rsidRPr="000B501F" w:rsidRDefault="008B544B" w:rsidP="002B0226">
            <w:pPr>
              <w:pStyle w:val="TAL"/>
              <w:rPr>
                <w:lang w:val="en-GB"/>
              </w:rPr>
            </w:pPr>
            <w:r w:rsidRPr="000B501F">
              <w:rPr>
                <w:lang w:val="en-GB"/>
              </w:rPr>
              <w:t>An indication that this MBS Distribution Session corresponds to a location-dependent MBS Session.</w:t>
            </w:r>
          </w:p>
          <w:p w14:paraId="4190D7F4" w14:textId="77777777" w:rsidR="008B544B" w:rsidRPr="000B501F" w:rsidRDefault="008B544B">
            <w:pPr>
              <w:pStyle w:val="TALcontinuation"/>
              <w:rPr>
                <w:lang w:val="en-GB"/>
              </w:rPr>
              <w:pPrChange w:id="117" w:author="Richard Bradbury" w:date="2025-04-07T12:10:00Z" w16du:dateUtc="2025-04-07T11:10:00Z">
                <w:pPr>
                  <w:pStyle w:val="TAL"/>
                </w:pPr>
              </w:pPrChange>
            </w:pPr>
            <w:r w:rsidRPr="000B501F">
              <w:rPr>
                <w:lang w:val="en-GB"/>
              </w:rPr>
              <w:t>If the flag is unset or omitted, the MBS Distribution Session is not location-dependent.</w:t>
            </w:r>
          </w:p>
        </w:tc>
      </w:tr>
      <w:tr w:rsidR="008B544B" w:rsidRPr="000B501F" w14:paraId="3E658D66" w14:textId="77777777" w:rsidTr="002B0226">
        <w:tc>
          <w:tcPr>
            <w:tcW w:w="2263" w:type="dxa"/>
          </w:tcPr>
          <w:p w14:paraId="21BEAE54" w14:textId="77777777" w:rsidR="008B544B" w:rsidRPr="000B501F" w:rsidRDefault="008B544B" w:rsidP="002B0226">
            <w:pPr>
              <w:pStyle w:val="TAL"/>
              <w:keepNext w:val="0"/>
              <w:rPr>
                <w:lang w:val="en-GB"/>
              </w:rPr>
            </w:pPr>
            <w:r w:rsidRPr="000B501F">
              <w:rPr>
                <w:lang w:val="en-GB"/>
              </w:rPr>
              <w:t>Multiplexed service flag</w:t>
            </w:r>
          </w:p>
        </w:tc>
        <w:tc>
          <w:tcPr>
            <w:tcW w:w="1276" w:type="dxa"/>
          </w:tcPr>
          <w:p w14:paraId="2B328217" w14:textId="77777777" w:rsidR="008B544B" w:rsidRPr="000B501F" w:rsidRDefault="008B544B" w:rsidP="002B0226">
            <w:pPr>
              <w:pStyle w:val="TAC"/>
              <w:keepNext w:val="0"/>
              <w:rPr>
                <w:lang w:val="en-GB"/>
              </w:rPr>
            </w:pPr>
            <w:r w:rsidRPr="000B501F">
              <w:rPr>
                <w:lang w:val="en-GB"/>
              </w:rPr>
              <w:t>0..1</w:t>
            </w:r>
          </w:p>
        </w:tc>
        <w:tc>
          <w:tcPr>
            <w:tcW w:w="1134" w:type="dxa"/>
            <w:tcBorders>
              <w:top w:val="nil"/>
              <w:bottom w:val="nil"/>
            </w:tcBorders>
            <w:shd w:val="clear" w:color="auto" w:fill="auto"/>
          </w:tcPr>
          <w:p w14:paraId="4BB58153" w14:textId="77777777" w:rsidR="008B544B" w:rsidRPr="000B501F" w:rsidRDefault="008B544B" w:rsidP="002B0226">
            <w:pPr>
              <w:pStyle w:val="TAL"/>
              <w:keepNext w:val="0"/>
              <w:rPr>
                <w:lang w:val="en-GB"/>
              </w:rPr>
            </w:pPr>
          </w:p>
        </w:tc>
        <w:tc>
          <w:tcPr>
            <w:tcW w:w="4956" w:type="dxa"/>
          </w:tcPr>
          <w:p w14:paraId="0D2F263F" w14:textId="77777777" w:rsidR="008B544B" w:rsidRPr="000B501F" w:rsidRDefault="008B544B" w:rsidP="002B0226">
            <w:pPr>
              <w:pStyle w:val="TAL"/>
              <w:rPr>
                <w:lang w:val="en-GB"/>
              </w:rPr>
            </w:pPr>
            <w:r w:rsidRPr="000B501F">
              <w:rPr>
                <w:lang w:val="en-GB"/>
              </w:rPr>
              <w:t xml:space="preserve">If set, all MBS Distribution Sessions in the scope of the same parent MBS User Data Ingest Session with identical or empty sets of </w:t>
            </w:r>
            <w:r w:rsidRPr="000B501F">
              <w:rPr>
                <w:i/>
                <w:iCs/>
                <w:lang w:val="en-GB"/>
              </w:rPr>
              <w:t>Target service areas</w:t>
            </w:r>
            <w:r w:rsidRPr="000B501F">
              <w:rPr>
                <w:lang w:val="en-GB"/>
              </w:rPr>
              <w:t xml:space="preserve"> shall be multiplexed onto the same MBS Session.</w:t>
            </w:r>
          </w:p>
          <w:p w14:paraId="64DAF13D" w14:textId="77777777" w:rsidR="008B544B" w:rsidRPr="000B501F" w:rsidRDefault="008B544B">
            <w:pPr>
              <w:pStyle w:val="TALcontinuation"/>
              <w:rPr>
                <w:lang w:val="en-GB"/>
              </w:rPr>
              <w:pPrChange w:id="118" w:author="Richard Bradbury" w:date="2025-04-07T12:10:00Z" w16du:dateUtc="2025-04-07T11:10:00Z">
                <w:pPr>
                  <w:pStyle w:val="TAL"/>
                </w:pPr>
              </w:pPrChange>
            </w:pPr>
            <w:r w:rsidRPr="000B501F">
              <w:rPr>
                <w:lang w:val="en-GB"/>
              </w:rPr>
              <w:t>All MBS Distribution Sessions in the multiplex shall be assigned the same MBS Session Identifier.</w:t>
            </w:r>
          </w:p>
        </w:tc>
      </w:tr>
      <w:tr w:rsidR="008B544B" w:rsidRPr="000B501F" w14:paraId="5E45A030" w14:textId="77777777" w:rsidTr="002B0226">
        <w:tc>
          <w:tcPr>
            <w:tcW w:w="2263" w:type="dxa"/>
          </w:tcPr>
          <w:p w14:paraId="58EE4C88" w14:textId="77777777" w:rsidR="008B544B" w:rsidRPr="000B501F" w:rsidRDefault="008B544B" w:rsidP="002B0226">
            <w:pPr>
              <w:pStyle w:val="TAL"/>
              <w:keepNext w:val="0"/>
              <w:rPr>
                <w:lang w:val="en-GB"/>
              </w:rPr>
            </w:pPr>
            <w:r w:rsidRPr="000B501F">
              <w:rPr>
                <w:lang w:val="en-GB"/>
              </w:rPr>
              <w:t>Restricted membership flag</w:t>
            </w:r>
          </w:p>
        </w:tc>
        <w:tc>
          <w:tcPr>
            <w:tcW w:w="1276" w:type="dxa"/>
          </w:tcPr>
          <w:p w14:paraId="48FAEC60" w14:textId="77777777" w:rsidR="008B544B" w:rsidRPr="000B501F" w:rsidRDefault="008B544B" w:rsidP="002B0226">
            <w:pPr>
              <w:pStyle w:val="TAC"/>
              <w:keepNext w:val="0"/>
              <w:rPr>
                <w:lang w:val="en-GB"/>
              </w:rPr>
            </w:pPr>
            <w:r w:rsidRPr="000B501F">
              <w:rPr>
                <w:lang w:val="en-GB"/>
              </w:rPr>
              <w:t>0..1</w:t>
            </w:r>
          </w:p>
        </w:tc>
        <w:tc>
          <w:tcPr>
            <w:tcW w:w="1134" w:type="dxa"/>
            <w:tcBorders>
              <w:top w:val="nil"/>
              <w:bottom w:val="nil"/>
            </w:tcBorders>
            <w:shd w:val="clear" w:color="auto" w:fill="auto"/>
          </w:tcPr>
          <w:p w14:paraId="5D4AF916" w14:textId="77777777" w:rsidR="008B544B" w:rsidRPr="000B501F" w:rsidRDefault="008B544B" w:rsidP="002B0226">
            <w:pPr>
              <w:pStyle w:val="TAL"/>
              <w:keepNext w:val="0"/>
              <w:rPr>
                <w:lang w:val="en-GB"/>
              </w:rPr>
            </w:pPr>
          </w:p>
        </w:tc>
        <w:tc>
          <w:tcPr>
            <w:tcW w:w="4956" w:type="dxa"/>
          </w:tcPr>
          <w:p w14:paraId="2042B582" w14:textId="77777777" w:rsidR="008B544B" w:rsidRPr="000B501F" w:rsidRDefault="008B544B" w:rsidP="002B0226">
            <w:pPr>
              <w:keepNext/>
              <w:keepLines/>
              <w:overflowPunct w:val="0"/>
              <w:autoSpaceDE w:val="0"/>
              <w:autoSpaceDN w:val="0"/>
              <w:adjustRightInd w:val="0"/>
              <w:spacing w:after="0"/>
              <w:textAlignment w:val="baseline"/>
              <w:rPr>
                <w:rFonts w:ascii="Arial" w:hAnsi="Arial"/>
                <w:sz w:val="18"/>
                <w:lang w:val="en-GB" w:eastAsia="en-GB"/>
              </w:rPr>
            </w:pPr>
            <w:r w:rsidRPr="000B501F">
              <w:rPr>
                <w:rFonts w:ascii="Arial" w:hAnsi="Arial"/>
                <w:sz w:val="18"/>
                <w:lang w:val="en-GB" w:eastAsia="en-GB"/>
              </w:rPr>
              <w:t xml:space="preserve">(Applicable only to multicast </w:t>
            </w:r>
            <w:r w:rsidRPr="000B501F">
              <w:rPr>
                <w:rFonts w:ascii="Arial" w:hAnsi="Arial"/>
                <w:i/>
                <w:iCs/>
                <w:sz w:val="18"/>
                <w:lang w:val="en-GB" w:eastAsia="en-GB"/>
              </w:rPr>
              <w:t>Service type</w:t>
            </w:r>
            <w:r w:rsidRPr="000B501F">
              <w:rPr>
                <w:rFonts w:ascii="Arial" w:hAnsi="Arial"/>
                <w:sz w:val="18"/>
                <w:lang w:val="en-GB" w:eastAsia="en-GB"/>
              </w:rPr>
              <w:t>.) An indication that this MBS Distribution Session is restricted to a set of UEs according to their current subscription status in the MBS System.</w:t>
            </w:r>
          </w:p>
          <w:p w14:paraId="3A3A0103" w14:textId="77777777" w:rsidR="008B544B" w:rsidRPr="000B501F" w:rsidRDefault="008B544B">
            <w:pPr>
              <w:pStyle w:val="TALcontinuation"/>
              <w:rPr>
                <w:lang w:val="en-GB"/>
              </w:rPr>
              <w:pPrChange w:id="119" w:author="Richard Bradbury" w:date="2025-04-07T12:10:00Z" w16du:dateUtc="2025-04-07T11:10:00Z">
                <w:pPr>
                  <w:pStyle w:val="TAL"/>
                </w:pPr>
              </w:pPrChange>
            </w:pPr>
            <w:r w:rsidRPr="000B501F">
              <w:rPr>
                <w:lang w:val="en-GB"/>
              </w:rPr>
              <w:t>If the flag is set, only UEs in the restricted set are permitted to join this MBS Distribution Session; otherwise, any UE is permitted to join.</w:t>
            </w:r>
          </w:p>
        </w:tc>
      </w:tr>
      <w:tr w:rsidR="008B544B" w:rsidRPr="000B501F" w14:paraId="6ACE6C68" w14:textId="77777777" w:rsidTr="002B0226">
        <w:tc>
          <w:tcPr>
            <w:tcW w:w="2263" w:type="dxa"/>
          </w:tcPr>
          <w:p w14:paraId="301F31F2" w14:textId="77777777" w:rsidR="008B544B" w:rsidRPr="000B501F" w:rsidRDefault="008B544B" w:rsidP="002B0226">
            <w:pPr>
              <w:pStyle w:val="TAL"/>
              <w:keepNext w:val="0"/>
              <w:rPr>
                <w:lang w:val="en-GB"/>
              </w:rPr>
            </w:pPr>
            <w:r w:rsidRPr="000B501F">
              <w:rPr>
                <w:lang w:val="en-GB"/>
              </w:rPr>
              <w:t>QoS information</w:t>
            </w:r>
          </w:p>
        </w:tc>
        <w:tc>
          <w:tcPr>
            <w:tcW w:w="1276" w:type="dxa"/>
          </w:tcPr>
          <w:p w14:paraId="37CBE8F5" w14:textId="77777777" w:rsidR="008B544B" w:rsidRPr="000B501F" w:rsidRDefault="008B544B" w:rsidP="002B0226">
            <w:pPr>
              <w:pStyle w:val="TAC"/>
              <w:keepNext w:val="0"/>
              <w:rPr>
                <w:lang w:val="en-GB"/>
              </w:rPr>
            </w:pPr>
            <w:r w:rsidRPr="000B501F">
              <w:rPr>
                <w:lang w:val="en-GB"/>
              </w:rPr>
              <w:t>0..1</w:t>
            </w:r>
          </w:p>
        </w:tc>
        <w:tc>
          <w:tcPr>
            <w:tcW w:w="1134" w:type="dxa"/>
            <w:tcBorders>
              <w:top w:val="nil"/>
              <w:bottom w:val="nil"/>
            </w:tcBorders>
            <w:shd w:val="clear" w:color="auto" w:fill="auto"/>
          </w:tcPr>
          <w:p w14:paraId="24B4C2E4" w14:textId="77777777" w:rsidR="008B544B" w:rsidRPr="000B501F" w:rsidRDefault="008B544B" w:rsidP="002B0226">
            <w:pPr>
              <w:pStyle w:val="TAL"/>
              <w:keepNext w:val="0"/>
              <w:rPr>
                <w:lang w:val="en-GB"/>
              </w:rPr>
            </w:pPr>
          </w:p>
        </w:tc>
        <w:tc>
          <w:tcPr>
            <w:tcW w:w="4956" w:type="dxa"/>
          </w:tcPr>
          <w:p w14:paraId="45A56E08" w14:textId="77777777" w:rsidR="008B544B" w:rsidRPr="000B501F" w:rsidRDefault="008B544B" w:rsidP="002B0226">
            <w:pPr>
              <w:pStyle w:val="TAL"/>
              <w:rPr>
                <w:lang w:val="en-GB"/>
              </w:rPr>
            </w:pPr>
            <w:r w:rsidRPr="000B501F">
              <w:rPr>
                <w:lang w:val="en-GB"/>
              </w:rPr>
              <w:t>A 5G QoS Identifier (5QI) [2] to be applied to the traffic flow for this MBS Distribution Session (see NOTE 2).</w:t>
            </w:r>
          </w:p>
          <w:p w14:paraId="767B1480" w14:textId="77777777" w:rsidR="008B544B" w:rsidRPr="000B501F" w:rsidRDefault="008B544B">
            <w:pPr>
              <w:pStyle w:val="TALcontinuation"/>
              <w:rPr>
                <w:lang w:val="en-GB"/>
              </w:rPr>
              <w:pPrChange w:id="120" w:author="Richard Bradbury" w:date="2025-04-07T12:11:00Z" w16du:dateUtc="2025-04-07T11:11:00Z">
                <w:pPr>
                  <w:pStyle w:val="TAL"/>
                </w:pPr>
              </w:pPrChange>
            </w:pPr>
            <w:r w:rsidRPr="000B501F">
              <w:rPr>
                <w:lang w:val="en-GB"/>
              </w:rPr>
              <w:t>The 5QI information is used by the MBSF to set the Quality of Service for the MBS Session by interacting with the PCF at reference point Nmb12.</w:t>
            </w:r>
          </w:p>
        </w:tc>
      </w:tr>
    </w:tbl>
    <w:tbl>
      <w:tblPr>
        <w:tblStyle w:val="TableGrid"/>
        <w:tblW w:w="0" w:type="auto"/>
        <w:tblLayout w:type="fixed"/>
        <w:tblLook w:val="04A0" w:firstRow="1" w:lastRow="0" w:firstColumn="1" w:lastColumn="0" w:noHBand="0" w:noVBand="1"/>
      </w:tblPr>
      <w:tblGrid>
        <w:gridCol w:w="2263"/>
        <w:gridCol w:w="1276"/>
        <w:gridCol w:w="1134"/>
        <w:gridCol w:w="4956"/>
      </w:tblGrid>
      <w:tr w:rsidR="00986AEF" w:rsidRPr="000B501F" w14:paraId="1B515B82" w14:textId="77777777" w:rsidTr="00986AEF">
        <w:tc>
          <w:tcPr>
            <w:tcW w:w="2263" w:type="dxa"/>
          </w:tcPr>
          <w:p w14:paraId="0B5B1EE8" w14:textId="4FB447D4" w:rsidR="00986AEF" w:rsidRPr="000B501F" w:rsidRDefault="00986AEF" w:rsidP="001A31D3">
            <w:pPr>
              <w:pStyle w:val="TAL"/>
            </w:pPr>
            <w:r w:rsidRPr="000B501F">
              <w:t xml:space="preserve">Maximum </w:t>
            </w:r>
            <w:r w:rsidR="00552714" w:rsidRPr="000B501F">
              <w:t xml:space="preserve">content </w:t>
            </w:r>
            <w:r w:rsidRPr="000B501F">
              <w:t>bit rate</w:t>
            </w:r>
          </w:p>
        </w:tc>
        <w:tc>
          <w:tcPr>
            <w:tcW w:w="1276" w:type="dxa"/>
          </w:tcPr>
          <w:p w14:paraId="41BD560A" w14:textId="77777777" w:rsidR="00986AEF" w:rsidRPr="000B501F" w:rsidRDefault="00986AEF" w:rsidP="001A31D3">
            <w:pPr>
              <w:pStyle w:val="TAC"/>
            </w:pPr>
            <w:r w:rsidRPr="000B501F">
              <w:t>1..1</w:t>
            </w:r>
          </w:p>
        </w:tc>
        <w:tc>
          <w:tcPr>
            <w:tcW w:w="1134" w:type="dxa"/>
            <w:tcBorders>
              <w:top w:val="nil"/>
              <w:bottom w:val="nil"/>
            </w:tcBorders>
            <w:shd w:val="clear" w:color="auto" w:fill="auto"/>
          </w:tcPr>
          <w:p w14:paraId="179A9A79" w14:textId="77777777" w:rsidR="00986AEF" w:rsidRPr="000B501F" w:rsidRDefault="00986AEF" w:rsidP="001A31D3">
            <w:pPr>
              <w:pStyle w:val="TAL"/>
            </w:pPr>
          </w:p>
        </w:tc>
        <w:tc>
          <w:tcPr>
            <w:tcW w:w="4956" w:type="dxa"/>
          </w:tcPr>
          <w:p w14:paraId="2124C975" w14:textId="3E48087D" w:rsidR="00986AEF" w:rsidRPr="000B501F" w:rsidRDefault="00986AEF" w:rsidP="00514B76">
            <w:pPr>
              <w:pStyle w:val="TAL"/>
            </w:pPr>
            <w:r w:rsidRPr="000B501F">
              <w:t xml:space="preserve">The maximum bit rate for </w:t>
            </w:r>
            <w:r w:rsidR="00552714" w:rsidRPr="000B501F">
              <w:t xml:space="preserve">content in </w:t>
            </w:r>
            <w:r w:rsidRPr="000B501F">
              <w:t>this MBS Distribution Session.</w:t>
            </w:r>
          </w:p>
        </w:tc>
      </w:tr>
      <w:tr w:rsidR="00986AEF" w:rsidRPr="000B501F" w14:paraId="564FF641" w14:textId="77777777" w:rsidTr="00986AEF">
        <w:tc>
          <w:tcPr>
            <w:tcW w:w="2263" w:type="dxa"/>
          </w:tcPr>
          <w:p w14:paraId="1B304114" w14:textId="1E644269" w:rsidR="00986AEF" w:rsidRPr="000B501F" w:rsidRDefault="00986AEF" w:rsidP="001A31D3">
            <w:pPr>
              <w:pStyle w:val="TAL"/>
              <w:keepNext w:val="0"/>
            </w:pPr>
            <w:r w:rsidRPr="000B501F">
              <w:t xml:space="preserve">Maximum </w:t>
            </w:r>
            <w:r w:rsidR="00552714" w:rsidRPr="000B501F">
              <w:t xml:space="preserve">content </w:t>
            </w:r>
            <w:r w:rsidRPr="000B501F">
              <w:t>delay</w:t>
            </w:r>
          </w:p>
        </w:tc>
        <w:tc>
          <w:tcPr>
            <w:tcW w:w="1276" w:type="dxa"/>
          </w:tcPr>
          <w:p w14:paraId="253D4E3F" w14:textId="77777777" w:rsidR="00986AEF" w:rsidRPr="000B501F" w:rsidRDefault="00986AEF" w:rsidP="001A31D3">
            <w:pPr>
              <w:pStyle w:val="TAC"/>
              <w:keepNext w:val="0"/>
            </w:pPr>
            <w:r w:rsidRPr="000B501F">
              <w:t>0..1</w:t>
            </w:r>
          </w:p>
        </w:tc>
        <w:tc>
          <w:tcPr>
            <w:tcW w:w="1134" w:type="dxa"/>
            <w:tcBorders>
              <w:top w:val="nil"/>
              <w:bottom w:val="nil"/>
            </w:tcBorders>
            <w:shd w:val="clear" w:color="auto" w:fill="auto"/>
          </w:tcPr>
          <w:p w14:paraId="3BEF8048" w14:textId="77777777" w:rsidR="00986AEF" w:rsidRPr="000B501F" w:rsidRDefault="00986AEF" w:rsidP="001A31D3">
            <w:pPr>
              <w:pStyle w:val="TAL"/>
              <w:keepNext w:val="0"/>
            </w:pPr>
          </w:p>
        </w:tc>
        <w:tc>
          <w:tcPr>
            <w:tcW w:w="4956" w:type="dxa"/>
          </w:tcPr>
          <w:p w14:paraId="6E19293D" w14:textId="4CE130C9" w:rsidR="00986AEF" w:rsidRPr="000B501F" w:rsidRDefault="00986AEF" w:rsidP="00C76F0D">
            <w:pPr>
              <w:pStyle w:val="TAL"/>
            </w:pPr>
            <w:r w:rsidRPr="000B501F">
              <w:t xml:space="preserve">The maximum end-to-end </w:t>
            </w:r>
            <w:r w:rsidR="00552714" w:rsidRPr="000B501F">
              <w:t xml:space="preserve">content </w:t>
            </w:r>
            <w:r w:rsidRPr="000B501F">
              <w:t>distribution delay that is tolerated for this MBS Distribution Session by the MBS Application Provider.</w:t>
            </w:r>
          </w:p>
        </w:tc>
      </w:tr>
      <w:tr w:rsidR="00986AEF" w:rsidRPr="000B501F" w14:paraId="68AE46F5" w14:textId="77777777" w:rsidTr="00986AEF">
        <w:tc>
          <w:tcPr>
            <w:tcW w:w="2263" w:type="dxa"/>
          </w:tcPr>
          <w:p w14:paraId="54A7076F" w14:textId="77777777" w:rsidR="00986AEF" w:rsidRPr="000B501F" w:rsidRDefault="00986AEF" w:rsidP="001A31D3">
            <w:pPr>
              <w:pStyle w:val="TAL"/>
            </w:pPr>
            <w:r w:rsidRPr="000B501F">
              <w:t>Distribution method</w:t>
            </w:r>
          </w:p>
        </w:tc>
        <w:tc>
          <w:tcPr>
            <w:tcW w:w="1276" w:type="dxa"/>
          </w:tcPr>
          <w:p w14:paraId="26D515C7" w14:textId="77777777" w:rsidR="00986AEF" w:rsidRPr="000B501F" w:rsidRDefault="00986AEF" w:rsidP="001A31D3">
            <w:pPr>
              <w:pStyle w:val="TAC"/>
            </w:pPr>
            <w:r w:rsidRPr="000B501F">
              <w:t>1..1</w:t>
            </w:r>
          </w:p>
        </w:tc>
        <w:tc>
          <w:tcPr>
            <w:tcW w:w="1134" w:type="dxa"/>
            <w:tcBorders>
              <w:top w:val="nil"/>
              <w:bottom w:val="nil"/>
            </w:tcBorders>
            <w:shd w:val="clear" w:color="auto" w:fill="auto"/>
          </w:tcPr>
          <w:p w14:paraId="57B12EB6" w14:textId="77777777" w:rsidR="00986AEF" w:rsidRPr="000B501F" w:rsidRDefault="00986AEF" w:rsidP="001A31D3">
            <w:pPr>
              <w:pStyle w:val="TAL"/>
            </w:pPr>
          </w:p>
        </w:tc>
        <w:tc>
          <w:tcPr>
            <w:tcW w:w="4956" w:type="dxa"/>
          </w:tcPr>
          <w:p w14:paraId="4359D788" w14:textId="77777777" w:rsidR="00986AEF" w:rsidRPr="000B501F" w:rsidRDefault="00986AEF" w:rsidP="00514B76">
            <w:pPr>
              <w:pStyle w:val="TAL"/>
            </w:pPr>
            <w:r w:rsidRPr="000B501F">
              <w:t>The distribution method for this MBS Distribution Session, as defined in clause 6.</w:t>
            </w:r>
          </w:p>
        </w:tc>
      </w:tr>
      <w:tr w:rsidR="00986AEF" w:rsidRPr="000B501F" w14:paraId="3C276C93" w14:textId="77777777" w:rsidTr="00986AEF">
        <w:tc>
          <w:tcPr>
            <w:tcW w:w="2263" w:type="dxa"/>
          </w:tcPr>
          <w:p w14:paraId="00E51AF2" w14:textId="77777777" w:rsidR="00986AEF" w:rsidRPr="000B501F" w:rsidRDefault="00986AEF" w:rsidP="001A31D3">
            <w:pPr>
              <w:pStyle w:val="TAL"/>
            </w:pPr>
            <w:r w:rsidRPr="000B501F">
              <w:t>Operating mode</w:t>
            </w:r>
          </w:p>
        </w:tc>
        <w:tc>
          <w:tcPr>
            <w:tcW w:w="1276" w:type="dxa"/>
          </w:tcPr>
          <w:p w14:paraId="704765A4" w14:textId="77777777" w:rsidR="00986AEF" w:rsidRPr="000B501F" w:rsidRDefault="00986AEF" w:rsidP="001A31D3">
            <w:pPr>
              <w:pStyle w:val="TAC"/>
            </w:pPr>
            <w:r w:rsidRPr="000B501F">
              <w:t>0..1</w:t>
            </w:r>
          </w:p>
        </w:tc>
        <w:tc>
          <w:tcPr>
            <w:tcW w:w="1134" w:type="dxa"/>
            <w:tcBorders>
              <w:top w:val="nil"/>
              <w:bottom w:val="nil"/>
            </w:tcBorders>
            <w:shd w:val="clear" w:color="auto" w:fill="auto"/>
          </w:tcPr>
          <w:p w14:paraId="7E133977" w14:textId="77777777" w:rsidR="00986AEF" w:rsidRPr="000B501F" w:rsidRDefault="00986AEF" w:rsidP="001A31D3">
            <w:pPr>
              <w:pStyle w:val="TAL"/>
            </w:pPr>
          </w:p>
        </w:tc>
        <w:tc>
          <w:tcPr>
            <w:tcW w:w="4956" w:type="dxa"/>
          </w:tcPr>
          <w:p w14:paraId="42907D65" w14:textId="77777777" w:rsidR="00986AEF" w:rsidRPr="000B501F" w:rsidRDefault="00986AEF" w:rsidP="00514B76">
            <w:pPr>
              <w:pStyle w:val="TAL"/>
            </w:pPr>
            <w:r w:rsidRPr="000B501F">
              <w:t>The operating mode in the case where multiple modes are defined in clause 6 for the indicated distribution method.</w:t>
            </w:r>
          </w:p>
        </w:tc>
      </w:tr>
    </w:tbl>
    <w:tbl>
      <w:tblPr>
        <w:tblStyle w:val="TableGrid3"/>
        <w:tblW w:w="0" w:type="auto"/>
        <w:tblLayout w:type="fixed"/>
        <w:tblLook w:val="04A0" w:firstRow="1" w:lastRow="0" w:firstColumn="1" w:lastColumn="0" w:noHBand="0" w:noVBand="1"/>
      </w:tblPr>
      <w:tblGrid>
        <w:gridCol w:w="2263"/>
        <w:gridCol w:w="1276"/>
        <w:gridCol w:w="1134"/>
        <w:gridCol w:w="4956"/>
      </w:tblGrid>
      <w:tr w:rsidR="00A4169E" w:rsidRPr="000B501F" w14:paraId="5B35A734" w14:textId="77777777" w:rsidTr="002B0226">
        <w:tc>
          <w:tcPr>
            <w:tcW w:w="2263" w:type="dxa"/>
          </w:tcPr>
          <w:p w14:paraId="67283B3C" w14:textId="77777777" w:rsidR="00A4169E" w:rsidRPr="000B501F" w:rsidRDefault="00A4169E" w:rsidP="002B0226">
            <w:pPr>
              <w:pStyle w:val="TAL"/>
              <w:keepNext w:val="0"/>
              <w:rPr>
                <w:lang w:val="en-GB"/>
              </w:rPr>
            </w:pPr>
            <w:r w:rsidRPr="000B501F">
              <w:rPr>
                <w:lang w:val="en-GB"/>
              </w:rPr>
              <w:t>FEC configuration</w:t>
            </w:r>
          </w:p>
        </w:tc>
        <w:tc>
          <w:tcPr>
            <w:tcW w:w="1276" w:type="dxa"/>
          </w:tcPr>
          <w:p w14:paraId="0D756D23" w14:textId="77777777" w:rsidR="00A4169E" w:rsidRPr="000B501F" w:rsidRDefault="00A4169E" w:rsidP="002B0226">
            <w:pPr>
              <w:pStyle w:val="TAC"/>
              <w:keepNext w:val="0"/>
              <w:rPr>
                <w:lang w:val="en-GB"/>
              </w:rPr>
            </w:pPr>
            <w:r w:rsidRPr="000B501F">
              <w:rPr>
                <w:lang w:val="en-GB"/>
              </w:rPr>
              <w:t>0..1</w:t>
            </w:r>
          </w:p>
        </w:tc>
        <w:tc>
          <w:tcPr>
            <w:tcW w:w="1134" w:type="dxa"/>
            <w:tcBorders>
              <w:top w:val="nil"/>
            </w:tcBorders>
            <w:shd w:val="clear" w:color="auto" w:fill="auto"/>
          </w:tcPr>
          <w:p w14:paraId="6CE8A078" w14:textId="77777777" w:rsidR="00A4169E" w:rsidRPr="000B501F" w:rsidRDefault="00A4169E" w:rsidP="002B0226">
            <w:pPr>
              <w:pStyle w:val="TAL"/>
              <w:keepNext w:val="0"/>
              <w:rPr>
                <w:lang w:val="en-GB"/>
              </w:rPr>
            </w:pPr>
          </w:p>
        </w:tc>
        <w:tc>
          <w:tcPr>
            <w:tcW w:w="4956" w:type="dxa"/>
          </w:tcPr>
          <w:p w14:paraId="336103BF" w14:textId="77777777" w:rsidR="00A4169E" w:rsidRPr="000B501F" w:rsidRDefault="00A4169E" w:rsidP="002B0226">
            <w:pPr>
              <w:pStyle w:val="TAL"/>
              <w:rPr>
                <w:lang w:val="en-GB"/>
              </w:rPr>
            </w:pPr>
            <w:r w:rsidRPr="000B501F">
              <w:rPr>
                <w:lang w:val="en-GB"/>
              </w:rPr>
              <w:t>Configuration for Application Layer FEC (AL-FEC) information added by the MBSTF to protect this MBS Distribution Session.</w:t>
            </w:r>
          </w:p>
          <w:p w14:paraId="2BD97C72" w14:textId="77777777" w:rsidR="00A4169E" w:rsidRPr="000B501F" w:rsidRDefault="00A4169E">
            <w:pPr>
              <w:pStyle w:val="TALcontinuation"/>
              <w:rPr>
                <w:lang w:val="en-GB"/>
              </w:rPr>
              <w:pPrChange w:id="121" w:author="Richard Bradbury" w:date="2025-04-07T12:11:00Z" w16du:dateUtc="2025-04-07T11:11:00Z">
                <w:pPr>
                  <w:pStyle w:val="TAL"/>
                </w:pPr>
              </w:pPrChange>
            </w:pPr>
            <w:r w:rsidRPr="000B501F">
              <w:rPr>
                <w:lang w:val="en-GB"/>
              </w:rPr>
              <w:t>The AL</w:t>
            </w:r>
            <w:r w:rsidRPr="000B501F">
              <w:rPr>
                <w:lang w:val="en-GB"/>
              </w:rPr>
              <w:noBreakHyphen/>
              <w:t xml:space="preserve">FEC scheme shall be identified using a term from the Reliable Multicast Transport (RMT) controlled vocabulary of FEC Encoding IDs [17] expressed as a fully-qualified URI, e.g. </w:t>
            </w:r>
            <w:r w:rsidRPr="000B501F">
              <w:rPr>
                <w:rStyle w:val="Codechar"/>
                <w:lang w:val="en-GB"/>
              </w:rPr>
              <w:t>urn:ietf:rmt:fec:encoding:0</w:t>
            </w:r>
            <w:r w:rsidRPr="000B501F">
              <w:rPr>
                <w:lang w:val="en-GB"/>
              </w:rPr>
              <w:t>.</w:t>
            </w:r>
          </w:p>
          <w:p w14:paraId="5187F4E2" w14:textId="77777777" w:rsidR="00A4169E" w:rsidRPr="000B501F" w:rsidRDefault="00A4169E">
            <w:pPr>
              <w:pStyle w:val="TALcontinuation"/>
              <w:rPr>
                <w:lang w:val="en-GB"/>
              </w:rPr>
              <w:pPrChange w:id="122" w:author="Richard Bradbury" w:date="2025-04-07T12:11:00Z" w16du:dateUtc="2025-04-07T11:11:00Z">
                <w:pPr>
                  <w:pStyle w:val="TAL"/>
                </w:pPr>
              </w:pPrChange>
            </w:pPr>
            <w:r w:rsidRPr="000B501F">
              <w:rPr>
                <w:lang w:val="en-GB"/>
              </w:rPr>
              <w:t>The overhead of AL</w:t>
            </w:r>
            <w:r w:rsidRPr="000B501F">
              <w:rPr>
                <w:lang w:val="en-GB"/>
              </w:rPr>
              <w:noBreakHyphen/>
              <w:t>FEC protection shall be specified as a proportion of the (unprotected) MBS data, e.g. 1.1 for 10% overhead.</w:t>
            </w:r>
          </w:p>
          <w:p w14:paraId="67CA6947" w14:textId="77777777" w:rsidR="00A4169E" w:rsidRPr="000B501F" w:rsidRDefault="00A4169E">
            <w:pPr>
              <w:pStyle w:val="TALcontinuation"/>
              <w:rPr>
                <w:lang w:val="en-GB"/>
              </w:rPr>
              <w:pPrChange w:id="123" w:author="Richard Bradbury" w:date="2025-04-07T12:11:00Z" w16du:dateUtc="2025-04-07T11:11:00Z">
                <w:pPr>
                  <w:pStyle w:val="TAL"/>
                </w:pPr>
              </w:pPrChange>
            </w:pPr>
            <w:r w:rsidRPr="000B501F">
              <w:rPr>
                <w:lang w:val="en-GB"/>
              </w:rPr>
              <w:t>Additional scheme-specific parameters may be signalled in the form of uncontrolled name–value pairs.</w:t>
            </w:r>
          </w:p>
        </w:tc>
      </w:tr>
    </w:tbl>
    <w:tbl>
      <w:tblPr>
        <w:tblStyle w:val="TableGrid"/>
        <w:tblW w:w="0" w:type="auto"/>
        <w:tblLayout w:type="fixed"/>
        <w:tblLook w:val="04A0" w:firstRow="1" w:lastRow="0" w:firstColumn="1" w:lastColumn="0" w:noHBand="0" w:noVBand="1"/>
      </w:tblPr>
      <w:tblGrid>
        <w:gridCol w:w="2263"/>
        <w:gridCol w:w="1276"/>
        <w:gridCol w:w="1134"/>
        <w:gridCol w:w="4956"/>
      </w:tblGrid>
      <w:tr w:rsidR="001D3DD0" w:rsidRPr="000B501F" w14:paraId="3BE79D7A" w14:textId="77777777" w:rsidTr="001F7896">
        <w:tc>
          <w:tcPr>
            <w:tcW w:w="2263" w:type="dxa"/>
            <w:tcBorders>
              <w:top w:val="single" w:sz="4" w:space="0" w:color="auto"/>
              <w:left w:val="single" w:sz="4" w:space="0" w:color="auto"/>
              <w:bottom w:val="single" w:sz="4" w:space="0" w:color="auto"/>
              <w:right w:val="single" w:sz="4" w:space="0" w:color="auto"/>
            </w:tcBorders>
          </w:tcPr>
          <w:p w14:paraId="590978BB" w14:textId="77777777" w:rsidR="001D3DD0" w:rsidRPr="000B501F" w:rsidRDefault="001D3DD0" w:rsidP="001F7896">
            <w:pPr>
              <w:pStyle w:val="TAL"/>
              <w:keepNext w:val="0"/>
            </w:pPr>
            <w:r w:rsidRPr="000B501F">
              <w:rPr>
                <w:rFonts w:eastAsiaTheme="minorEastAsia" w:hint="eastAsia"/>
                <w:lang w:eastAsia="zh-CN"/>
              </w:rPr>
              <w:t>T</w:t>
            </w:r>
            <w:r w:rsidRPr="000B501F">
              <w:rPr>
                <w:rFonts w:eastAsiaTheme="minorEastAsia"/>
                <w:lang w:eastAsia="zh-CN"/>
              </w:rPr>
              <w:t>ransport security protection</w:t>
            </w:r>
          </w:p>
        </w:tc>
        <w:tc>
          <w:tcPr>
            <w:tcW w:w="1276" w:type="dxa"/>
            <w:tcBorders>
              <w:top w:val="single" w:sz="4" w:space="0" w:color="auto"/>
              <w:left w:val="single" w:sz="4" w:space="0" w:color="auto"/>
              <w:bottom w:val="single" w:sz="4" w:space="0" w:color="auto"/>
              <w:right w:val="single" w:sz="4" w:space="0" w:color="auto"/>
            </w:tcBorders>
          </w:tcPr>
          <w:p w14:paraId="5B697DEA" w14:textId="77777777" w:rsidR="001D3DD0" w:rsidRPr="000B501F" w:rsidRDefault="001D3DD0" w:rsidP="001F7896">
            <w:pPr>
              <w:pStyle w:val="TAC"/>
              <w:keepNext w:val="0"/>
            </w:pPr>
            <w:r w:rsidRPr="000B501F">
              <w:rPr>
                <w:rFonts w:eastAsiaTheme="minorEastAsia"/>
                <w:lang w:eastAsia="zh-CN"/>
              </w:rPr>
              <w:t>1..1</w:t>
            </w:r>
          </w:p>
        </w:tc>
        <w:tc>
          <w:tcPr>
            <w:tcW w:w="1134" w:type="dxa"/>
            <w:tcBorders>
              <w:left w:val="single" w:sz="4" w:space="0" w:color="auto"/>
              <w:bottom w:val="single" w:sz="4" w:space="0" w:color="auto"/>
              <w:right w:val="single" w:sz="4" w:space="0" w:color="auto"/>
            </w:tcBorders>
          </w:tcPr>
          <w:p w14:paraId="79106DFE" w14:textId="77777777" w:rsidR="001D3DD0" w:rsidRPr="000B501F" w:rsidRDefault="001D3DD0" w:rsidP="001F7896">
            <w:pPr>
              <w:pStyle w:val="TAL"/>
              <w:keepNext w:val="0"/>
            </w:pPr>
          </w:p>
        </w:tc>
        <w:tc>
          <w:tcPr>
            <w:tcW w:w="4956" w:type="dxa"/>
            <w:tcBorders>
              <w:top w:val="single" w:sz="4" w:space="0" w:color="auto"/>
              <w:left w:val="single" w:sz="4" w:space="0" w:color="auto"/>
              <w:bottom w:val="single" w:sz="4" w:space="0" w:color="auto"/>
              <w:right w:val="single" w:sz="4" w:space="0" w:color="auto"/>
            </w:tcBorders>
          </w:tcPr>
          <w:p w14:paraId="0658B05F" w14:textId="77777777" w:rsidR="001D3DD0" w:rsidRPr="000B501F" w:rsidRDefault="001D3DD0" w:rsidP="001F7896">
            <w:pPr>
              <w:pStyle w:val="TAL"/>
              <w:rPr>
                <w:rFonts w:eastAsiaTheme="minorEastAsia"/>
                <w:lang w:eastAsia="zh-CN"/>
              </w:rPr>
            </w:pPr>
            <w:r w:rsidRPr="000B501F">
              <w:rPr>
                <w:rFonts w:eastAsiaTheme="minorEastAsia"/>
                <w:lang w:eastAsia="zh-CN"/>
              </w:rPr>
              <w:t>A flag indicating whether transport security protection is required by the MBS Application Provider for this MBS Distribution Session.</w:t>
            </w:r>
          </w:p>
          <w:p w14:paraId="1372F32C" w14:textId="77777777" w:rsidR="001D3DD0" w:rsidRPr="000B501F" w:rsidRDefault="001D3DD0" w:rsidP="001F7896">
            <w:pPr>
              <w:pStyle w:val="TALcontinuation"/>
            </w:pPr>
            <w:r w:rsidRPr="000B501F">
              <w:rPr>
                <w:lang w:eastAsia="zh-CN"/>
              </w:rPr>
              <w:t>The MBSSF determines whether the control plane security procedure (see NOTE 5) or the user plane security procedure is selected. (See annex W of TS 33.501 [18] for details of these procedures.)</w:t>
            </w:r>
          </w:p>
        </w:tc>
      </w:tr>
      <w:tr w:rsidR="004B1EBD" w:rsidRPr="000B501F" w14:paraId="53C6B632" w14:textId="77777777" w:rsidTr="001A31D3">
        <w:tc>
          <w:tcPr>
            <w:tcW w:w="2263" w:type="dxa"/>
          </w:tcPr>
          <w:p w14:paraId="5F71010B" w14:textId="77777777" w:rsidR="004B1EBD" w:rsidRPr="000B501F" w:rsidRDefault="004B1EBD" w:rsidP="001A31D3">
            <w:pPr>
              <w:pStyle w:val="TAL"/>
            </w:pPr>
            <w:r w:rsidRPr="000B501F">
              <w:t>Traffic marking information</w:t>
            </w:r>
          </w:p>
        </w:tc>
        <w:tc>
          <w:tcPr>
            <w:tcW w:w="1276" w:type="dxa"/>
          </w:tcPr>
          <w:p w14:paraId="0D41F856" w14:textId="77777777" w:rsidR="004B1EBD" w:rsidRPr="000B501F" w:rsidRDefault="004B1EBD" w:rsidP="001A31D3">
            <w:pPr>
              <w:pStyle w:val="TAC"/>
            </w:pPr>
            <w:r w:rsidRPr="000B501F">
              <w:t>0..1</w:t>
            </w:r>
          </w:p>
        </w:tc>
        <w:tc>
          <w:tcPr>
            <w:tcW w:w="1134" w:type="dxa"/>
          </w:tcPr>
          <w:p w14:paraId="36E0BFF4" w14:textId="1676735E" w:rsidR="004B1EBD" w:rsidRPr="000B501F" w:rsidRDefault="004B1EBD" w:rsidP="001A31D3">
            <w:pPr>
              <w:pStyle w:val="TAL"/>
            </w:pPr>
            <w:r w:rsidRPr="000B501F">
              <w:t>MBS Application Provider or MBSF</w:t>
            </w:r>
          </w:p>
        </w:tc>
        <w:tc>
          <w:tcPr>
            <w:tcW w:w="4956" w:type="dxa"/>
          </w:tcPr>
          <w:p w14:paraId="6730BCC5" w14:textId="6A5B5735" w:rsidR="004B1EBD" w:rsidRPr="000B501F" w:rsidRDefault="004B1EBD" w:rsidP="00514B76">
            <w:pPr>
              <w:pStyle w:val="TAL"/>
            </w:pPr>
            <w:r w:rsidRPr="000B501F">
              <w:t>Information (e.g. a D</w:t>
            </w:r>
            <w:r w:rsidR="00E54882" w:rsidRPr="000B501F">
              <w:t xml:space="preserve">ifferentiated </w:t>
            </w:r>
            <w:r w:rsidRPr="000B501F">
              <w:t>S</w:t>
            </w:r>
            <w:r w:rsidR="00E54882" w:rsidRPr="000B501F">
              <w:t>ervices</w:t>
            </w:r>
            <w:r w:rsidRPr="000B501F">
              <w:t xml:space="preserve"> Code Point) used by the MBSTF to mark the multicast packets that it conveys to the MB</w:t>
            </w:r>
            <w:r w:rsidRPr="000B501F">
              <w:noBreakHyphen/>
              <w:t>UPF at reference point Nmb9.</w:t>
            </w:r>
          </w:p>
        </w:tc>
      </w:tr>
    </w:tbl>
    <w:tbl>
      <w:tblPr>
        <w:tblStyle w:val="TableGrid4"/>
        <w:tblW w:w="0" w:type="auto"/>
        <w:tblLayout w:type="fixed"/>
        <w:tblLook w:val="04A0" w:firstRow="1" w:lastRow="0" w:firstColumn="1" w:lastColumn="0" w:noHBand="0" w:noVBand="1"/>
        <w:tblPrChange w:id="124" w:author="Richard Bradbury" w:date="2025-04-07T12:09:00Z" w16du:dateUtc="2025-04-07T11:09:00Z">
          <w:tblPr>
            <w:tblStyle w:val="TableGrid4"/>
            <w:tblW w:w="0" w:type="auto"/>
            <w:tblLayout w:type="fixed"/>
            <w:tblLook w:val="04A0" w:firstRow="1" w:lastRow="0" w:firstColumn="1" w:lastColumn="0" w:noHBand="0" w:noVBand="1"/>
          </w:tblPr>
        </w:tblPrChange>
      </w:tblPr>
      <w:tblGrid>
        <w:gridCol w:w="2263"/>
        <w:gridCol w:w="1276"/>
        <w:gridCol w:w="1134"/>
        <w:gridCol w:w="4956"/>
        <w:tblGridChange w:id="125">
          <w:tblGrid>
            <w:gridCol w:w="2263"/>
            <w:gridCol w:w="1276"/>
            <w:gridCol w:w="1134"/>
            <w:gridCol w:w="4956"/>
          </w:tblGrid>
        </w:tblGridChange>
      </w:tblGrid>
      <w:tr w:rsidR="00A4169E" w:rsidRPr="000B501F" w14:paraId="3AD665FF" w14:textId="77777777" w:rsidTr="002B0226">
        <w:tc>
          <w:tcPr>
            <w:tcW w:w="2263" w:type="dxa"/>
            <w:shd w:val="clear" w:color="auto" w:fill="D9D9D9" w:themeFill="background1" w:themeFillShade="D9"/>
            <w:tcPrChange w:id="126" w:author="Richard Bradbury" w:date="2025-04-07T12:09:00Z" w16du:dateUtc="2025-04-07T11:09:00Z">
              <w:tcPr>
                <w:tcW w:w="2263" w:type="dxa"/>
              </w:tcPr>
            </w:tcPrChange>
          </w:tcPr>
          <w:p w14:paraId="716880AA" w14:textId="77777777" w:rsidR="00A4169E" w:rsidRPr="000B501F" w:rsidRDefault="00A4169E" w:rsidP="002B0226">
            <w:pPr>
              <w:pStyle w:val="TAL"/>
              <w:rPr>
                <w:lang w:val="en-GB"/>
              </w:rPr>
            </w:pPr>
            <w:r w:rsidRPr="000B501F">
              <w:rPr>
                <w:lang w:val="en-GB"/>
              </w:rPr>
              <w:t>Time service endpoints</w:t>
            </w:r>
          </w:p>
        </w:tc>
        <w:tc>
          <w:tcPr>
            <w:tcW w:w="1276" w:type="dxa"/>
            <w:shd w:val="clear" w:color="auto" w:fill="D9D9D9" w:themeFill="background1" w:themeFillShade="D9"/>
            <w:tcPrChange w:id="127" w:author="Richard Bradbury" w:date="2025-04-07T12:09:00Z" w16du:dateUtc="2025-04-07T11:09:00Z">
              <w:tcPr>
                <w:tcW w:w="1276" w:type="dxa"/>
              </w:tcPr>
            </w:tcPrChange>
          </w:tcPr>
          <w:p w14:paraId="511CEA00" w14:textId="77777777" w:rsidR="00A4169E" w:rsidRPr="000B501F" w:rsidRDefault="00A4169E" w:rsidP="002B0226">
            <w:pPr>
              <w:pStyle w:val="TAC"/>
              <w:rPr>
                <w:lang w:val="en-GB"/>
              </w:rPr>
            </w:pPr>
            <w:r w:rsidRPr="000B501F">
              <w:rPr>
                <w:lang w:val="en-GB"/>
              </w:rPr>
              <w:t>0..N</w:t>
            </w:r>
          </w:p>
        </w:tc>
        <w:tc>
          <w:tcPr>
            <w:tcW w:w="1134" w:type="dxa"/>
            <w:shd w:val="clear" w:color="auto" w:fill="D9D9D9" w:themeFill="background1" w:themeFillShade="D9"/>
            <w:tcPrChange w:id="128" w:author="Richard Bradbury" w:date="2025-04-07T12:09:00Z" w16du:dateUtc="2025-04-07T11:09:00Z">
              <w:tcPr>
                <w:tcW w:w="1134" w:type="dxa"/>
              </w:tcPr>
            </w:tcPrChange>
          </w:tcPr>
          <w:p w14:paraId="5D49DFBC" w14:textId="77777777" w:rsidR="00A4169E" w:rsidRPr="000B501F" w:rsidRDefault="00A4169E" w:rsidP="002B0226">
            <w:pPr>
              <w:pStyle w:val="TAL"/>
              <w:rPr>
                <w:lang w:val="en-GB"/>
              </w:rPr>
            </w:pPr>
            <w:del w:id="129" w:author="Richard Bradbury" w:date="2025-03-28T13:47:00Z" w16du:dateUtc="2025-03-28T13:47:00Z">
              <w:r w:rsidRPr="000B501F" w:rsidDel="0095392D">
                <w:rPr>
                  <w:lang w:val="en-GB"/>
                </w:rPr>
                <w:delText>MBSF</w:delText>
              </w:r>
            </w:del>
            <w:ins w:id="130" w:author="Richard Bradbury" w:date="2025-03-28T13:47:00Z" w16du:dateUtc="2025-03-28T13:47:00Z">
              <w:r w:rsidRPr="000B501F">
                <w:rPr>
                  <w:lang w:val="en-GB"/>
                </w:rPr>
                <w:t>MBS AS</w:t>
              </w:r>
            </w:ins>
          </w:p>
        </w:tc>
        <w:tc>
          <w:tcPr>
            <w:tcW w:w="4956" w:type="dxa"/>
            <w:shd w:val="clear" w:color="auto" w:fill="D9D9D9" w:themeFill="background1" w:themeFillShade="D9"/>
            <w:tcPrChange w:id="131" w:author="Richard Bradbury" w:date="2025-04-07T12:09:00Z" w16du:dateUtc="2025-04-07T11:09:00Z">
              <w:tcPr>
                <w:tcW w:w="4956" w:type="dxa"/>
              </w:tcPr>
            </w:tcPrChange>
          </w:tcPr>
          <w:p w14:paraId="7619120D" w14:textId="77777777" w:rsidR="00A4169E" w:rsidRPr="000B501F" w:rsidRDefault="00A4169E" w:rsidP="002B0226">
            <w:pPr>
              <w:pStyle w:val="TAL"/>
              <w:rPr>
                <w:lang w:val="en-GB"/>
              </w:rPr>
            </w:pPr>
            <w:r w:rsidRPr="000B501F">
              <w:rPr>
                <w:lang w:val="en-GB"/>
              </w:rPr>
              <w:t xml:space="preserve">A set of endpoints provided by the MBS AS and used by the MBS Client to synchronise its clock with the needed precision (see </w:t>
            </w:r>
            <w:ins w:id="132" w:author="Richard Bradbury" w:date="2025-03-31T12:57:00Z" w16du:dateUtc="2025-03-31T11:57:00Z">
              <w:r w:rsidRPr="000B501F">
                <w:rPr>
                  <w:lang w:val="en-GB"/>
                </w:rPr>
                <w:t xml:space="preserve">NOTE 1, </w:t>
              </w:r>
            </w:ins>
            <w:r w:rsidRPr="000B501F">
              <w:rPr>
                <w:lang w:val="en-GB"/>
              </w:rPr>
              <w:t>NOTE 2).</w:t>
            </w:r>
          </w:p>
        </w:tc>
      </w:tr>
    </w:tbl>
    <w:tbl>
      <w:tblPr>
        <w:tblStyle w:val="TableGrid"/>
        <w:tblW w:w="0" w:type="auto"/>
        <w:tblLayout w:type="fixed"/>
        <w:tblLook w:val="04A0" w:firstRow="1" w:lastRow="0" w:firstColumn="1" w:lastColumn="0" w:noHBand="0" w:noVBand="1"/>
      </w:tblPr>
      <w:tblGrid>
        <w:gridCol w:w="9629"/>
      </w:tblGrid>
      <w:tr w:rsidR="00986AEF" w:rsidRPr="000B501F" w14:paraId="420BD461" w14:textId="77777777" w:rsidTr="004926D0">
        <w:tc>
          <w:tcPr>
            <w:tcW w:w="9629" w:type="dxa"/>
          </w:tcPr>
          <w:p w14:paraId="0709E7EA" w14:textId="77777777" w:rsidR="00986AEF" w:rsidRPr="000B501F" w:rsidRDefault="00986AEF" w:rsidP="00986AEF">
            <w:pPr>
              <w:pStyle w:val="TAN"/>
            </w:pPr>
            <w:r w:rsidRPr="000B501F">
              <w:t>NOTE 1:</w:t>
            </w:r>
            <w:r w:rsidRPr="000B501F">
              <w:tab/>
              <w:t>Internal parameter not exposed to the MBS Application Provider.</w:t>
            </w:r>
          </w:p>
          <w:p w14:paraId="640BB8F0" w14:textId="77777777" w:rsidR="007A7FC0" w:rsidRPr="000B501F" w:rsidRDefault="00986AEF" w:rsidP="007A7FC0">
            <w:pPr>
              <w:pStyle w:val="TAN"/>
            </w:pPr>
            <w:r w:rsidRPr="000B501F">
              <w:t>NOTE 2:</w:t>
            </w:r>
            <w:r w:rsidRPr="000B501F">
              <w:tab/>
              <w:t>Parameter not relevant to the MBSTF.</w:t>
            </w:r>
          </w:p>
          <w:p w14:paraId="62A84C16" w14:textId="77777777" w:rsidR="00986AEF" w:rsidRPr="000B501F" w:rsidRDefault="007A7FC0" w:rsidP="007A7FC0">
            <w:pPr>
              <w:pStyle w:val="TAN"/>
            </w:pPr>
            <w:r w:rsidRPr="000B501F">
              <w:t>NOTE 3:</w:t>
            </w:r>
            <w:r w:rsidRPr="000B501F">
              <w:tab/>
              <w:t>Used to guide frequency selection by the UE for a broadcast MBS Session.</w:t>
            </w:r>
          </w:p>
          <w:p w14:paraId="6206BF0A" w14:textId="77777777" w:rsidR="001D3DD0" w:rsidRPr="000B501F" w:rsidRDefault="00256BF6" w:rsidP="001D3DD0">
            <w:pPr>
              <w:pStyle w:val="TAN"/>
              <w:rPr>
                <w:lang w:eastAsia="zh-CN"/>
              </w:rPr>
            </w:pPr>
            <w:r w:rsidRPr="000B501F">
              <w:t xml:space="preserve">NOTE 4: </w:t>
            </w:r>
            <w:r w:rsidRPr="000B501F">
              <w:tab/>
              <w:t>At least o</w:t>
            </w:r>
            <w:r w:rsidRPr="000B501F">
              <w:rPr>
                <w:lang w:eastAsia="zh-CN"/>
              </w:rPr>
              <w:t>ne of</w:t>
            </w:r>
            <w:r w:rsidRPr="000B501F">
              <w:rPr>
                <w:rFonts w:hint="eastAsia"/>
                <w:lang w:eastAsia="zh-CN"/>
              </w:rPr>
              <w:t xml:space="preserve"> </w:t>
            </w:r>
            <w:r w:rsidRPr="000B501F">
              <w:rPr>
                <w:i/>
                <w:iCs/>
              </w:rPr>
              <w:t>MB</w:t>
            </w:r>
            <w:r w:rsidRPr="000B501F">
              <w:rPr>
                <w:i/>
                <w:iCs/>
              </w:rPr>
              <w:noBreakHyphen/>
              <w:t>UPF tunnel endpoint address</w:t>
            </w:r>
            <w:r w:rsidRPr="000B501F">
              <w:rPr>
                <w:lang w:eastAsia="zh-CN"/>
              </w:rPr>
              <w:t xml:space="preserve"> or </w:t>
            </w:r>
            <w:r w:rsidRPr="000B501F">
              <w:rPr>
                <w:i/>
                <w:iCs/>
              </w:rPr>
              <w:t>MBMS GW tunnel endpoint address</w:t>
            </w:r>
            <w:r w:rsidRPr="000B501F">
              <w:rPr>
                <w:lang w:eastAsia="zh-CN"/>
              </w:rPr>
              <w:t xml:space="preserve"> shall be present.</w:t>
            </w:r>
          </w:p>
          <w:p w14:paraId="0BE74341" w14:textId="37DBD892" w:rsidR="00256BF6" w:rsidRPr="000B501F" w:rsidRDefault="001D3DD0" w:rsidP="001D3DD0">
            <w:pPr>
              <w:pStyle w:val="TAN"/>
            </w:pPr>
            <w:r w:rsidRPr="000B501F">
              <w:rPr>
                <w:rFonts w:eastAsiaTheme="minorEastAsia" w:hint="eastAsia"/>
                <w:lang w:eastAsia="zh-CN"/>
              </w:rPr>
              <w:t>N</w:t>
            </w:r>
            <w:r w:rsidRPr="000B501F">
              <w:rPr>
                <w:rFonts w:eastAsiaTheme="minorEastAsia"/>
                <w:lang w:eastAsia="zh-CN"/>
              </w:rPr>
              <w:t>OTE 5:</w:t>
            </w:r>
            <w:r w:rsidRPr="000B501F">
              <w:rPr>
                <w:rFonts w:eastAsiaTheme="minorEastAsia"/>
                <w:lang w:eastAsia="zh-CN"/>
              </w:rPr>
              <w:tab/>
              <w:t>The control plane security procedure (see clause W.4.1.2 of TS 33.501 [18]) is a</w:t>
            </w:r>
            <w:r w:rsidRPr="000B501F">
              <w:rPr>
                <w:lang w:eastAsia="zh-CN"/>
              </w:rPr>
              <w:t>pplicable only to Multicast MBS Session(s)</w:t>
            </w:r>
            <w:r w:rsidRPr="000B501F">
              <w:t>.</w:t>
            </w:r>
          </w:p>
        </w:tc>
      </w:tr>
    </w:tbl>
    <w:p w14:paraId="10F60156" w14:textId="77777777" w:rsidR="004B1EBD" w:rsidRPr="000B501F" w:rsidRDefault="004B1EBD" w:rsidP="0096040F">
      <w:pPr>
        <w:pStyle w:val="FP"/>
      </w:pPr>
    </w:p>
    <w:p w14:paraId="19BE546D" w14:textId="54D8CB0A" w:rsidR="00233713" w:rsidRPr="000B501F" w:rsidRDefault="00233713" w:rsidP="00CC1675">
      <w:r w:rsidRPr="000B501F">
        <w:lastRenderedPageBreak/>
        <w:t xml:space="preserve">An MBS </w:t>
      </w:r>
      <w:r w:rsidR="004B1EBD" w:rsidRPr="000B501F">
        <w:t>Distribution Session</w:t>
      </w:r>
      <w:r w:rsidRPr="000B501F">
        <w:t xml:space="preserve"> Announcement (see clause 4.5.</w:t>
      </w:r>
      <w:r w:rsidR="004B1EBD" w:rsidRPr="000B501F">
        <w:t xml:space="preserve">8 </w:t>
      </w:r>
      <w:r w:rsidRPr="000B501F">
        <w:t xml:space="preserve">below) shall be associated with an MBS Distribution Session when the latter is in the </w:t>
      </w:r>
      <w:r w:rsidRPr="000B501F">
        <w:rPr>
          <w:rStyle w:val="Codechar"/>
        </w:rPr>
        <w:t>ESTABLISHED</w:t>
      </w:r>
      <w:r w:rsidRPr="000B501F">
        <w:t xml:space="preserve"> or </w:t>
      </w:r>
      <w:r w:rsidRPr="000B501F">
        <w:rPr>
          <w:rStyle w:val="Codechar"/>
        </w:rPr>
        <w:t>ACTIVE</w:t>
      </w:r>
      <w:r w:rsidRPr="000B501F">
        <w:t xml:space="preserve"> state.</w:t>
      </w:r>
    </w:p>
    <w:p w14:paraId="35B9861B" w14:textId="77777777" w:rsidR="00233713" w:rsidRPr="000B501F" w:rsidRDefault="00233713" w:rsidP="00FD6A8F">
      <w:pPr>
        <w:keepNext/>
      </w:pPr>
      <w:r w:rsidRPr="000B501F">
        <w:t>The following MBS Distribution Session parameters are additionally relevant when the distribution method is the Object Distribution Method:</w:t>
      </w:r>
    </w:p>
    <w:p w14:paraId="295A8F9A" w14:textId="3FC568A7" w:rsidR="00233713" w:rsidRPr="000B501F" w:rsidRDefault="00233713" w:rsidP="00233713">
      <w:pPr>
        <w:pStyle w:val="TH"/>
      </w:pPr>
      <w:bookmarkStart w:id="133" w:name="_CRTable4_5_62"/>
      <w:bookmarkStart w:id="134" w:name="_Hlk138409227"/>
      <w:r w:rsidRPr="000B501F">
        <w:t>Table</w:t>
      </w:r>
      <w:r w:rsidR="00986AEF" w:rsidRPr="000B501F">
        <w:t xml:space="preserve"> </w:t>
      </w:r>
      <w:bookmarkEnd w:id="133"/>
      <w:r w:rsidRPr="000B501F">
        <w:t>4.5.6</w:t>
      </w:r>
      <w:r w:rsidRPr="000B501F">
        <w:noBreakHyphen/>
        <w:t>2: Additional MBS Distribution Session parameters for Object Distribution Method</w:t>
      </w:r>
    </w:p>
    <w:tbl>
      <w:tblPr>
        <w:tblStyle w:val="TableGrid"/>
        <w:tblW w:w="0" w:type="auto"/>
        <w:tblLayout w:type="fixed"/>
        <w:tblLook w:val="04A0" w:firstRow="1" w:lastRow="0" w:firstColumn="1" w:lastColumn="0" w:noHBand="0" w:noVBand="1"/>
      </w:tblPr>
      <w:tblGrid>
        <w:gridCol w:w="1696"/>
        <w:gridCol w:w="1276"/>
        <w:gridCol w:w="1134"/>
        <w:gridCol w:w="5523"/>
      </w:tblGrid>
      <w:tr w:rsidR="00BE1824" w:rsidRPr="000B501F" w14:paraId="12C9B4AE" w14:textId="77777777" w:rsidTr="001E07BA">
        <w:tc>
          <w:tcPr>
            <w:tcW w:w="1696" w:type="dxa"/>
            <w:tcBorders>
              <w:top w:val="single" w:sz="4" w:space="0" w:color="auto"/>
              <w:left w:val="single" w:sz="4" w:space="0" w:color="auto"/>
              <w:bottom w:val="single" w:sz="4" w:space="0" w:color="auto"/>
              <w:right w:val="single" w:sz="4" w:space="0" w:color="auto"/>
            </w:tcBorders>
            <w:shd w:val="clear" w:color="auto" w:fill="BFBFBF"/>
            <w:hideMark/>
          </w:tcPr>
          <w:p w14:paraId="25908FD9" w14:textId="77777777" w:rsidR="00BE1824" w:rsidRPr="000B501F" w:rsidRDefault="00BE1824" w:rsidP="001E07BA">
            <w:pPr>
              <w:keepNext/>
              <w:keepLines/>
              <w:overflowPunct w:val="0"/>
              <w:autoSpaceDE w:val="0"/>
              <w:autoSpaceDN w:val="0"/>
              <w:adjustRightInd w:val="0"/>
              <w:spacing w:after="0"/>
              <w:jc w:val="center"/>
              <w:textAlignment w:val="baseline"/>
              <w:rPr>
                <w:rFonts w:ascii="Arial" w:hAnsi="Arial"/>
                <w:b/>
                <w:sz w:val="18"/>
                <w:lang w:eastAsia="en-GB"/>
              </w:rPr>
            </w:pPr>
            <w:r w:rsidRPr="000B501F">
              <w:rPr>
                <w:rFonts w:ascii="Arial" w:hAnsi="Arial"/>
                <w:b/>
                <w:sz w:val="18"/>
                <w:lang w:eastAsia="en-GB"/>
              </w:rPr>
              <w:t>Parameter</w:t>
            </w:r>
          </w:p>
        </w:tc>
        <w:tc>
          <w:tcPr>
            <w:tcW w:w="1276" w:type="dxa"/>
            <w:tcBorders>
              <w:top w:val="single" w:sz="4" w:space="0" w:color="auto"/>
              <w:left w:val="single" w:sz="4" w:space="0" w:color="auto"/>
              <w:bottom w:val="single" w:sz="4" w:space="0" w:color="auto"/>
              <w:right w:val="single" w:sz="4" w:space="0" w:color="auto"/>
            </w:tcBorders>
            <w:shd w:val="clear" w:color="auto" w:fill="BFBFBF"/>
            <w:hideMark/>
          </w:tcPr>
          <w:p w14:paraId="35EB3460" w14:textId="77777777" w:rsidR="00BE1824" w:rsidRPr="000B501F" w:rsidRDefault="00BE1824" w:rsidP="001E07BA">
            <w:pPr>
              <w:keepNext/>
              <w:keepLines/>
              <w:overflowPunct w:val="0"/>
              <w:autoSpaceDE w:val="0"/>
              <w:autoSpaceDN w:val="0"/>
              <w:adjustRightInd w:val="0"/>
              <w:spacing w:after="0"/>
              <w:jc w:val="center"/>
              <w:textAlignment w:val="baseline"/>
              <w:rPr>
                <w:rFonts w:ascii="Arial" w:hAnsi="Arial"/>
                <w:b/>
                <w:sz w:val="18"/>
                <w:lang w:eastAsia="en-GB"/>
              </w:rPr>
            </w:pPr>
            <w:r w:rsidRPr="000B501F">
              <w:rPr>
                <w:rFonts w:ascii="Arial" w:hAnsi="Arial"/>
                <w:b/>
                <w:sz w:val="18"/>
                <w:lang w:eastAsia="en-GB"/>
              </w:rPr>
              <w:t>Cardinality</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1B4517BA" w14:textId="77777777" w:rsidR="00BE1824" w:rsidRPr="000B501F" w:rsidRDefault="00BE1824" w:rsidP="001E07BA">
            <w:pPr>
              <w:keepNext/>
              <w:keepLines/>
              <w:overflowPunct w:val="0"/>
              <w:autoSpaceDE w:val="0"/>
              <w:autoSpaceDN w:val="0"/>
              <w:adjustRightInd w:val="0"/>
              <w:spacing w:after="0"/>
              <w:jc w:val="center"/>
              <w:textAlignment w:val="baseline"/>
              <w:rPr>
                <w:rFonts w:ascii="Arial" w:hAnsi="Arial"/>
                <w:b/>
                <w:sz w:val="18"/>
                <w:lang w:eastAsia="en-GB"/>
              </w:rPr>
            </w:pPr>
            <w:r w:rsidRPr="000B501F">
              <w:rPr>
                <w:rFonts w:ascii="Arial" w:hAnsi="Arial"/>
                <w:b/>
                <w:sz w:val="18"/>
                <w:lang w:eastAsia="en-GB"/>
              </w:rPr>
              <w:t>Assigner</w:t>
            </w:r>
          </w:p>
        </w:tc>
        <w:tc>
          <w:tcPr>
            <w:tcW w:w="5523" w:type="dxa"/>
            <w:tcBorders>
              <w:top w:val="single" w:sz="4" w:space="0" w:color="auto"/>
              <w:left w:val="single" w:sz="4" w:space="0" w:color="auto"/>
              <w:bottom w:val="single" w:sz="4" w:space="0" w:color="auto"/>
              <w:right w:val="single" w:sz="4" w:space="0" w:color="auto"/>
            </w:tcBorders>
            <w:shd w:val="clear" w:color="auto" w:fill="BFBFBF"/>
            <w:hideMark/>
          </w:tcPr>
          <w:p w14:paraId="44ABEDAC" w14:textId="77777777" w:rsidR="00BE1824" w:rsidRPr="000B501F" w:rsidRDefault="00BE1824" w:rsidP="001E07BA">
            <w:pPr>
              <w:keepNext/>
              <w:keepLines/>
              <w:overflowPunct w:val="0"/>
              <w:autoSpaceDE w:val="0"/>
              <w:autoSpaceDN w:val="0"/>
              <w:adjustRightInd w:val="0"/>
              <w:spacing w:after="0"/>
              <w:jc w:val="center"/>
              <w:textAlignment w:val="baseline"/>
              <w:rPr>
                <w:rFonts w:ascii="Arial" w:hAnsi="Arial"/>
                <w:b/>
                <w:sz w:val="18"/>
                <w:lang w:eastAsia="en-GB"/>
              </w:rPr>
            </w:pPr>
            <w:r w:rsidRPr="000B501F">
              <w:rPr>
                <w:rFonts w:ascii="Arial" w:hAnsi="Arial"/>
                <w:b/>
                <w:sz w:val="18"/>
                <w:lang w:eastAsia="en-GB"/>
              </w:rPr>
              <w:t>Description</w:t>
            </w:r>
          </w:p>
        </w:tc>
      </w:tr>
      <w:tr w:rsidR="00BE1824" w:rsidRPr="000B501F" w14:paraId="6B611CFB" w14:textId="77777777" w:rsidTr="001E07BA">
        <w:tc>
          <w:tcPr>
            <w:tcW w:w="1696" w:type="dxa"/>
            <w:hideMark/>
          </w:tcPr>
          <w:p w14:paraId="5F253ED7" w14:textId="77777777" w:rsidR="00BE1824" w:rsidRPr="000B501F" w:rsidRDefault="00BE1824" w:rsidP="001E07BA">
            <w:pPr>
              <w:keepNext/>
              <w:keepLines/>
              <w:overflowPunct w:val="0"/>
              <w:autoSpaceDE w:val="0"/>
              <w:autoSpaceDN w:val="0"/>
              <w:adjustRightInd w:val="0"/>
              <w:spacing w:after="0"/>
              <w:textAlignment w:val="baseline"/>
              <w:rPr>
                <w:rFonts w:ascii="Arial" w:hAnsi="Arial"/>
                <w:sz w:val="18"/>
                <w:lang w:eastAsia="en-GB"/>
              </w:rPr>
            </w:pPr>
            <w:r w:rsidRPr="000B501F">
              <w:rPr>
                <w:rFonts w:ascii="Arial" w:hAnsi="Arial"/>
                <w:sz w:val="18"/>
                <w:lang w:eastAsia="en-GB"/>
              </w:rPr>
              <w:t>Object acquisition method</w:t>
            </w:r>
          </w:p>
        </w:tc>
        <w:tc>
          <w:tcPr>
            <w:tcW w:w="1276" w:type="dxa"/>
            <w:hideMark/>
          </w:tcPr>
          <w:p w14:paraId="32E8B0D2" w14:textId="77777777" w:rsidR="00BE1824" w:rsidRPr="000B501F" w:rsidRDefault="00BE1824" w:rsidP="001E07BA">
            <w:pPr>
              <w:keepNext/>
              <w:keepLines/>
              <w:overflowPunct w:val="0"/>
              <w:autoSpaceDE w:val="0"/>
              <w:autoSpaceDN w:val="0"/>
              <w:adjustRightInd w:val="0"/>
              <w:spacing w:after="0"/>
              <w:jc w:val="center"/>
              <w:textAlignment w:val="baseline"/>
              <w:rPr>
                <w:rFonts w:ascii="Arial" w:hAnsi="Arial"/>
                <w:sz w:val="18"/>
                <w:lang w:eastAsia="en-GB"/>
              </w:rPr>
            </w:pPr>
            <w:r w:rsidRPr="000B501F">
              <w:rPr>
                <w:rFonts w:ascii="Arial" w:hAnsi="Arial"/>
                <w:sz w:val="18"/>
                <w:lang w:eastAsia="en-GB"/>
              </w:rPr>
              <w:t>1..1</w:t>
            </w:r>
          </w:p>
        </w:tc>
        <w:tc>
          <w:tcPr>
            <w:tcW w:w="1134" w:type="dxa"/>
            <w:hideMark/>
          </w:tcPr>
          <w:p w14:paraId="23D445A7" w14:textId="77777777" w:rsidR="00BE1824" w:rsidRPr="000B501F" w:rsidRDefault="00BE1824" w:rsidP="001E07BA">
            <w:pPr>
              <w:keepNext/>
              <w:keepLines/>
              <w:overflowPunct w:val="0"/>
              <w:autoSpaceDE w:val="0"/>
              <w:autoSpaceDN w:val="0"/>
              <w:adjustRightInd w:val="0"/>
              <w:spacing w:after="0"/>
              <w:textAlignment w:val="baseline"/>
              <w:rPr>
                <w:rFonts w:ascii="Arial" w:hAnsi="Arial"/>
                <w:sz w:val="18"/>
                <w:lang w:eastAsia="en-GB"/>
              </w:rPr>
            </w:pPr>
            <w:r w:rsidRPr="000B501F">
              <w:rPr>
                <w:rFonts w:ascii="Arial" w:hAnsi="Arial"/>
                <w:sz w:val="18"/>
                <w:lang w:eastAsia="en-GB"/>
              </w:rPr>
              <w:t>MBS Application Provider</w:t>
            </w:r>
          </w:p>
        </w:tc>
        <w:tc>
          <w:tcPr>
            <w:tcW w:w="5523" w:type="dxa"/>
            <w:hideMark/>
          </w:tcPr>
          <w:p w14:paraId="2180D796" w14:textId="77777777" w:rsidR="00BE1824" w:rsidRPr="000B501F" w:rsidRDefault="00BE1824" w:rsidP="001E07BA">
            <w:pPr>
              <w:keepNext/>
              <w:keepLines/>
              <w:overflowPunct w:val="0"/>
              <w:autoSpaceDE w:val="0"/>
              <w:autoSpaceDN w:val="0"/>
              <w:adjustRightInd w:val="0"/>
              <w:spacing w:after="0"/>
              <w:textAlignment w:val="baseline"/>
              <w:rPr>
                <w:rFonts w:ascii="Arial" w:hAnsi="Arial"/>
                <w:sz w:val="18"/>
                <w:lang w:eastAsia="en-GB"/>
              </w:rPr>
            </w:pPr>
            <w:r w:rsidRPr="000B501F">
              <w:rPr>
                <w:rFonts w:ascii="Arial" w:hAnsi="Arial"/>
                <w:sz w:val="18"/>
                <w:lang w:eastAsia="en-GB"/>
              </w:rPr>
              <w:t>Indicates whether the objects(s) to be acquired and possibly distributed as part of the corresponding MBS User Data Ingest Session are to be pushed into the MBSTF by the MBS Application Provider or whether they are to be pulled from the MBS Application Provider by the MBSTF.</w:t>
            </w:r>
          </w:p>
          <w:p w14:paraId="66DB46A5" w14:textId="77777777" w:rsidR="00BE1824" w:rsidRPr="000B501F" w:rsidRDefault="00BE1824" w:rsidP="001E07BA">
            <w:pPr>
              <w:keepNext/>
              <w:keepLines/>
              <w:overflowPunct w:val="0"/>
              <w:autoSpaceDE w:val="0"/>
              <w:autoSpaceDN w:val="0"/>
              <w:adjustRightInd w:val="0"/>
              <w:spacing w:before="60" w:after="0"/>
              <w:textAlignment w:val="baseline"/>
              <w:rPr>
                <w:rFonts w:ascii="Arial" w:eastAsia="SimSun" w:hAnsi="Arial"/>
                <w:sz w:val="18"/>
                <w:lang w:eastAsia="en-GB"/>
              </w:rPr>
            </w:pPr>
            <w:r w:rsidRPr="000B501F">
              <w:rPr>
                <w:rFonts w:ascii="Arial" w:eastAsia="SimSun" w:hAnsi="Arial"/>
                <w:sz w:val="18"/>
                <w:lang w:eastAsia="en-GB"/>
              </w:rPr>
              <w:t xml:space="preserve">In the latter case, the </w:t>
            </w:r>
            <w:r w:rsidRPr="000B501F">
              <w:rPr>
                <w:rFonts w:ascii="Arial" w:eastAsia="SimSun" w:hAnsi="Arial"/>
                <w:i/>
                <w:iCs/>
                <w:sz w:val="18"/>
                <w:lang w:eastAsia="en-GB"/>
              </w:rPr>
              <w:t>Object acquisition method</w:t>
            </w:r>
            <w:r w:rsidRPr="000B501F">
              <w:rPr>
                <w:rFonts w:ascii="Arial" w:eastAsia="SimSun" w:hAnsi="Arial"/>
                <w:sz w:val="18"/>
                <w:lang w:eastAsia="en-GB"/>
              </w:rPr>
              <w:t xml:space="preserve"> indicates whether the object(s) are to be retrieved once from the MBS Application Provider at the start of each active period of the corresponding MBS User Data Ingest Session, or whether the MBSTF is required to check their validity periodically, for example once per rotation of an object carousel.</w:t>
            </w:r>
          </w:p>
          <w:p w14:paraId="053207C7" w14:textId="77777777" w:rsidR="00BE1824" w:rsidRPr="000B501F" w:rsidRDefault="00BE1824" w:rsidP="001E07BA">
            <w:pPr>
              <w:keepNext/>
              <w:keepLines/>
              <w:overflowPunct w:val="0"/>
              <w:autoSpaceDE w:val="0"/>
              <w:autoSpaceDN w:val="0"/>
              <w:adjustRightInd w:val="0"/>
              <w:spacing w:before="60" w:after="0"/>
              <w:textAlignment w:val="baseline"/>
              <w:rPr>
                <w:rFonts w:ascii="Arial" w:eastAsia="SimSun" w:hAnsi="Arial"/>
                <w:sz w:val="18"/>
                <w:lang w:eastAsia="en-GB"/>
              </w:rPr>
            </w:pPr>
            <w:r w:rsidRPr="000B501F">
              <w:rPr>
                <w:rFonts w:ascii="Arial" w:eastAsia="SimSun" w:hAnsi="Arial"/>
                <w:sz w:val="18"/>
                <w:lang w:eastAsia="en-GB"/>
              </w:rPr>
              <w:t xml:space="preserve">When a reference to an object manifest is provided as the </w:t>
            </w:r>
            <w:r w:rsidRPr="000B501F">
              <w:rPr>
                <w:rFonts w:ascii="Arial" w:eastAsia="SimSun" w:hAnsi="Arial"/>
                <w:i/>
                <w:iCs/>
                <w:sz w:val="18"/>
                <w:lang w:eastAsia="en-GB"/>
              </w:rPr>
              <w:t>Object acquisition identifiers</w:t>
            </w:r>
            <w:r w:rsidRPr="000B501F">
              <w:rPr>
                <w:rFonts w:ascii="Arial" w:eastAsia="SimSun" w:hAnsi="Arial"/>
                <w:sz w:val="18"/>
                <w:lang w:eastAsia="en-GB"/>
              </w:rPr>
              <w:t>, it is the responsibility of the MBSTF to check for updates to the object manifest itself in an efficient manner.</w:t>
            </w:r>
          </w:p>
        </w:tc>
      </w:tr>
      <w:tr w:rsidR="00BE1824" w:rsidRPr="000B501F" w14:paraId="7B87539C" w14:textId="77777777" w:rsidTr="001E07BA">
        <w:tc>
          <w:tcPr>
            <w:tcW w:w="1696" w:type="dxa"/>
            <w:hideMark/>
          </w:tcPr>
          <w:p w14:paraId="07A1B229" w14:textId="77777777" w:rsidR="00BE1824" w:rsidRPr="000B501F" w:rsidRDefault="00BE1824" w:rsidP="00254178">
            <w:pPr>
              <w:keepLines/>
              <w:overflowPunct w:val="0"/>
              <w:autoSpaceDE w:val="0"/>
              <w:autoSpaceDN w:val="0"/>
              <w:adjustRightInd w:val="0"/>
              <w:spacing w:after="0"/>
              <w:textAlignment w:val="baseline"/>
              <w:rPr>
                <w:rFonts w:ascii="Arial" w:hAnsi="Arial"/>
                <w:sz w:val="18"/>
                <w:lang w:eastAsia="en-GB"/>
              </w:rPr>
            </w:pPr>
            <w:r w:rsidRPr="000B501F">
              <w:rPr>
                <w:rFonts w:ascii="Arial" w:hAnsi="Arial"/>
                <w:sz w:val="18"/>
                <w:lang w:eastAsia="en-GB"/>
              </w:rPr>
              <w:t>Object acquisition identifiers</w:t>
            </w:r>
          </w:p>
        </w:tc>
        <w:tc>
          <w:tcPr>
            <w:tcW w:w="1276" w:type="dxa"/>
            <w:hideMark/>
          </w:tcPr>
          <w:p w14:paraId="613C94CD" w14:textId="77777777" w:rsidR="00BE1824" w:rsidRPr="000B501F" w:rsidRDefault="00BE1824" w:rsidP="001E07BA">
            <w:pPr>
              <w:keepNext/>
              <w:keepLines/>
              <w:overflowPunct w:val="0"/>
              <w:autoSpaceDE w:val="0"/>
              <w:autoSpaceDN w:val="0"/>
              <w:adjustRightInd w:val="0"/>
              <w:spacing w:after="0"/>
              <w:jc w:val="center"/>
              <w:textAlignment w:val="baseline"/>
              <w:rPr>
                <w:rFonts w:ascii="Arial" w:hAnsi="Arial"/>
                <w:sz w:val="18"/>
                <w:lang w:eastAsia="en-GB"/>
              </w:rPr>
            </w:pPr>
            <w:r w:rsidRPr="000B501F">
              <w:rPr>
                <w:rFonts w:ascii="Arial" w:hAnsi="Arial"/>
                <w:sz w:val="18"/>
                <w:lang w:eastAsia="en-GB"/>
              </w:rPr>
              <w:t>0..*</w:t>
            </w:r>
          </w:p>
        </w:tc>
        <w:tc>
          <w:tcPr>
            <w:tcW w:w="1134" w:type="dxa"/>
            <w:hideMark/>
          </w:tcPr>
          <w:p w14:paraId="6C25685E" w14:textId="77777777" w:rsidR="00BE1824" w:rsidRPr="000B501F" w:rsidRDefault="00BE1824" w:rsidP="001E07BA">
            <w:pPr>
              <w:spacing w:after="0"/>
              <w:rPr>
                <w:rFonts w:ascii="Arial" w:hAnsi="Arial"/>
                <w:sz w:val="18"/>
              </w:rPr>
            </w:pPr>
            <w:r w:rsidRPr="000B501F">
              <w:rPr>
                <w:rFonts w:ascii="Arial" w:hAnsi="Arial"/>
                <w:sz w:val="18"/>
                <w:lang w:eastAsia="en-GB"/>
              </w:rPr>
              <w:t>MBS Application Provider</w:t>
            </w:r>
          </w:p>
        </w:tc>
        <w:tc>
          <w:tcPr>
            <w:tcW w:w="5523" w:type="dxa"/>
            <w:hideMark/>
          </w:tcPr>
          <w:p w14:paraId="7221CD90" w14:textId="77777777" w:rsidR="00BE1824" w:rsidRPr="000B501F" w:rsidRDefault="00BE1824" w:rsidP="001E07BA">
            <w:pPr>
              <w:keepNext/>
              <w:keepLines/>
              <w:overflowPunct w:val="0"/>
              <w:autoSpaceDE w:val="0"/>
              <w:autoSpaceDN w:val="0"/>
              <w:adjustRightInd w:val="0"/>
              <w:spacing w:after="0"/>
              <w:textAlignment w:val="baseline"/>
              <w:rPr>
                <w:rFonts w:ascii="Arial" w:hAnsi="Arial"/>
                <w:sz w:val="18"/>
                <w:lang w:eastAsia="en-GB"/>
              </w:rPr>
            </w:pPr>
            <w:r w:rsidRPr="000B501F">
              <w:rPr>
                <w:rFonts w:ascii="Arial" w:hAnsi="Arial"/>
                <w:sz w:val="18"/>
                <w:lang w:eastAsia="en-GB"/>
              </w:rPr>
              <w:t>Directly or indirectly identifies the object(s) to be ingested and distributed by the MBSTF during this MBS Distribution Session.</w:t>
            </w:r>
          </w:p>
          <w:p w14:paraId="15D8116A" w14:textId="77777777" w:rsidR="00BE1824" w:rsidRPr="000B501F" w:rsidRDefault="00BE1824" w:rsidP="001E07BA">
            <w:pPr>
              <w:keepNext/>
              <w:keepLines/>
              <w:overflowPunct w:val="0"/>
              <w:autoSpaceDE w:val="0"/>
              <w:autoSpaceDN w:val="0"/>
              <w:adjustRightInd w:val="0"/>
              <w:spacing w:before="60" w:after="0"/>
              <w:textAlignment w:val="baseline"/>
              <w:rPr>
                <w:rFonts w:ascii="Arial" w:eastAsia="SimSun" w:hAnsi="Arial"/>
                <w:sz w:val="18"/>
                <w:lang w:eastAsia="en-GB"/>
              </w:rPr>
            </w:pPr>
            <w:r w:rsidRPr="000B501F">
              <w:rPr>
                <w:rFonts w:ascii="Arial" w:eastAsia="SimSun" w:hAnsi="Arial"/>
                <w:sz w:val="18"/>
                <w:lang w:eastAsia="en-GB"/>
              </w:rPr>
              <w:t xml:space="preserve">This could be the ingest URL of the object, the ingest URL of a manifest describing a set of objects or the ingest URL of an </w:t>
            </w:r>
            <w:bookmarkStart w:id="135" w:name="_Hlk135126044"/>
            <w:r w:rsidRPr="000B501F">
              <w:rPr>
                <w:rFonts w:ascii="Arial" w:eastAsia="SimSun" w:hAnsi="Arial"/>
                <w:sz w:val="18"/>
                <w:lang w:eastAsia="en-GB"/>
              </w:rPr>
              <w:t>Application Service Entry Point document</w:t>
            </w:r>
            <w:bookmarkEnd w:id="135"/>
            <w:r w:rsidRPr="000B501F">
              <w:rPr>
                <w:rFonts w:ascii="Arial" w:eastAsia="SimSun" w:hAnsi="Arial"/>
                <w:sz w:val="18"/>
                <w:lang w:eastAsia="en-GB"/>
              </w:rPr>
              <w:t>.</w:t>
            </w:r>
          </w:p>
          <w:p w14:paraId="1D20CBFA" w14:textId="77777777" w:rsidR="00BE1824" w:rsidRPr="000B501F" w:rsidRDefault="00BE1824" w:rsidP="001E07BA">
            <w:pPr>
              <w:keepNext/>
              <w:keepLines/>
              <w:overflowPunct w:val="0"/>
              <w:autoSpaceDE w:val="0"/>
              <w:autoSpaceDN w:val="0"/>
              <w:adjustRightInd w:val="0"/>
              <w:spacing w:before="60" w:after="0"/>
              <w:textAlignment w:val="baseline"/>
              <w:rPr>
                <w:rFonts w:ascii="Arial" w:eastAsia="SimSun" w:hAnsi="Arial"/>
                <w:sz w:val="18"/>
                <w:lang w:eastAsia="en-GB"/>
              </w:rPr>
            </w:pPr>
            <w:r w:rsidRPr="000B501F">
              <w:rPr>
                <w:rFonts w:ascii="Arial" w:eastAsia="SimSun" w:hAnsi="Arial"/>
                <w:sz w:val="18"/>
                <w:lang w:eastAsia="en-GB"/>
              </w:rPr>
              <w:t xml:space="preserve">For both pull- and push-based object acquisition, values are expressed as URL paths to be resolved relative to the </w:t>
            </w:r>
            <w:r w:rsidRPr="000B501F">
              <w:rPr>
                <w:rFonts w:ascii="Arial" w:eastAsia="SimSun" w:hAnsi="Arial"/>
                <w:i/>
                <w:iCs/>
                <w:sz w:val="18"/>
                <w:lang w:eastAsia="en-GB"/>
              </w:rPr>
              <w:t>Object ingest base URL</w:t>
            </w:r>
            <w:r w:rsidRPr="000B501F">
              <w:rPr>
                <w:rFonts w:ascii="Arial" w:eastAsia="SimSun" w:hAnsi="Arial"/>
                <w:sz w:val="18"/>
                <w:lang w:eastAsia="en-GB"/>
              </w:rPr>
              <w:t>.</w:t>
            </w:r>
          </w:p>
          <w:p w14:paraId="0E3DFFB4" w14:textId="77777777" w:rsidR="00BE1824" w:rsidRPr="000B501F" w:rsidRDefault="00BE1824" w:rsidP="001E07BA">
            <w:pPr>
              <w:keepNext/>
              <w:keepLines/>
              <w:overflowPunct w:val="0"/>
              <w:autoSpaceDE w:val="0"/>
              <w:autoSpaceDN w:val="0"/>
              <w:adjustRightInd w:val="0"/>
              <w:spacing w:before="60" w:after="0"/>
              <w:textAlignment w:val="baseline"/>
              <w:rPr>
                <w:rFonts w:ascii="Arial" w:eastAsia="SimSun" w:hAnsi="Arial"/>
                <w:sz w:val="18"/>
                <w:lang w:eastAsia="en-GB"/>
              </w:rPr>
            </w:pPr>
            <w:r w:rsidRPr="000B501F">
              <w:rPr>
                <w:rFonts w:ascii="Arial" w:eastAsia="SimSun" w:hAnsi="Arial"/>
                <w:sz w:val="18"/>
                <w:lang w:eastAsia="en-GB"/>
              </w:rPr>
              <w:t>Constraints on this parameter are specified in table 6.1-1. In particular, when referencing an object manifest, exactly one object acquisition identifier shall be present.</w:t>
            </w:r>
          </w:p>
        </w:tc>
      </w:tr>
      <w:tr w:rsidR="00BE1824" w:rsidRPr="000B501F" w14:paraId="31DA30EF" w14:textId="77777777" w:rsidTr="001E07BA">
        <w:tc>
          <w:tcPr>
            <w:tcW w:w="1696" w:type="dxa"/>
            <w:tcBorders>
              <w:top w:val="single" w:sz="4" w:space="0" w:color="auto"/>
              <w:left w:val="single" w:sz="4" w:space="0" w:color="auto"/>
              <w:bottom w:val="single" w:sz="4" w:space="0" w:color="auto"/>
              <w:right w:val="single" w:sz="4" w:space="0" w:color="auto"/>
            </w:tcBorders>
            <w:hideMark/>
          </w:tcPr>
          <w:p w14:paraId="119F82DB" w14:textId="77777777" w:rsidR="00BE1824" w:rsidRPr="000B501F" w:rsidRDefault="00BE1824" w:rsidP="00254178">
            <w:pPr>
              <w:keepLines/>
              <w:overflowPunct w:val="0"/>
              <w:autoSpaceDE w:val="0"/>
              <w:autoSpaceDN w:val="0"/>
              <w:adjustRightInd w:val="0"/>
              <w:spacing w:after="0"/>
              <w:textAlignment w:val="baseline"/>
              <w:rPr>
                <w:rFonts w:ascii="Arial" w:hAnsi="Arial"/>
                <w:sz w:val="18"/>
                <w:lang w:eastAsia="en-GB"/>
              </w:rPr>
            </w:pPr>
            <w:bookmarkStart w:id="136" w:name="_Hlk135241570"/>
            <w:r w:rsidRPr="000B501F">
              <w:rPr>
                <w:rFonts w:ascii="Arial" w:hAnsi="Arial"/>
                <w:sz w:val="18"/>
                <w:lang w:eastAsia="en-GB"/>
              </w:rPr>
              <w:t>Object ingest base URL</w:t>
            </w:r>
            <w:bookmarkEnd w:id="136"/>
          </w:p>
        </w:tc>
        <w:tc>
          <w:tcPr>
            <w:tcW w:w="1276" w:type="dxa"/>
            <w:tcBorders>
              <w:top w:val="single" w:sz="4" w:space="0" w:color="auto"/>
              <w:left w:val="single" w:sz="4" w:space="0" w:color="auto"/>
              <w:bottom w:val="single" w:sz="4" w:space="0" w:color="auto"/>
              <w:right w:val="single" w:sz="4" w:space="0" w:color="auto"/>
            </w:tcBorders>
            <w:hideMark/>
          </w:tcPr>
          <w:p w14:paraId="2F6BD6B7" w14:textId="77777777" w:rsidR="00BE1824" w:rsidRPr="000B501F" w:rsidRDefault="00BE1824" w:rsidP="001E07BA">
            <w:pPr>
              <w:keepNext/>
              <w:keepLines/>
              <w:overflowPunct w:val="0"/>
              <w:autoSpaceDE w:val="0"/>
              <w:autoSpaceDN w:val="0"/>
              <w:adjustRightInd w:val="0"/>
              <w:spacing w:after="0"/>
              <w:jc w:val="center"/>
              <w:textAlignment w:val="baseline"/>
              <w:rPr>
                <w:rFonts w:ascii="Arial" w:hAnsi="Arial"/>
                <w:sz w:val="18"/>
                <w:lang w:eastAsia="en-GB"/>
              </w:rPr>
            </w:pPr>
            <w:r w:rsidRPr="000B501F">
              <w:rPr>
                <w:rFonts w:ascii="Arial" w:hAnsi="Arial"/>
                <w:sz w:val="18"/>
                <w:lang w:eastAsia="en-GB"/>
              </w:rPr>
              <w:t>0..1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718E513" w14:textId="77777777" w:rsidR="00BE1824" w:rsidRPr="000B501F" w:rsidRDefault="00BE1824" w:rsidP="001E07BA">
            <w:pPr>
              <w:keepNext/>
              <w:keepLines/>
              <w:overflowPunct w:val="0"/>
              <w:autoSpaceDE w:val="0"/>
              <w:autoSpaceDN w:val="0"/>
              <w:adjustRightInd w:val="0"/>
              <w:spacing w:after="0"/>
              <w:textAlignment w:val="baseline"/>
              <w:rPr>
                <w:rFonts w:ascii="Arial" w:hAnsi="Arial"/>
                <w:sz w:val="18"/>
                <w:lang w:eastAsia="en-GB"/>
              </w:rPr>
            </w:pPr>
            <w:r w:rsidRPr="000B501F">
              <w:rPr>
                <w:rFonts w:ascii="Arial" w:hAnsi="Arial"/>
                <w:sz w:val="18"/>
                <w:lang w:eastAsia="en-GB"/>
              </w:rPr>
              <w:t>MBS Application Provider or MBSF</w:t>
            </w:r>
          </w:p>
        </w:tc>
        <w:tc>
          <w:tcPr>
            <w:tcW w:w="5523" w:type="dxa"/>
            <w:tcBorders>
              <w:top w:val="single" w:sz="4" w:space="0" w:color="auto"/>
              <w:left w:val="single" w:sz="4" w:space="0" w:color="auto"/>
              <w:bottom w:val="single" w:sz="4" w:space="0" w:color="auto"/>
              <w:right w:val="single" w:sz="4" w:space="0" w:color="auto"/>
            </w:tcBorders>
            <w:hideMark/>
          </w:tcPr>
          <w:p w14:paraId="7118E563" w14:textId="77777777" w:rsidR="00BE1824" w:rsidRPr="000B501F" w:rsidRDefault="00BE1824" w:rsidP="001E07BA">
            <w:pPr>
              <w:keepNext/>
              <w:keepLines/>
              <w:overflowPunct w:val="0"/>
              <w:autoSpaceDE w:val="0"/>
              <w:autoSpaceDN w:val="0"/>
              <w:adjustRightInd w:val="0"/>
              <w:spacing w:after="0"/>
              <w:textAlignment w:val="baseline"/>
              <w:rPr>
                <w:rFonts w:ascii="Arial" w:hAnsi="Arial"/>
                <w:sz w:val="18"/>
                <w:lang w:eastAsia="en-GB"/>
              </w:rPr>
            </w:pPr>
            <w:r w:rsidRPr="000B501F">
              <w:rPr>
                <w:rFonts w:ascii="Arial" w:hAnsi="Arial"/>
                <w:sz w:val="18"/>
                <w:lang w:eastAsia="en-GB"/>
              </w:rPr>
              <w:t>In the case of push-based object acquisition, a URL indicating the host part and base path on the MBSTF to which objects are published. In this case, the value shall be nominated by the MBSF and shall be unique for all MBS Distribution Sessions within the MBS System.</w:t>
            </w:r>
          </w:p>
          <w:p w14:paraId="6324FED9" w14:textId="77777777" w:rsidR="00BE1824" w:rsidRPr="000B501F" w:rsidRDefault="00BE1824" w:rsidP="001E07BA">
            <w:pPr>
              <w:keepNext/>
              <w:keepLines/>
              <w:overflowPunct w:val="0"/>
              <w:autoSpaceDE w:val="0"/>
              <w:autoSpaceDN w:val="0"/>
              <w:adjustRightInd w:val="0"/>
              <w:spacing w:before="60" w:after="0"/>
              <w:textAlignment w:val="baseline"/>
              <w:rPr>
                <w:rFonts w:ascii="Arial" w:eastAsia="SimSun" w:hAnsi="Arial"/>
                <w:sz w:val="18"/>
                <w:lang w:eastAsia="en-GB"/>
              </w:rPr>
            </w:pPr>
            <w:r w:rsidRPr="000B501F">
              <w:rPr>
                <w:rFonts w:ascii="Arial" w:eastAsia="SimSun" w:hAnsi="Arial"/>
                <w:sz w:val="18"/>
                <w:lang w:eastAsia="en-GB"/>
              </w:rPr>
              <w:t>In the case of pull-based object acquisition, a URL indicating a host part and base path on the MBS Application Provider's origin server (or, in the case of the User Service Announcement Channel, on the MBS AF) relative to which objects lacking an absolute URL are acquired. In this case, the value shall be nominated by the MBS Application Provider (or, in the case of the User Service Announcement Channel, by the MBSF) and need not be unique.</w:t>
            </w:r>
          </w:p>
          <w:p w14:paraId="1D51BCA7" w14:textId="77777777" w:rsidR="00BE1824" w:rsidRPr="000B501F" w:rsidRDefault="00BE1824" w:rsidP="001E07BA">
            <w:pPr>
              <w:keepNext/>
              <w:keepLines/>
              <w:overflowPunct w:val="0"/>
              <w:autoSpaceDE w:val="0"/>
              <w:autoSpaceDN w:val="0"/>
              <w:adjustRightInd w:val="0"/>
              <w:spacing w:before="60" w:after="0"/>
              <w:textAlignment w:val="baseline"/>
              <w:rPr>
                <w:rFonts w:ascii="Arial" w:eastAsia="SimSun" w:hAnsi="Arial"/>
                <w:sz w:val="18"/>
                <w:lang w:eastAsia="en-GB"/>
              </w:rPr>
            </w:pPr>
            <w:r w:rsidRPr="000B501F">
              <w:rPr>
                <w:rFonts w:ascii="Arial" w:eastAsia="SimSun" w:hAnsi="Arial"/>
                <w:sz w:val="18"/>
                <w:lang w:eastAsia="en-GB"/>
              </w:rPr>
              <w:t xml:space="preserve">When present, this URL prefix is replaced by the MBSTF with the </w:t>
            </w:r>
            <w:r w:rsidRPr="000B501F">
              <w:rPr>
                <w:rFonts w:ascii="Arial" w:eastAsia="SimSun" w:hAnsi="Arial"/>
                <w:i/>
                <w:iCs/>
                <w:sz w:val="18"/>
                <w:lang w:eastAsia="en-GB"/>
              </w:rPr>
              <w:t>Object distribution base URL</w:t>
            </w:r>
            <w:r w:rsidRPr="000B501F">
              <w:rPr>
                <w:rFonts w:ascii="Arial" w:eastAsia="SimSun" w:hAnsi="Arial"/>
                <w:sz w:val="18"/>
                <w:lang w:eastAsia="en-GB"/>
              </w:rPr>
              <w:t xml:space="preserve"> prior to distribution of ingested objects.</w:t>
            </w:r>
          </w:p>
          <w:p w14:paraId="63BF02C5" w14:textId="77777777" w:rsidR="00BE1824" w:rsidRPr="000B501F" w:rsidRDefault="00BE1824" w:rsidP="001E07BA">
            <w:pPr>
              <w:keepNext/>
              <w:keepLines/>
              <w:overflowPunct w:val="0"/>
              <w:autoSpaceDE w:val="0"/>
              <w:autoSpaceDN w:val="0"/>
              <w:adjustRightInd w:val="0"/>
              <w:spacing w:before="60" w:after="0"/>
              <w:textAlignment w:val="baseline"/>
              <w:rPr>
                <w:rFonts w:ascii="Arial" w:eastAsia="SimSun" w:hAnsi="Arial"/>
                <w:sz w:val="18"/>
                <w:lang w:eastAsia="en-GB"/>
              </w:rPr>
            </w:pPr>
            <w:r w:rsidRPr="000B501F">
              <w:rPr>
                <w:rFonts w:ascii="Arial" w:eastAsia="SimSun" w:hAnsi="Arial"/>
                <w:sz w:val="18"/>
                <w:lang w:eastAsia="en-GB"/>
              </w:rPr>
              <w:t>If omitted, nothing is substituted in the content ingest URL when forming the object distribution URL</w:t>
            </w:r>
          </w:p>
        </w:tc>
      </w:tr>
      <w:tr w:rsidR="00BE1824" w:rsidRPr="000B501F" w14:paraId="2BE574CB" w14:textId="77777777" w:rsidTr="001E07BA">
        <w:tc>
          <w:tcPr>
            <w:tcW w:w="1696" w:type="dxa"/>
            <w:tcBorders>
              <w:top w:val="single" w:sz="4" w:space="0" w:color="auto"/>
              <w:left w:val="single" w:sz="4" w:space="0" w:color="auto"/>
              <w:bottom w:val="single" w:sz="4" w:space="0" w:color="auto"/>
              <w:right w:val="single" w:sz="4" w:space="0" w:color="auto"/>
            </w:tcBorders>
            <w:hideMark/>
          </w:tcPr>
          <w:p w14:paraId="1A9413D9" w14:textId="77777777" w:rsidR="00BE1824" w:rsidRPr="000B501F" w:rsidRDefault="00BE1824" w:rsidP="00254178">
            <w:pPr>
              <w:keepLines/>
              <w:overflowPunct w:val="0"/>
              <w:autoSpaceDE w:val="0"/>
              <w:autoSpaceDN w:val="0"/>
              <w:adjustRightInd w:val="0"/>
              <w:spacing w:after="0"/>
              <w:textAlignment w:val="baseline"/>
              <w:rPr>
                <w:rFonts w:ascii="Arial" w:hAnsi="Arial"/>
                <w:sz w:val="18"/>
                <w:lang w:eastAsia="en-GB"/>
              </w:rPr>
            </w:pPr>
            <w:r w:rsidRPr="000B501F">
              <w:rPr>
                <w:rFonts w:ascii="Arial" w:hAnsi="Arial"/>
                <w:sz w:val="18"/>
                <w:lang w:eastAsia="en-GB"/>
              </w:rPr>
              <w:t>Object distribution base URL</w:t>
            </w:r>
          </w:p>
        </w:tc>
        <w:tc>
          <w:tcPr>
            <w:tcW w:w="1276" w:type="dxa"/>
            <w:tcBorders>
              <w:top w:val="single" w:sz="4" w:space="0" w:color="auto"/>
              <w:left w:val="single" w:sz="4" w:space="0" w:color="auto"/>
              <w:bottom w:val="single" w:sz="4" w:space="0" w:color="auto"/>
              <w:right w:val="single" w:sz="4" w:space="0" w:color="auto"/>
            </w:tcBorders>
            <w:hideMark/>
          </w:tcPr>
          <w:p w14:paraId="3DCA2933" w14:textId="77777777" w:rsidR="00BE1824" w:rsidRPr="000B501F" w:rsidRDefault="00BE1824" w:rsidP="001E07BA">
            <w:pPr>
              <w:keepNext/>
              <w:keepLines/>
              <w:overflowPunct w:val="0"/>
              <w:autoSpaceDE w:val="0"/>
              <w:autoSpaceDN w:val="0"/>
              <w:adjustRightInd w:val="0"/>
              <w:spacing w:after="0"/>
              <w:jc w:val="center"/>
              <w:textAlignment w:val="baseline"/>
              <w:rPr>
                <w:rFonts w:ascii="Arial" w:hAnsi="Arial"/>
                <w:sz w:val="18"/>
                <w:lang w:eastAsia="en-GB"/>
              </w:rPr>
            </w:pPr>
            <w:r w:rsidRPr="000B501F">
              <w:rPr>
                <w:rFonts w:ascii="Arial" w:hAnsi="Arial"/>
                <w:sz w:val="18"/>
                <w:lang w:eastAsia="en-GB"/>
              </w:rPr>
              <w:t>0..1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F9B5A4E" w14:textId="77777777" w:rsidR="00BE1824" w:rsidRPr="000B501F" w:rsidRDefault="00BE1824" w:rsidP="001E07BA">
            <w:pPr>
              <w:spacing w:after="0"/>
              <w:rPr>
                <w:rFonts w:ascii="Arial" w:hAnsi="Arial"/>
                <w:sz w:val="18"/>
              </w:rPr>
            </w:pPr>
            <w:r w:rsidRPr="000B501F">
              <w:rPr>
                <w:rFonts w:ascii="Arial" w:hAnsi="Arial"/>
                <w:sz w:val="18"/>
              </w:rPr>
              <w:t>MBS Application Provider</w:t>
            </w:r>
          </w:p>
        </w:tc>
        <w:tc>
          <w:tcPr>
            <w:tcW w:w="5523" w:type="dxa"/>
            <w:tcBorders>
              <w:top w:val="single" w:sz="4" w:space="0" w:color="auto"/>
              <w:left w:val="single" w:sz="4" w:space="0" w:color="auto"/>
              <w:bottom w:val="single" w:sz="4" w:space="0" w:color="auto"/>
              <w:right w:val="single" w:sz="4" w:space="0" w:color="auto"/>
            </w:tcBorders>
            <w:hideMark/>
          </w:tcPr>
          <w:p w14:paraId="55E40E78" w14:textId="77777777" w:rsidR="00BE1824" w:rsidRPr="000B501F" w:rsidRDefault="00BE1824" w:rsidP="001E07BA">
            <w:pPr>
              <w:keepNext/>
              <w:keepLines/>
              <w:overflowPunct w:val="0"/>
              <w:autoSpaceDE w:val="0"/>
              <w:autoSpaceDN w:val="0"/>
              <w:adjustRightInd w:val="0"/>
              <w:spacing w:after="0"/>
              <w:textAlignment w:val="baseline"/>
              <w:rPr>
                <w:rFonts w:ascii="Arial" w:hAnsi="Arial"/>
                <w:sz w:val="18"/>
                <w:lang w:eastAsia="en-GB"/>
              </w:rPr>
            </w:pPr>
            <w:r w:rsidRPr="000B501F">
              <w:rPr>
                <w:rFonts w:ascii="Arial" w:hAnsi="Arial"/>
                <w:sz w:val="18"/>
                <w:lang w:eastAsia="en-GB"/>
              </w:rPr>
              <w:t xml:space="preserve">A URL prefix substituted by the MBSTF in place of the </w:t>
            </w:r>
            <w:r w:rsidRPr="000B501F">
              <w:rPr>
                <w:rFonts w:ascii="Arial" w:hAnsi="Arial"/>
                <w:i/>
                <w:iCs/>
                <w:sz w:val="18"/>
                <w:lang w:eastAsia="en-GB"/>
              </w:rPr>
              <w:t>Object ingest base URL</w:t>
            </w:r>
            <w:r w:rsidRPr="000B501F">
              <w:rPr>
                <w:rFonts w:ascii="Arial" w:hAnsi="Arial"/>
                <w:sz w:val="18"/>
                <w:lang w:eastAsia="en-GB"/>
              </w:rPr>
              <w:t xml:space="preserve"> prior to distribution of ingested objects.</w:t>
            </w:r>
          </w:p>
          <w:p w14:paraId="290BEAE9" w14:textId="77777777" w:rsidR="00BE1824" w:rsidRPr="000B501F" w:rsidRDefault="00BE1824" w:rsidP="001E07BA">
            <w:pPr>
              <w:keepNext/>
              <w:keepLines/>
              <w:overflowPunct w:val="0"/>
              <w:autoSpaceDE w:val="0"/>
              <w:autoSpaceDN w:val="0"/>
              <w:adjustRightInd w:val="0"/>
              <w:spacing w:before="60" w:after="0"/>
              <w:textAlignment w:val="baseline"/>
              <w:rPr>
                <w:rFonts w:ascii="Arial" w:eastAsia="SimSun" w:hAnsi="Arial"/>
                <w:sz w:val="18"/>
                <w:lang w:eastAsia="en-GB"/>
              </w:rPr>
            </w:pPr>
            <w:r w:rsidRPr="000B501F">
              <w:rPr>
                <w:rFonts w:ascii="Arial" w:eastAsia="SimSun" w:hAnsi="Arial"/>
                <w:sz w:val="18"/>
                <w:lang w:eastAsia="en-GB"/>
              </w:rPr>
              <w:t xml:space="preserve">If present, the optional </w:t>
            </w:r>
            <w:r w:rsidRPr="000B501F">
              <w:rPr>
                <w:rFonts w:ascii="Arial" w:eastAsia="SimSun" w:hAnsi="Arial"/>
                <w:i/>
                <w:iCs/>
                <w:sz w:val="18"/>
                <w:lang w:eastAsia="en-GB"/>
              </w:rPr>
              <w:t xml:space="preserve">Object ingest base URL </w:t>
            </w:r>
            <w:r w:rsidRPr="000B501F">
              <w:rPr>
                <w:rFonts w:ascii="Arial" w:eastAsia="SimSun" w:hAnsi="Arial"/>
                <w:sz w:val="18"/>
                <w:lang w:eastAsia="en-GB"/>
              </w:rPr>
              <w:t>shall also be present.</w:t>
            </w:r>
          </w:p>
          <w:p w14:paraId="493FB3E7" w14:textId="77777777" w:rsidR="00BE1824" w:rsidRPr="000B501F" w:rsidRDefault="00BE1824" w:rsidP="001E07BA">
            <w:pPr>
              <w:keepNext/>
              <w:keepLines/>
              <w:overflowPunct w:val="0"/>
              <w:autoSpaceDE w:val="0"/>
              <w:autoSpaceDN w:val="0"/>
              <w:adjustRightInd w:val="0"/>
              <w:spacing w:before="60" w:after="0"/>
              <w:textAlignment w:val="baseline"/>
              <w:rPr>
                <w:rFonts w:ascii="Arial" w:eastAsia="SimSun" w:hAnsi="Arial"/>
                <w:sz w:val="18"/>
                <w:lang w:eastAsia="en-GB"/>
              </w:rPr>
            </w:pPr>
            <w:r w:rsidRPr="000B501F">
              <w:rPr>
                <w:rFonts w:ascii="Arial" w:eastAsia="SimSun" w:hAnsi="Arial"/>
                <w:sz w:val="18"/>
                <w:lang w:eastAsia="en-GB"/>
              </w:rPr>
              <w:t>If omitted, the object distribution URL is the same as the object ingest URL.</w:t>
            </w:r>
          </w:p>
        </w:tc>
      </w:tr>
      <w:tr w:rsidR="00BE1824" w:rsidRPr="000B501F" w14:paraId="6D3C34A5" w14:textId="77777777" w:rsidTr="001E07BA">
        <w:tc>
          <w:tcPr>
            <w:tcW w:w="1696" w:type="dxa"/>
            <w:tcBorders>
              <w:top w:val="single" w:sz="4" w:space="0" w:color="auto"/>
              <w:left w:val="single" w:sz="4" w:space="0" w:color="auto"/>
              <w:bottom w:val="single" w:sz="4" w:space="0" w:color="auto"/>
              <w:right w:val="single" w:sz="4" w:space="0" w:color="auto"/>
            </w:tcBorders>
          </w:tcPr>
          <w:p w14:paraId="1CBE5B5A" w14:textId="77777777" w:rsidR="00BE1824" w:rsidRPr="000B501F" w:rsidRDefault="00BE1824" w:rsidP="00254178">
            <w:pPr>
              <w:keepLines/>
              <w:overflowPunct w:val="0"/>
              <w:autoSpaceDE w:val="0"/>
              <w:autoSpaceDN w:val="0"/>
              <w:adjustRightInd w:val="0"/>
              <w:spacing w:after="0"/>
              <w:textAlignment w:val="baseline"/>
              <w:rPr>
                <w:rFonts w:ascii="Arial" w:hAnsi="Arial"/>
                <w:sz w:val="18"/>
                <w:lang w:eastAsia="en-GB"/>
              </w:rPr>
            </w:pPr>
            <w:r w:rsidRPr="000B501F">
              <w:rPr>
                <w:rFonts w:ascii="Arial" w:hAnsi="Arial"/>
                <w:sz w:val="18"/>
                <w:lang w:eastAsia="en-GB"/>
              </w:rPr>
              <w:t>Object repair base URL</w:t>
            </w:r>
          </w:p>
        </w:tc>
        <w:tc>
          <w:tcPr>
            <w:tcW w:w="1276" w:type="dxa"/>
            <w:tcBorders>
              <w:top w:val="single" w:sz="4" w:space="0" w:color="auto"/>
              <w:left w:val="single" w:sz="4" w:space="0" w:color="auto"/>
              <w:bottom w:val="single" w:sz="4" w:space="0" w:color="auto"/>
              <w:right w:val="single" w:sz="4" w:space="0" w:color="auto"/>
            </w:tcBorders>
          </w:tcPr>
          <w:p w14:paraId="4DC349BC" w14:textId="77777777" w:rsidR="00BE1824" w:rsidRPr="000B501F" w:rsidRDefault="00BE1824" w:rsidP="001E07BA">
            <w:pPr>
              <w:keepNext/>
              <w:keepLines/>
              <w:overflowPunct w:val="0"/>
              <w:autoSpaceDE w:val="0"/>
              <w:autoSpaceDN w:val="0"/>
              <w:adjustRightInd w:val="0"/>
              <w:spacing w:after="0"/>
              <w:jc w:val="center"/>
              <w:textAlignment w:val="baseline"/>
              <w:rPr>
                <w:rFonts w:ascii="Arial" w:hAnsi="Arial"/>
                <w:sz w:val="18"/>
                <w:lang w:eastAsia="en-GB"/>
              </w:rPr>
            </w:pPr>
            <w:r w:rsidRPr="000B501F">
              <w:rPr>
                <w:rFonts w:ascii="Arial" w:hAnsi="Arial"/>
                <w:sz w:val="18"/>
                <w:lang w:eastAsia="en-GB"/>
              </w:rPr>
              <w:t>0..1</w:t>
            </w:r>
          </w:p>
        </w:tc>
        <w:tc>
          <w:tcPr>
            <w:tcW w:w="1134" w:type="dxa"/>
            <w:tcBorders>
              <w:top w:val="single" w:sz="4" w:space="0" w:color="auto"/>
              <w:left w:val="single" w:sz="4" w:space="0" w:color="auto"/>
              <w:bottom w:val="single" w:sz="4" w:space="0" w:color="auto"/>
              <w:right w:val="single" w:sz="4" w:space="0" w:color="auto"/>
            </w:tcBorders>
          </w:tcPr>
          <w:p w14:paraId="57F09A6C" w14:textId="77777777" w:rsidR="00BE1824" w:rsidRPr="000B501F" w:rsidRDefault="00BE1824" w:rsidP="001E07BA">
            <w:pPr>
              <w:keepNext/>
              <w:keepLines/>
              <w:overflowPunct w:val="0"/>
              <w:autoSpaceDE w:val="0"/>
              <w:autoSpaceDN w:val="0"/>
              <w:adjustRightInd w:val="0"/>
              <w:spacing w:after="0"/>
              <w:textAlignment w:val="baseline"/>
              <w:rPr>
                <w:rFonts w:ascii="Arial" w:hAnsi="Arial"/>
                <w:sz w:val="18"/>
                <w:lang w:eastAsia="en-GB"/>
              </w:rPr>
            </w:pPr>
            <w:r w:rsidRPr="000B501F">
              <w:rPr>
                <w:rFonts w:ascii="Arial" w:hAnsi="Arial"/>
                <w:sz w:val="18"/>
                <w:lang w:eastAsia="en-GB"/>
              </w:rPr>
              <w:t>MBSF</w:t>
            </w:r>
          </w:p>
        </w:tc>
        <w:tc>
          <w:tcPr>
            <w:tcW w:w="5523" w:type="dxa"/>
            <w:tcBorders>
              <w:top w:val="single" w:sz="4" w:space="0" w:color="auto"/>
              <w:left w:val="single" w:sz="4" w:space="0" w:color="auto"/>
              <w:bottom w:val="single" w:sz="4" w:space="0" w:color="auto"/>
              <w:right w:val="single" w:sz="4" w:space="0" w:color="auto"/>
            </w:tcBorders>
          </w:tcPr>
          <w:p w14:paraId="4460F501" w14:textId="77777777" w:rsidR="00BE1824" w:rsidRPr="000B501F" w:rsidRDefault="00BE1824" w:rsidP="001E07BA">
            <w:pPr>
              <w:keepNext/>
              <w:keepLines/>
              <w:overflowPunct w:val="0"/>
              <w:autoSpaceDE w:val="0"/>
              <w:autoSpaceDN w:val="0"/>
              <w:adjustRightInd w:val="0"/>
              <w:spacing w:after="0"/>
              <w:textAlignment w:val="baseline"/>
              <w:rPr>
                <w:rFonts w:ascii="Arial" w:hAnsi="Arial"/>
                <w:sz w:val="18"/>
                <w:lang w:eastAsia="en-GB"/>
              </w:rPr>
            </w:pPr>
            <w:r w:rsidRPr="000B501F">
              <w:rPr>
                <w:rFonts w:ascii="Arial" w:hAnsi="Arial"/>
                <w:sz w:val="18"/>
                <w:lang w:eastAsia="en-GB"/>
              </w:rPr>
              <w:t xml:space="preserve">A URL prefix substituted by the MBSTF Client in place of the </w:t>
            </w:r>
            <w:r w:rsidRPr="000B501F">
              <w:rPr>
                <w:rFonts w:ascii="Arial" w:hAnsi="Arial"/>
                <w:i/>
                <w:iCs/>
                <w:sz w:val="18"/>
                <w:lang w:eastAsia="en-GB"/>
              </w:rPr>
              <w:t>Object distribution base URL</w:t>
            </w:r>
            <w:r w:rsidRPr="000B501F">
              <w:rPr>
                <w:rFonts w:ascii="Arial" w:hAnsi="Arial"/>
                <w:sz w:val="18"/>
                <w:lang w:eastAsia="en-GB"/>
              </w:rPr>
              <w:t xml:space="preserve"> when repairing objects not received completely intact from this MBS Distribution Session (see NOTE 1). The value shall point to the MBS AS.</w:t>
            </w:r>
          </w:p>
          <w:p w14:paraId="56A4040C" w14:textId="77777777" w:rsidR="00BE1824" w:rsidRPr="000B501F" w:rsidRDefault="00BE1824" w:rsidP="001E07BA">
            <w:pPr>
              <w:keepNext/>
              <w:keepLines/>
              <w:overflowPunct w:val="0"/>
              <w:autoSpaceDE w:val="0"/>
              <w:autoSpaceDN w:val="0"/>
              <w:adjustRightInd w:val="0"/>
              <w:spacing w:before="60" w:after="0"/>
              <w:textAlignment w:val="baseline"/>
              <w:rPr>
                <w:rFonts w:ascii="Arial" w:eastAsia="SimSun" w:hAnsi="Arial"/>
                <w:sz w:val="18"/>
                <w:lang w:eastAsia="en-GB"/>
              </w:rPr>
            </w:pPr>
            <w:r w:rsidRPr="000B501F">
              <w:rPr>
                <w:rFonts w:ascii="Arial" w:eastAsia="SimSun" w:hAnsi="Arial"/>
                <w:sz w:val="18"/>
                <w:lang w:eastAsia="en-GB"/>
              </w:rPr>
              <w:t>Present only when object repair is provisioned for this MBS Distribution Session.</w:t>
            </w:r>
          </w:p>
        </w:tc>
      </w:tr>
      <w:tr w:rsidR="00BE1824" w:rsidRPr="000B501F" w14:paraId="2ABAB4FE" w14:textId="77777777" w:rsidTr="001E07BA">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BC9A8C" w14:textId="77777777" w:rsidR="00BE1824" w:rsidRPr="000B501F" w:rsidRDefault="00BE1824" w:rsidP="001E07BA">
            <w:pPr>
              <w:keepNext/>
              <w:keepLines/>
              <w:overflowPunct w:val="0"/>
              <w:autoSpaceDE w:val="0"/>
              <w:autoSpaceDN w:val="0"/>
              <w:adjustRightInd w:val="0"/>
              <w:spacing w:after="0"/>
              <w:textAlignment w:val="baseline"/>
              <w:rPr>
                <w:rFonts w:ascii="Arial" w:hAnsi="Arial"/>
                <w:sz w:val="18"/>
                <w:lang w:eastAsia="en-GB"/>
              </w:rPr>
            </w:pPr>
            <w:r w:rsidRPr="000B501F">
              <w:rPr>
                <w:rFonts w:ascii="Arial" w:hAnsi="Arial"/>
                <w:sz w:val="18"/>
                <w:lang w:eastAsia="en-GB"/>
              </w:rPr>
              <w:lastRenderedPageBreak/>
              <w:t>Object repair exposure base URL</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81C966" w14:textId="77777777" w:rsidR="00BE1824" w:rsidRPr="000B501F" w:rsidRDefault="00BE1824" w:rsidP="001E07BA">
            <w:pPr>
              <w:keepNext/>
              <w:keepLines/>
              <w:overflowPunct w:val="0"/>
              <w:autoSpaceDE w:val="0"/>
              <w:autoSpaceDN w:val="0"/>
              <w:adjustRightInd w:val="0"/>
              <w:spacing w:after="0"/>
              <w:jc w:val="center"/>
              <w:textAlignment w:val="baseline"/>
              <w:rPr>
                <w:rFonts w:ascii="Arial" w:hAnsi="Arial"/>
                <w:sz w:val="18"/>
                <w:lang w:eastAsia="en-GB"/>
              </w:rPr>
            </w:pPr>
            <w:r w:rsidRPr="000B501F">
              <w:rPr>
                <w:rFonts w:ascii="Arial" w:hAnsi="Arial"/>
                <w:sz w:val="18"/>
                <w:lang w:eastAsia="en-GB"/>
              </w:rPr>
              <w:t>0..1</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180E0A" w14:textId="77777777" w:rsidR="00BE1824" w:rsidRPr="000B501F" w:rsidRDefault="00BE1824" w:rsidP="001E07BA">
            <w:pPr>
              <w:keepNext/>
              <w:keepLines/>
              <w:overflowPunct w:val="0"/>
              <w:autoSpaceDE w:val="0"/>
              <w:autoSpaceDN w:val="0"/>
              <w:adjustRightInd w:val="0"/>
              <w:spacing w:after="0"/>
              <w:textAlignment w:val="baseline"/>
              <w:rPr>
                <w:rFonts w:ascii="Arial" w:hAnsi="Arial"/>
                <w:sz w:val="18"/>
                <w:lang w:eastAsia="en-GB"/>
              </w:rPr>
            </w:pPr>
            <w:r w:rsidRPr="000B501F">
              <w:rPr>
                <w:rFonts w:ascii="Arial" w:hAnsi="Arial"/>
                <w:sz w:val="18"/>
                <w:lang w:eastAsia="en-GB"/>
              </w:rPr>
              <w:t>MBSTF</w:t>
            </w:r>
          </w:p>
        </w:tc>
        <w:tc>
          <w:tcPr>
            <w:tcW w:w="55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DF9A7B" w14:textId="77777777" w:rsidR="00BE1824" w:rsidRPr="000B501F" w:rsidRDefault="00BE1824" w:rsidP="001E07BA">
            <w:pPr>
              <w:pStyle w:val="TAL"/>
            </w:pPr>
            <w:r w:rsidRPr="000B501F">
              <w:t>An endpoint on the MBSTF from which objects are additionally made available to the MBS AS at reference point MBS</w:t>
            </w:r>
            <w:r w:rsidRPr="000B501F">
              <w:noBreakHyphen/>
              <w:t>12 (NOTE 2).</w:t>
            </w:r>
          </w:p>
          <w:p w14:paraId="3B363C79" w14:textId="77777777" w:rsidR="00BE1824" w:rsidRPr="000B501F" w:rsidRDefault="00BE1824" w:rsidP="001E07BA">
            <w:pPr>
              <w:pStyle w:val="TALcontinuation"/>
            </w:pPr>
            <w:r w:rsidRPr="000B501F">
              <w:t xml:space="preserve">Present only when object repair is provisioned for this MBS Distribution Session with pull-based ingest by the MBS AS. This parameter is therefore mutually exclusive with </w:t>
            </w:r>
            <w:r w:rsidRPr="000B501F">
              <w:rPr>
                <w:i/>
                <w:iCs/>
              </w:rPr>
              <w:t>Object repair ingest base URL</w:t>
            </w:r>
            <w:r w:rsidRPr="000B501F">
              <w:t>.</w:t>
            </w:r>
          </w:p>
        </w:tc>
      </w:tr>
      <w:tr w:rsidR="00BE1824" w:rsidRPr="000B501F" w14:paraId="4A09E466" w14:textId="77777777" w:rsidTr="001E07BA">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BE2F3E" w14:textId="77777777" w:rsidR="00BE1824" w:rsidRPr="000B501F" w:rsidRDefault="00BE1824" w:rsidP="001E07BA">
            <w:pPr>
              <w:keepNext/>
              <w:keepLines/>
              <w:overflowPunct w:val="0"/>
              <w:autoSpaceDE w:val="0"/>
              <w:autoSpaceDN w:val="0"/>
              <w:adjustRightInd w:val="0"/>
              <w:spacing w:after="0"/>
              <w:textAlignment w:val="baseline"/>
              <w:rPr>
                <w:rFonts w:ascii="Arial" w:hAnsi="Arial"/>
                <w:sz w:val="18"/>
                <w:lang w:eastAsia="en-GB"/>
              </w:rPr>
            </w:pPr>
            <w:r w:rsidRPr="000B501F">
              <w:rPr>
                <w:rFonts w:ascii="Arial" w:hAnsi="Arial"/>
                <w:sz w:val="18"/>
                <w:lang w:eastAsia="en-GB"/>
              </w:rPr>
              <w:t>Object repair ingest base URL</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27357D" w14:textId="77777777" w:rsidR="00BE1824" w:rsidRPr="000B501F" w:rsidRDefault="00BE1824" w:rsidP="001E07BA">
            <w:pPr>
              <w:keepNext/>
              <w:keepLines/>
              <w:overflowPunct w:val="0"/>
              <w:autoSpaceDE w:val="0"/>
              <w:autoSpaceDN w:val="0"/>
              <w:adjustRightInd w:val="0"/>
              <w:spacing w:after="0"/>
              <w:jc w:val="center"/>
              <w:textAlignment w:val="baseline"/>
              <w:rPr>
                <w:rFonts w:ascii="Arial" w:hAnsi="Arial"/>
                <w:sz w:val="18"/>
                <w:lang w:eastAsia="en-GB"/>
              </w:rPr>
            </w:pPr>
            <w:r w:rsidRPr="000B501F">
              <w:rPr>
                <w:rFonts w:ascii="Arial" w:hAnsi="Arial"/>
                <w:sz w:val="18"/>
                <w:lang w:eastAsia="en-GB"/>
              </w:rPr>
              <w:t>0..1</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3BDFB1" w14:textId="77777777" w:rsidR="00BE1824" w:rsidRPr="000B501F" w:rsidRDefault="00BE1824" w:rsidP="001E07BA">
            <w:pPr>
              <w:keepNext/>
              <w:keepLines/>
              <w:overflowPunct w:val="0"/>
              <w:autoSpaceDE w:val="0"/>
              <w:autoSpaceDN w:val="0"/>
              <w:adjustRightInd w:val="0"/>
              <w:spacing w:after="0"/>
              <w:textAlignment w:val="baseline"/>
              <w:rPr>
                <w:rFonts w:ascii="Arial" w:hAnsi="Arial"/>
                <w:sz w:val="18"/>
                <w:lang w:eastAsia="en-GB"/>
              </w:rPr>
            </w:pPr>
            <w:r w:rsidRPr="000B501F">
              <w:rPr>
                <w:rFonts w:ascii="Arial" w:hAnsi="Arial"/>
                <w:sz w:val="18"/>
                <w:lang w:eastAsia="en-GB"/>
              </w:rPr>
              <w:t>MBS AS</w:t>
            </w:r>
          </w:p>
        </w:tc>
        <w:tc>
          <w:tcPr>
            <w:tcW w:w="55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0156A1" w14:textId="77777777" w:rsidR="00BE1824" w:rsidRPr="000B501F" w:rsidRDefault="00BE1824" w:rsidP="001E07BA">
            <w:pPr>
              <w:pStyle w:val="TAL"/>
            </w:pPr>
            <w:r w:rsidRPr="000B501F">
              <w:t>An endpoint on the MBS AS to which objects ingested by the MBSTF are additionally pushed (NOTE 2).</w:t>
            </w:r>
          </w:p>
          <w:p w14:paraId="33652359" w14:textId="77777777" w:rsidR="00BE1824" w:rsidRPr="000B501F" w:rsidRDefault="00BE1824" w:rsidP="001E07BA">
            <w:pPr>
              <w:pStyle w:val="TALcontinuation"/>
            </w:pPr>
            <w:r w:rsidRPr="000B501F">
              <w:t xml:space="preserve">Present only when object repair is provisioned for this MBS Distribution Session with push-based ingest by the MBS AS. This parameter is therefore mutually exclusive with </w:t>
            </w:r>
            <w:r w:rsidRPr="000B501F">
              <w:rPr>
                <w:i/>
                <w:iCs/>
              </w:rPr>
              <w:t>Object repair exposure base URL</w:t>
            </w:r>
            <w:r w:rsidRPr="000B501F">
              <w:t>.</w:t>
            </w:r>
          </w:p>
        </w:tc>
      </w:tr>
      <w:tr w:rsidR="00BE1824" w:rsidRPr="000B501F" w14:paraId="243587F6" w14:textId="77777777" w:rsidTr="001E07BA">
        <w:tc>
          <w:tcPr>
            <w:tcW w:w="9629" w:type="dxa"/>
            <w:gridSpan w:val="4"/>
            <w:tcBorders>
              <w:top w:val="single" w:sz="4" w:space="0" w:color="auto"/>
              <w:left w:val="single" w:sz="4" w:space="0" w:color="auto"/>
              <w:bottom w:val="single" w:sz="4" w:space="0" w:color="auto"/>
              <w:right w:val="single" w:sz="4" w:space="0" w:color="auto"/>
            </w:tcBorders>
          </w:tcPr>
          <w:p w14:paraId="788BF970" w14:textId="77777777" w:rsidR="00BE1824" w:rsidRPr="000B501F" w:rsidRDefault="00BE1824" w:rsidP="001E07BA">
            <w:pPr>
              <w:keepNext/>
              <w:keepLines/>
              <w:overflowPunct w:val="0"/>
              <w:autoSpaceDE w:val="0"/>
              <w:autoSpaceDN w:val="0"/>
              <w:adjustRightInd w:val="0"/>
              <w:spacing w:after="0"/>
              <w:ind w:left="851" w:hanging="851"/>
              <w:textAlignment w:val="baseline"/>
              <w:rPr>
                <w:rFonts w:ascii="Arial" w:hAnsi="Arial"/>
                <w:sz w:val="18"/>
                <w:lang w:eastAsia="en-GB"/>
              </w:rPr>
            </w:pPr>
            <w:r w:rsidRPr="000B501F">
              <w:rPr>
                <w:rFonts w:ascii="Arial" w:hAnsi="Arial"/>
                <w:sz w:val="18"/>
                <w:lang w:eastAsia="en-GB"/>
              </w:rPr>
              <w:t>NOTE 1:</w:t>
            </w:r>
            <w:r w:rsidRPr="000B501F">
              <w:rPr>
                <w:rFonts w:ascii="Arial" w:hAnsi="Arial"/>
                <w:sz w:val="18"/>
                <w:lang w:eastAsia="en-GB"/>
              </w:rPr>
              <w:tab/>
              <w:t>Parameter not relevant to the MBSTF.</w:t>
            </w:r>
          </w:p>
          <w:p w14:paraId="2CED3C78" w14:textId="77777777" w:rsidR="00BE1824" w:rsidRPr="000B501F" w:rsidRDefault="00BE1824" w:rsidP="001E07BA">
            <w:pPr>
              <w:keepNext/>
              <w:keepLines/>
              <w:overflowPunct w:val="0"/>
              <w:autoSpaceDE w:val="0"/>
              <w:autoSpaceDN w:val="0"/>
              <w:adjustRightInd w:val="0"/>
              <w:spacing w:after="0"/>
              <w:ind w:left="851" w:hanging="851"/>
              <w:textAlignment w:val="baseline"/>
              <w:rPr>
                <w:rFonts w:ascii="Arial" w:hAnsi="Arial"/>
                <w:sz w:val="18"/>
                <w:lang w:eastAsia="en-GB"/>
              </w:rPr>
            </w:pPr>
            <w:r w:rsidRPr="000B501F">
              <w:rPr>
                <w:rFonts w:ascii="Arial" w:hAnsi="Arial"/>
                <w:sz w:val="18"/>
                <w:lang w:eastAsia="en-GB"/>
              </w:rPr>
              <w:t>NOTE 2:</w:t>
            </w:r>
            <w:r w:rsidRPr="000B501F">
              <w:rPr>
                <w:rFonts w:ascii="Arial" w:hAnsi="Arial"/>
                <w:sz w:val="18"/>
                <w:lang w:eastAsia="en-GB"/>
              </w:rPr>
              <w:tab/>
              <w:t>Internal parameter not exposed to the MBS Application Provider.</w:t>
            </w:r>
          </w:p>
        </w:tc>
      </w:tr>
    </w:tbl>
    <w:p w14:paraId="7B90146E" w14:textId="77777777" w:rsidR="004B1EBD" w:rsidRPr="000B501F" w:rsidRDefault="004B1EBD" w:rsidP="0096040F">
      <w:pPr>
        <w:pStyle w:val="FP"/>
      </w:pPr>
    </w:p>
    <w:bookmarkEnd w:id="134"/>
    <w:p w14:paraId="17BFD92B" w14:textId="414BEB6F" w:rsidR="00233713" w:rsidRPr="000B501F" w:rsidRDefault="00233713" w:rsidP="00FD6A8F">
      <w:pPr>
        <w:keepNext/>
      </w:pPr>
      <w:r w:rsidRPr="000B501F">
        <w:t xml:space="preserve">The following </w:t>
      </w:r>
      <w:r w:rsidR="004B1EBD" w:rsidRPr="000B501F">
        <w:t xml:space="preserve">MBS distribution session </w:t>
      </w:r>
      <w:r w:rsidRPr="000B501F">
        <w:t>are additionally relevant when the distribution method is the Packet Distribution Method:</w:t>
      </w:r>
    </w:p>
    <w:p w14:paraId="35FAF766" w14:textId="3B021F70" w:rsidR="00233713" w:rsidRPr="000B501F" w:rsidRDefault="00233713" w:rsidP="00233713">
      <w:pPr>
        <w:pStyle w:val="TH"/>
      </w:pPr>
      <w:bookmarkStart w:id="137" w:name="_CRTable4_5_63"/>
      <w:r w:rsidRPr="000B501F">
        <w:t>Table</w:t>
      </w:r>
      <w:r w:rsidR="00986AEF" w:rsidRPr="000B501F">
        <w:t xml:space="preserve"> </w:t>
      </w:r>
      <w:bookmarkEnd w:id="137"/>
      <w:r w:rsidRPr="000B501F">
        <w:t>4.5.6</w:t>
      </w:r>
      <w:r w:rsidRPr="000B501F">
        <w:noBreakHyphen/>
        <w:t>3: Additional MBS Distribution Session parameters for Packet Distribution Method</w:t>
      </w:r>
    </w:p>
    <w:tbl>
      <w:tblPr>
        <w:tblStyle w:val="TableGrid"/>
        <w:tblW w:w="0" w:type="auto"/>
        <w:tblLayout w:type="fixed"/>
        <w:tblLook w:val="04A0" w:firstRow="1" w:lastRow="0" w:firstColumn="1" w:lastColumn="0" w:noHBand="0" w:noVBand="1"/>
      </w:tblPr>
      <w:tblGrid>
        <w:gridCol w:w="2263"/>
        <w:gridCol w:w="1276"/>
        <w:gridCol w:w="1134"/>
        <w:gridCol w:w="4956"/>
      </w:tblGrid>
      <w:tr w:rsidR="004B1EBD" w:rsidRPr="000B501F" w14:paraId="1107E911" w14:textId="77777777" w:rsidTr="001A31D3">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036F06E" w14:textId="77777777" w:rsidR="004B1EBD" w:rsidRPr="000B501F" w:rsidRDefault="004B1EBD" w:rsidP="001A31D3">
            <w:pPr>
              <w:pStyle w:val="TAH"/>
            </w:pPr>
            <w:r w:rsidRPr="000B501F">
              <w:t>Parameter</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6B27730" w14:textId="77777777" w:rsidR="004B1EBD" w:rsidRPr="000B501F" w:rsidRDefault="004B1EBD" w:rsidP="001A31D3">
            <w:pPr>
              <w:pStyle w:val="TAH"/>
            </w:pPr>
            <w:r w:rsidRPr="000B501F">
              <w:t>Cardinality</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793545D" w14:textId="77777777" w:rsidR="004B1EBD" w:rsidRPr="000B501F" w:rsidRDefault="004B1EBD" w:rsidP="001A31D3">
            <w:pPr>
              <w:pStyle w:val="TAH"/>
            </w:pPr>
            <w:r w:rsidRPr="000B501F">
              <w:t>Assigner</w:t>
            </w:r>
          </w:p>
        </w:tc>
        <w:tc>
          <w:tcPr>
            <w:tcW w:w="495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A184B26" w14:textId="77777777" w:rsidR="004B1EBD" w:rsidRPr="000B501F" w:rsidRDefault="004B1EBD" w:rsidP="001A31D3">
            <w:pPr>
              <w:pStyle w:val="TAH"/>
            </w:pPr>
            <w:r w:rsidRPr="000B501F">
              <w:t>Description</w:t>
            </w:r>
          </w:p>
        </w:tc>
      </w:tr>
      <w:tr w:rsidR="004B1EBD" w:rsidRPr="000B501F" w14:paraId="6C8DB6DF" w14:textId="77777777" w:rsidTr="001A31D3">
        <w:tc>
          <w:tcPr>
            <w:tcW w:w="2263" w:type="dxa"/>
            <w:tcBorders>
              <w:top w:val="single" w:sz="4" w:space="0" w:color="auto"/>
              <w:left w:val="single" w:sz="4" w:space="0" w:color="auto"/>
              <w:bottom w:val="single" w:sz="4" w:space="0" w:color="auto"/>
              <w:right w:val="single" w:sz="4" w:space="0" w:color="auto"/>
            </w:tcBorders>
          </w:tcPr>
          <w:p w14:paraId="7784F92E" w14:textId="77777777" w:rsidR="004B1EBD" w:rsidRPr="000B501F" w:rsidRDefault="004B1EBD" w:rsidP="001A31D3">
            <w:pPr>
              <w:pStyle w:val="TAL"/>
            </w:pPr>
            <w:r w:rsidRPr="000B501F">
              <w:t>Packet ingest method</w:t>
            </w:r>
          </w:p>
        </w:tc>
        <w:tc>
          <w:tcPr>
            <w:tcW w:w="1276" w:type="dxa"/>
            <w:tcBorders>
              <w:top w:val="single" w:sz="4" w:space="0" w:color="auto"/>
              <w:left w:val="single" w:sz="4" w:space="0" w:color="auto"/>
              <w:bottom w:val="single" w:sz="4" w:space="0" w:color="auto"/>
              <w:right w:val="single" w:sz="4" w:space="0" w:color="auto"/>
            </w:tcBorders>
          </w:tcPr>
          <w:p w14:paraId="435848E8" w14:textId="77777777" w:rsidR="004B1EBD" w:rsidRPr="000B501F" w:rsidRDefault="004B1EBD" w:rsidP="001A31D3">
            <w:pPr>
              <w:pStyle w:val="TAC"/>
            </w:pPr>
            <w:r w:rsidRPr="000B501F">
              <w:t>1..1</w:t>
            </w:r>
          </w:p>
        </w:tc>
        <w:tc>
          <w:tcPr>
            <w:tcW w:w="1134" w:type="dxa"/>
            <w:tcBorders>
              <w:top w:val="single" w:sz="4" w:space="0" w:color="auto"/>
              <w:left w:val="single" w:sz="4" w:space="0" w:color="auto"/>
              <w:bottom w:val="single" w:sz="4" w:space="0" w:color="auto"/>
              <w:right w:val="single" w:sz="4" w:space="0" w:color="auto"/>
            </w:tcBorders>
          </w:tcPr>
          <w:p w14:paraId="2CF1B50A" w14:textId="77777777" w:rsidR="004B1EBD" w:rsidRPr="000B501F" w:rsidRDefault="004B1EBD" w:rsidP="001A31D3">
            <w:pPr>
              <w:pStyle w:val="TAL"/>
            </w:pPr>
            <w:r w:rsidRPr="000B501F">
              <w:t>MBS Application Provider</w:t>
            </w:r>
          </w:p>
        </w:tc>
        <w:tc>
          <w:tcPr>
            <w:tcW w:w="4956" w:type="dxa"/>
            <w:tcBorders>
              <w:top w:val="single" w:sz="4" w:space="0" w:color="auto"/>
              <w:left w:val="single" w:sz="4" w:space="0" w:color="auto"/>
              <w:bottom w:val="single" w:sz="4" w:space="0" w:color="auto"/>
              <w:right w:val="single" w:sz="4" w:space="0" w:color="auto"/>
            </w:tcBorders>
          </w:tcPr>
          <w:p w14:paraId="4FBB026B" w14:textId="77777777" w:rsidR="004B1EBD" w:rsidRPr="000B501F" w:rsidRDefault="004B1EBD" w:rsidP="001A31D3">
            <w:pPr>
              <w:pStyle w:val="TAL"/>
            </w:pPr>
            <w:r w:rsidRPr="000B501F">
              <w:t>Indicates whether packets are to be ingested using multicast ingest or unicast ingest.</w:t>
            </w:r>
          </w:p>
          <w:p w14:paraId="5458AF24" w14:textId="77777777" w:rsidR="004B1EBD" w:rsidRPr="000B501F" w:rsidRDefault="004B1EBD" w:rsidP="001A31D3">
            <w:pPr>
              <w:pStyle w:val="TALcontinuation"/>
            </w:pPr>
            <w:r w:rsidRPr="000B501F">
              <w:t xml:space="preserve">Multicast ingest is valid for Proxy mode only. In this case, the MBSTF shall join a Source-Specific Multicast (SSM) group indicated in </w:t>
            </w:r>
            <w:r w:rsidRPr="000B501F">
              <w:rPr>
                <w:i/>
                <w:iCs/>
              </w:rPr>
              <w:t>MBSTF ingest endpoint addresses</w:t>
            </w:r>
            <w:r w:rsidRPr="000B501F">
              <w:t xml:space="preserve"> parameter.</w:t>
            </w:r>
          </w:p>
          <w:p w14:paraId="6943E3F9" w14:textId="77777777" w:rsidR="004B1EBD" w:rsidRPr="000B501F" w:rsidDel="00BA50FB" w:rsidRDefault="004B1EBD" w:rsidP="001A31D3">
            <w:pPr>
              <w:pStyle w:val="TALcontinuation"/>
            </w:pPr>
            <w:r w:rsidRPr="000B501F">
              <w:t xml:space="preserve">Unicast ingest is valid for Proxy mode and Forward-only mode. In this case, the MBSTF shall allocate a listening IP address and port number for packet ingest and shall return it to the MBSF in the </w:t>
            </w:r>
            <w:r w:rsidRPr="000B501F">
              <w:rPr>
                <w:i/>
                <w:iCs/>
              </w:rPr>
              <w:t>MBSTF ingest endpoint addresses</w:t>
            </w:r>
            <w:r w:rsidRPr="000B501F">
              <w:t xml:space="preserve"> parameter below.</w:t>
            </w:r>
          </w:p>
        </w:tc>
      </w:tr>
      <w:tr w:rsidR="004B1EBD" w:rsidRPr="000B501F" w14:paraId="4AC3EC4E" w14:textId="77777777" w:rsidTr="001A31D3">
        <w:tc>
          <w:tcPr>
            <w:tcW w:w="2263" w:type="dxa"/>
            <w:tcBorders>
              <w:top w:val="single" w:sz="4" w:space="0" w:color="auto"/>
              <w:left w:val="single" w:sz="4" w:space="0" w:color="auto"/>
              <w:bottom w:val="single" w:sz="4" w:space="0" w:color="auto"/>
              <w:right w:val="single" w:sz="4" w:space="0" w:color="auto"/>
            </w:tcBorders>
            <w:hideMark/>
          </w:tcPr>
          <w:p w14:paraId="13AD8D0A" w14:textId="77777777" w:rsidR="004B1EBD" w:rsidRPr="000B501F" w:rsidRDefault="004B1EBD" w:rsidP="001A31D3">
            <w:pPr>
              <w:pStyle w:val="TAL"/>
            </w:pPr>
            <w:r w:rsidRPr="000B501F">
              <w:t>MBSTF ingest endpoint addresses</w:t>
            </w:r>
          </w:p>
        </w:tc>
        <w:tc>
          <w:tcPr>
            <w:tcW w:w="1276" w:type="dxa"/>
            <w:tcBorders>
              <w:top w:val="single" w:sz="4" w:space="0" w:color="auto"/>
              <w:left w:val="single" w:sz="4" w:space="0" w:color="auto"/>
              <w:bottom w:val="single" w:sz="4" w:space="0" w:color="auto"/>
              <w:right w:val="single" w:sz="4" w:space="0" w:color="auto"/>
            </w:tcBorders>
            <w:hideMark/>
          </w:tcPr>
          <w:p w14:paraId="04086E36" w14:textId="77777777" w:rsidR="004B1EBD" w:rsidRPr="000B501F" w:rsidRDefault="004B1EBD" w:rsidP="001A31D3">
            <w:pPr>
              <w:pStyle w:val="TAC"/>
            </w:pPr>
            <w:r w:rsidRPr="000B501F">
              <w:t>1..1</w:t>
            </w:r>
          </w:p>
        </w:tc>
        <w:tc>
          <w:tcPr>
            <w:tcW w:w="1134" w:type="dxa"/>
            <w:tcBorders>
              <w:top w:val="single" w:sz="4" w:space="0" w:color="auto"/>
              <w:left w:val="single" w:sz="4" w:space="0" w:color="auto"/>
              <w:bottom w:val="single" w:sz="4" w:space="0" w:color="auto"/>
              <w:right w:val="single" w:sz="4" w:space="0" w:color="auto"/>
            </w:tcBorders>
            <w:hideMark/>
          </w:tcPr>
          <w:p w14:paraId="5278BC39" w14:textId="77777777" w:rsidR="004B1EBD" w:rsidRPr="000B501F" w:rsidRDefault="004B1EBD" w:rsidP="001A31D3">
            <w:pPr>
              <w:pStyle w:val="TAL"/>
            </w:pPr>
            <w:r w:rsidRPr="000B501F">
              <w:t>MBS Application Provider, MBSF, MBSTF</w:t>
            </w:r>
          </w:p>
        </w:tc>
        <w:tc>
          <w:tcPr>
            <w:tcW w:w="4956" w:type="dxa"/>
            <w:tcBorders>
              <w:top w:val="single" w:sz="4" w:space="0" w:color="auto"/>
              <w:left w:val="single" w:sz="4" w:space="0" w:color="auto"/>
              <w:bottom w:val="single" w:sz="4" w:space="0" w:color="auto"/>
              <w:right w:val="single" w:sz="4" w:space="0" w:color="auto"/>
            </w:tcBorders>
            <w:hideMark/>
          </w:tcPr>
          <w:p w14:paraId="7CD9AFCB" w14:textId="77777777" w:rsidR="004B1EBD" w:rsidRPr="000B501F" w:rsidRDefault="004B1EBD" w:rsidP="001A31D3">
            <w:pPr>
              <w:pStyle w:val="TAL"/>
            </w:pPr>
            <w:r w:rsidRPr="000B501F">
              <w:t>The endpoint addresses used by the MBS Application Provider and MBSTF to establish a connection at reference point Nmb8 prior to the commencement of this MBS User Data Ingest Session.</w:t>
            </w:r>
          </w:p>
          <w:p w14:paraId="4639FDD3" w14:textId="77777777" w:rsidR="004B1EBD" w:rsidRPr="000B501F" w:rsidRDefault="004B1EBD" w:rsidP="001A31D3">
            <w:pPr>
              <w:pStyle w:val="TALcontinuation"/>
            </w:pPr>
            <w:r w:rsidRPr="000B501F">
              <w:t>In the case of Proxy mode, this shall be the Source-Specific Multicast (SSM) endpoint addresses (including the source IP address, destination multicast group address and destination UDP port) nominated by the MBS Application Provider or else by the MBSF.</w:t>
            </w:r>
          </w:p>
          <w:p w14:paraId="39CB63E4" w14:textId="77777777" w:rsidR="004B1EBD" w:rsidRPr="000B501F" w:rsidRDefault="004B1EBD" w:rsidP="001A31D3">
            <w:pPr>
              <w:pStyle w:val="TALcontinuation"/>
            </w:pPr>
            <w:r w:rsidRPr="000B501F">
              <w:t>In the case of Forward-only mode, this shall be the IP addresses and UDP port numbers at the source and destination ends of the content ingest tunnel, nominated respectively by the MBS Application Provider and the MBSTF.</w:t>
            </w:r>
          </w:p>
        </w:tc>
      </w:tr>
    </w:tbl>
    <w:p w14:paraId="4BE86087" w14:textId="6F878561" w:rsidR="004B1EBD" w:rsidRPr="000B501F" w:rsidRDefault="004B1EBD" w:rsidP="0096040F">
      <w:pPr>
        <w:pStyle w:val="FP"/>
      </w:pPr>
    </w:p>
    <w:p w14:paraId="0D8EC70E" w14:textId="59D820F6" w:rsidR="001A3FEC" w:rsidRPr="000B501F" w:rsidRDefault="001A3FEC" w:rsidP="001A3FEC">
      <w:pPr>
        <w:pStyle w:val="Heading3"/>
        <w:rPr>
          <w:noProof/>
        </w:rPr>
      </w:pPr>
      <w:bookmarkStart w:id="138" w:name="_CR4_5_7"/>
      <w:bookmarkStart w:id="139" w:name="_Toc193960167"/>
      <w:bookmarkEnd w:id="138"/>
      <w:r w:rsidRPr="000B501F">
        <w:rPr>
          <w:noProof/>
        </w:rPr>
        <w:lastRenderedPageBreak/>
        <w:t>4.5.</w:t>
      </w:r>
      <w:r w:rsidR="00233713" w:rsidRPr="000B501F">
        <w:rPr>
          <w:noProof/>
        </w:rPr>
        <w:t>7</w:t>
      </w:r>
      <w:r w:rsidRPr="000B501F">
        <w:rPr>
          <w:noProof/>
        </w:rPr>
        <w:tab/>
      </w:r>
      <w:r w:rsidR="00233713" w:rsidRPr="000B501F">
        <w:rPr>
          <w:noProof/>
        </w:rPr>
        <w:t xml:space="preserve">MBS </w:t>
      </w:r>
      <w:r w:rsidRPr="000B501F">
        <w:rPr>
          <w:noProof/>
        </w:rPr>
        <w:t xml:space="preserve">User Service Announcement </w:t>
      </w:r>
      <w:r w:rsidR="00233713" w:rsidRPr="000B501F">
        <w:rPr>
          <w:noProof/>
        </w:rPr>
        <w:t>parameters</w:t>
      </w:r>
      <w:bookmarkEnd w:id="139"/>
    </w:p>
    <w:p w14:paraId="465DABB5" w14:textId="77777777" w:rsidR="00EE0C91" w:rsidRPr="000B501F" w:rsidRDefault="00EE0C91" w:rsidP="00FD6A8F">
      <w:pPr>
        <w:keepNext/>
      </w:pPr>
      <w:r w:rsidRPr="000B501F">
        <w:t>This entity models an MBS User Service Announcement, which is compiled by the MBSF and used to advertise the current or imminent availability of an MBS User Service in the MBS System. The baseline parameters for an MBS User Service Announcement are listed in table 4.5.7</w:t>
      </w:r>
      <w:r w:rsidRPr="000B501F">
        <w:noBreakHyphen/>
        <w:t>1 below:</w:t>
      </w:r>
    </w:p>
    <w:p w14:paraId="1291246F" w14:textId="2BF51CFA" w:rsidR="00EE0C91" w:rsidRPr="000B501F" w:rsidRDefault="00EE0C91" w:rsidP="00EE0C91">
      <w:pPr>
        <w:pStyle w:val="TH"/>
      </w:pPr>
      <w:bookmarkStart w:id="140" w:name="_CRTable4_5_71"/>
      <w:r w:rsidRPr="000B501F">
        <w:t>Table</w:t>
      </w:r>
      <w:r w:rsidR="00986AEF" w:rsidRPr="000B501F">
        <w:t xml:space="preserve"> </w:t>
      </w:r>
      <w:bookmarkEnd w:id="140"/>
      <w:r w:rsidRPr="000B501F">
        <w:t>4.5.7</w:t>
      </w:r>
      <w:r w:rsidRPr="000B501F">
        <w:noBreakHyphen/>
        <w:t>1: Baseline parameters of MBS User Service Announcement entity</w:t>
      </w:r>
    </w:p>
    <w:tbl>
      <w:tblPr>
        <w:tblStyle w:val="TableGrid"/>
        <w:tblW w:w="0" w:type="auto"/>
        <w:tblLayout w:type="fixed"/>
        <w:tblLook w:val="04A0" w:firstRow="1" w:lastRow="0" w:firstColumn="1" w:lastColumn="0" w:noHBand="0" w:noVBand="1"/>
      </w:tblPr>
      <w:tblGrid>
        <w:gridCol w:w="2263"/>
        <w:gridCol w:w="1276"/>
        <w:gridCol w:w="1134"/>
        <w:gridCol w:w="4956"/>
      </w:tblGrid>
      <w:tr w:rsidR="00EE0C91" w:rsidRPr="000B501F" w14:paraId="1A2CA505" w14:textId="77777777" w:rsidTr="00E421E0">
        <w:tc>
          <w:tcPr>
            <w:tcW w:w="2263" w:type="dxa"/>
            <w:shd w:val="clear" w:color="auto" w:fill="BFBFBF" w:themeFill="background1" w:themeFillShade="BF"/>
          </w:tcPr>
          <w:p w14:paraId="652F7C75" w14:textId="77777777" w:rsidR="00EE0C91" w:rsidRPr="000B501F" w:rsidRDefault="00EE0C91" w:rsidP="00E421E0">
            <w:pPr>
              <w:pStyle w:val="TAH"/>
            </w:pPr>
            <w:r w:rsidRPr="000B501F">
              <w:t>Parameter</w:t>
            </w:r>
          </w:p>
        </w:tc>
        <w:tc>
          <w:tcPr>
            <w:tcW w:w="1276" w:type="dxa"/>
            <w:shd w:val="clear" w:color="auto" w:fill="BFBFBF" w:themeFill="background1" w:themeFillShade="BF"/>
          </w:tcPr>
          <w:p w14:paraId="69C66EF1" w14:textId="77777777" w:rsidR="00EE0C91" w:rsidRPr="000B501F" w:rsidRDefault="00EE0C91" w:rsidP="00E421E0">
            <w:pPr>
              <w:pStyle w:val="TAH"/>
            </w:pPr>
            <w:r w:rsidRPr="000B501F">
              <w:t>Cardinality</w:t>
            </w:r>
          </w:p>
        </w:tc>
        <w:tc>
          <w:tcPr>
            <w:tcW w:w="1134" w:type="dxa"/>
            <w:shd w:val="clear" w:color="auto" w:fill="BFBFBF" w:themeFill="background1" w:themeFillShade="BF"/>
          </w:tcPr>
          <w:p w14:paraId="7C9AF69A" w14:textId="77777777" w:rsidR="00EE0C91" w:rsidRPr="000B501F" w:rsidRDefault="00EE0C91" w:rsidP="00E421E0">
            <w:pPr>
              <w:pStyle w:val="TAH"/>
            </w:pPr>
            <w:r w:rsidRPr="000B501F">
              <w:t>Assigner</w:t>
            </w:r>
          </w:p>
        </w:tc>
        <w:tc>
          <w:tcPr>
            <w:tcW w:w="4956" w:type="dxa"/>
            <w:shd w:val="clear" w:color="auto" w:fill="BFBFBF" w:themeFill="background1" w:themeFillShade="BF"/>
          </w:tcPr>
          <w:p w14:paraId="5FF37717" w14:textId="77777777" w:rsidR="00EE0C91" w:rsidRPr="000B501F" w:rsidRDefault="00EE0C91" w:rsidP="00E421E0">
            <w:pPr>
              <w:pStyle w:val="TAH"/>
            </w:pPr>
            <w:r w:rsidRPr="000B501F">
              <w:t>Description</w:t>
            </w:r>
          </w:p>
        </w:tc>
      </w:tr>
      <w:tr w:rsidR="00986AEF" w:rsidRPr="000B501F" w14:paraId="215CB739" w14:textId="77777777" w:rsidTr="00986AEF">
        <w:tc>
          <w:tcPr>
            <w:tcW w:w="2263" w:type="dxa"/>
          </w:tcPr>
          <w:p w14:paraId="5741999A" w14:textId="77777777" w:rsidR="00986AEF" w:rsidRPr="000B501F" w:rsidRDefault="00986AEF" w:rsidP="00E421E0">
            <w:pPr>
              <w:pStyle w:val="TAL"/>
            </w:pPr>
            <w:r w:rsidRPr="000B501F">
              <w:t>External service identifiers</w:t>
            </w:r>
          </w:p>
        </w:tc>
        <w:tc>
          <w:tcPr>
            <w:tcW w:w="1276" w:type="dxa"/>
          </w:tcPr>
          <w:p w14:paraId="0AAE89FB" w14:textId="77777777" w:rsidR="00986AEF" w:rsidRPr="000B501F" w:rsidRDefault="00986AEF" w:rsidP="00E421E0">
            <w:pPr>
              <w:pStyle w:val="TAC"/>
            </w:pPr>
            <w:r w:rsidRPr="000B501F">
              <w:t>1..*</w:t>
            </w:r>
          </w:p>
        </w:tc>
        <w:tc>
          <w:tcPr>
            <w:tcW w:w="1134" w:type="dxa"/>
            <w:tcBorders>
              <w:bottom w:val="nil"/>
            </w:tcBorders>
            <w:shd w:val="clear" w:color="auto" w:fill="auto"/>
          </w:tcPr>
          <w:p w14:paraId="64F01E46" w14:textId="77777777" w:rsidR="00986AEF" w:rsidRPr="000B501F" w:rsidRDefault="00986AEF" w:rsidP="00E421E0">
            <w:pPr>
              <w:pStyle w:val="TAL"/>
            </w:pPr>
            <w:r w:rsidRPr="000B501F">
              <w:t>MBS Application Provider</w:t>
            </w:r>
          </w:p>
        </w:tc>
        <w:tc>
          <w:tcPr>
            <w:tcW w:w="4956" w:type="dxa"/>
          </w:tcPr>
          <w:p w14:paraId="6AC65731" w14:textId="77777777" w:rsidR="00986AEF" w:rsidRPr="000B501F" w:rsidRDefault="00986AEF" w:rsidP="00E421E0">
            <w:pPr>
              <w:pStyle w:val="TAL"/>
            </w:pPr>
            <w:r w:rsidRPr="000B501F">
              <w:t>A unique identifier used by the MBSF Client to distinguish between MBS User Services.</w:t>
            </w:r>
          </w:p>
          <w:p w14:paraId="560BE4FE" w14:textId="77777777" w:rsidR="00986AEF" w:rsidRPr="000B501F" w:rsidRDefault="00986AEF" w:rsidP="00E421E0">
            <w:pPr>
              <w:pStyle w:val="TALcontinuation"/>
            </w:pPr>
            <w:r w:rsidRPr="000B501F">
              <w:t>If assigned in a globally unique manner, this identifier may be useful to the MBSF Client in correlating the MBS User Service with the same service delivered by a different system.</w:t>
            </w:r>
          </w:p>
        </w:tc>
      </w:tr>
      <w:tr w:rsidR="00986AEF" w:rsidRPr="000B501F" w14:paraId="5A11A059" w14:textId="77777777" w:rsidTr="00986AEF">
        <w:tc>
          <w:tcPr>
            <w:tcW w:w="2263" w:type="dxa"/>
          </w:tcPr>
          <w:p w14:paraId="7CEDBC1A" w14:textId="77777777" w:rsidR="00986AEF" w:rsidRPr="000B501F" w:rsidRDefault="00986AEF" w:rsidP="00E421E0">
            <w:pPr>
              <w:pStyle w:val="TAL"/>
            </w:pPr>
            <w:r w:rsidRPr="000B501F">
              <w:t>Service class</w:t>
            </w:r>
          </w:p>
        </w:tc>
        <w:tc>
          <w:tcPr>
            <w:tcW w:w="1276" w:type="dxa"/>
          </w:tcPr>
          <w:p w14:paraId="47562CB4" w14:textId="77777777" w:rsidR="00986AEF" w:rsidRPr="000B501F" w:rsidRDefault="00986AEF" w:rsidP="00E421E0">
            <w:pPr>
              <w:pStyle w:val="TAC"/>
            </w:pPr>
            <w:r w:rsidRPr="000B501F">
              <w:t>1..1</w:t>
            </w:r>
          </w:p>
        </w:tc>
        <w:tc>
          <w:tcPr>
            <w:tcW w:w="1134" w:type="dxa"/>
            <w:tcBorders>
              <w:top w:val="nil"/>
              <w:bottom w:val="nil"/>
            </w:tcBorders>
            <w:shd w:val="clear" w:color="auto" w:fill="auto"/>
          </w:tcPr>
          <w:p w14:paraId="4FFDC796" w14:textId="77777777" w:rsidR="00986AEF" w:rsidRPr="000B501F" w:rsidRDefault="00986AEF" w:rsidP="00E421E0">
            <w:pPr>
              <w:pStyle w:val="TAL"/>
            </w:pPr>
          </w:p>
        </w:tc>
        <w:tc>
          <w:tcPr>
            <w:tcW w:w="4956" w:type="dxa"/>
          </w:tcPr>
          <w:p w14:paraId="55DEA94C" w14:textId="77777777" w:rsidR="00986AEF" w:rsidRPr="000B501F" w:rsidRDefault="00986AEF" w:rsidP="00E421E0">
            <w:pPr>
              <w:pStyle w:val="TAL"/>
            </w:pPr>
            <w:r w:rsidRPr="000B501F">
              <w:t>The class of the MBS User Service, expressed as a term identifier from a controlled vocabulary.</w:t>
            </w:r>
          </w:p>
        </w:tc>
      </w:tr>
      <w:tr w:rsidR="00986AEF" w:rsidRPr="000B501F" w14:paraId="50960B3E" w14:textId="77777777" w:rsidTr="00986AEF">
        <w:tc>
          <w:tcPr>
            <w:tcW w:w="2263" w:type="dxa"/>
          </w:tcPr>
          <w:p w14:paraId="71416B11" w14:textId="77777777" w:rsidR="00986AEF" w:rsidRPr="000B501F" w:rsidRDefault="00986AEF" w:rsidP="00E421E0">
            <w:pPr>
              <w:pStyle w:val="TAL"/>
            </w:pPr>
            <w:r w:rsidRPr="000B501F">
              <w:t>Start date–time</w:t>
            </w:r>
          </w:p>
        </w:tc>
        <w:tc>
          <w:tcPr>
            <w:tcW w:w="1276" w:type="dxa"/>
          </w:tcPr>
          <w:p w14:paraId="75B56B3A" w14:textId="77777777" w:rsidR="00986AEF" w:rsidRPr="000B501F" w:rsidRDefault="00986AEF" w:rsidP="00E421E0">
            <w:pPr>
              <w:pStyle w:val="TAC"/>
            </w:pPr>
            <w:r w:rsidRPr="000B501F">
              <w:t>0..1</w:t>
            </w:r>
          </w:p>
        </w:tc>
        <w:tc>
          <w:tcPr>
            <w:tcW w:w="1134" w:type="dxa"/>
            <w:tcBorders>
              <w:top w:val="nil"/>
              <w:bottom w:val="nil"/>
            </w:tcBorders>
            <w:shd w:val="clear" w:color="auto" w:fill="auto"/>
          </w:tcPr>
          <w:p w14:paraId="4BDF7A3E" w14:textId="77777777" w:rsidR="00986AEF" w:rsidRPr="000B501F" w:rsidRDefault="00986AEF" w:rsidP="00E421E0">
            <w:pPr>
              <w:pStyle w:val="TAL"/>
            </w:pPr>
          </w:p>
        </w:tc>
        <w:tc>
          <w:tcPr>
            <w:tcW w:w="4956" w:type="dxa"/>
          </w:tcPr>
          <w:p w14:paraId="57618532" w14:textId="77777777" w:rsidR="00986AEF" w:rsidRPr="000B501F" w:rsidRDefault="00986AEF" w:rsidP="00E421E0">
            <w:pPr>
              <w:pStyle w:val="TAL"/>
            </w:pPr>
            <w:r w:rsidRPr="000B501F">
              <w:t>The point in time from which this MBS User Service Announcement is valid.</w:t>
            </w:r>
          </w:p>
          <w:p w14:paraId="533FC5DA" w14:textId="77777777" w:rsidR="00986AEF" w:rsidRPr="000B501F" w:rsidRDefault="00986AEF" w:rsidP="00E421E0">
            <w:pPr>
              <w:pStyle w:val="TALcontinuation"/>
            </w:pPr>
            <w:r w:rsidRPr="000B501F">
              <w:t>If not present, the announcement is already valid.</w:t>
            </w:r>
          </w:p>
        </w:tc>
      </w:tr>
      <w:tr w:rsidR="00986AEF" w:rsidRPr="000B501F" w14:paraId="616E9158" w14:textId="77777777" w:rsidTr="00986AEF">
        <w:tc>
          <w:tcPr>
            <w:tcW w:w="2263" w:type="dxa"/>
          </w:tcPr>
          <w:p w14:paraId="273A3B91" w14:textId="77777777" w:rsidR="00986AEF" w:rsidRPr="000B501F" w:rsidRDefault="00986AEF" w:rsidP="00E421E0">
            <w:pPr>
              <w:pStyle w:val="TAL"/>
            </w:pPr>
            <w:r w:rsidRPr="000B501F">
              <w:t>End date–time</w:t>
            </w:r>
          </w:p>
        </w:tc>
        <w:tc>
          <w:tcPr>
            <w:tcW w:w="1276" w:type="dxa"/>
          </w:tcPr>
          <w:p w14:paraId="000BEEB0" w14:textId="77777777" w:rsidR="00986AEF" w:rsidRPr="000B501F" w:rsidRDefault="00986AEF" w:rsidP="00E421E0">
            <w:pPr>
              <w:pStyle w:val="TAC"/>
            </w:pPr>
            <w:r w:rsidRPr="000B501F">
              <w:t>0..1</w:t>
            </w:r>
          </w:p>
        </w:tc>
        <w:tc>
          <w:tcPr>
            <w:tcW w:w="1134" w:type="dxa"/>
            <w:tcBorders>
              <w:top w:val="nil"/>
              <w:bottom w:val="nil"/>
            </w:tcBorders>
            <w:shd w:val="clear" w:color="auto" w:fill="auto"/>
          </w:tcPr>
          <w:p w14:paraId="64D09493" w14:textId="77777777" w:rsidR="00986AEF" w:rsidRPr="000B501F" w:rsidRDefault="00986AEF" w:rsidP="00E421E0">
            <w:pPr>
              <w:pStyle w:val="TAL"/>
            </w:pPr>
          </w:p>
        </w:tc>
        <w:tc>
          <w:tcPr>
            <w:tcW w:w="4956" w:type="dxa"/>
          </w:tcPr>
          <w:p w14:paraId="30E0C5EA" w14:textId="77777777" w:rsidR="00986AEF" w:rsidRPr="000B501F" w:rsidRDefault="00986AEF" w:rsidP="00E421E0">
            <w:pPr>
              <w:pStyle w:val="TAL"/>
            </w:pPr>
            <w:r w:rsidRPr="000B501F">
              <w:t>The point in time after which this MBS User Service Announcement is no longer valid.</w:t>
            </w:r>
          </w:p>
          <w:p w14:paraId="3A156272" w14:textId="77777777" w:rsidR="00986AEF" w:rsidRPr="000B501F" w:rsidRDefault="00986AEF" w:rsidP="00E421E0">
            <w:pPr>
              <w:pStyle w:val="TALcontinuation"/>
            </w:pPr>
            <w:r w:rsidRPr="000B501F">
              <w:t>If not present, the announcement is valid indefinitely.</w:t>
            </w:r>
          </w:p>
        </w:tc>
      </w:tr>
      <w:tr w:rsidR="00986AEF" w:rsidRPr="000B501F" w14:paraId="13CEFC14" w14:textId="77777777" w:rsidTr="00986AEF">
        <w:tc>
          <w:tcPr>
            <w:tcW w:w="2263" w:type="dxa"/>
          </w:tcPr>
          <w:p w14:paraId="69CAC651" w14:textId="77777777" w:rsidR="00986AEF" w:rsidRPr="000B501F" w:rsidRDefault="00986AEF" w:rsidP="00E421E0">
            <w:pPr>
              <w:pStyle w:val="TAL"/>
            </w:pPr>
            <w:r w:rsidRPr="000B501F">
              <w:t>Service names</w:t>
            </w:r>
          </w:p>
        </w:tc>
        <w:tc>
          <w:tcPr>
            <w:tcW w:w="1276" w:type="dxa"/>
          </w:tcPr>
          <w:p w14:paraId="2326FA1A" w14:textId="77777777" w:rsidR="00986AEF" w:rsidRPr="000B501F" w:rsidRDefault="00986AEF" w:rsidP="00E421E0">
            <w:pPr>
              <w:pStyle w:val="TAC"/>
            </w:pPr>
            <w:r w:rsidRPr="000B501F">
              <w:t>1..*</w:t>
            </w:r>
          </w:p>
        </w:tc>
        <w:tc>
          <w:tcPr>
            <w:tcW w:w="1134" w:type="dxa"/>
            <w:tcBorders>
              <w:top w:val="nil"/>
              <w:bottom w:val="nil"/>
            </w:tcBorders>
            <w:shd w:val="clear" w:color="auto" w:fill="auto"/>
          </w:tcPr>
          <w:p w14:paraId="295587C5" w14:textId="77777777" w:rsidR="00986AEF" w:rsidRPr="000B501F" w:rsidRDefault="00986AEF" w:rsidP="00E421E0">
            <w:pPr>
              <w:pStyle w:val="TAL"/>
            </w:pPr>
          </w:p>
        </w:tc>
        <w:tc>
          <w:tcPr>
            <w:tcW w:w="4956" w:type="dxa"/>
          </w:tcPr>
          <w:p w14:paraId="51465F9D" w14:textId="77777777" w:rsidR="00986AEF" w:rsidRPr="000B501F" w:rsidRDefault="00986AEF" w:rsidP="00E421E0">
            <w:pPr>
              <w:pStyle w:val="TAL"/>
            </w:pPr>
            <w:r w:rsidRPr="000B501F">
              <w:t>A set of distinguishing names for the MBS User Service, one per language.</w:t>
            </w:r>
          </w:p>
        </w:tc>
      </w:tr>
      <w:tr w:rsidR="00986AEF" w:rsidRPr="000B501F" w14:paraId="3E83D629" w14:textId="77777777" w:rsidTr="00986AEF">
        <w:tc>
          <w:tcPr>
            <w:tcW w:w="2263" w:type="dxa"/>
          </w:tcPr>
          <w:p w14:paraId="06A95047" w14:textId="77777777" w:rsidR="00986AEF" w:rsidRPr="000B501F" w:rsidRDefault="00986AEF" w:rsidP="00E421E0">
            <w:pPr>
              <w:pStyle w:val="TAL"/>
            </w:pPr>
            <w:r w:rsidRPr="000B501F">
              <w:t>Service descriptions</w:t>
            </w:r>
          </w:p>
        </w:tc>
        <w:tc>
          <w:tcPr>
            <w:tcW w:w="1276" w:type="dxa"/>
          </w:tcPr>
          <w:p w14:paraId="2879726F" w14:textId="77777777" w:rsidR="00986AEF" w:rsidRPr="000B501F" w:rsidRDefault="00986AEF" w:rsidP="00E421E0">
            <w:pPr>
              <w:pStyle w:val="TAC"/>
            </w:pPr>
            <w:r w:rsidRPr="000B501F">
              <w:t>1..*</w:t>
            </w:r>
          </w:p>
        </w:tc>
        <w:tc>
          <w:tcPr>
            <w:tcW w:w="1134" w:type="dxa"/>
            <w:tcBorders>
              <w:top w:val="nil"/>
              <w:bottom w:val="nil"/>
            </w:tcBorders>
            <w:shd w:val="clear" w:color="auto" w:fill="auto"/>
          </w:tcPr>
          <w:p w14:paraId="5627E078" w14:textId="77777777" w:rsidR="00986AEF" w:rsidRPr="000B501F" w:rsidRDefault="00986AEF" w:rsidP="00E421E0">
            <w:pPr>
              <w:pStyle w:val="TAL"/>
            </w:pPr>
          </w:p>
        </w:tc>
        <w:tc>
          <w:tcPr>
            <w:tcW w:w="4956" w:type="dxa"/>
          </w:tcPr>
          <w:p w14:paraId="52DB34C2" w14:textId="77777777" w:rsidR="00986AEF" w:rsidRPr="000B501F" w:rsidRDefault="00986AEF" w:rsidP="00E421E0">
            <w:pPr>
              <w:pStyle w:val="TAL"/>
            </w:pPr>
            <w:r w:rsidRPr="000B501F">
              <w:t>A set of descriptions of the MBS User Service, one per language.</w:t>
            </w:r>
          </w:p>
        </w:tc>
      </w:tr>
      <w:tr w:rsidR="00986AEF" w:rsidRPr="000B501F" w14:paraId="4195AEB2" w14:textId="77777777" w:rsidTr="00986AEF">
        <w:tc>
          <w:tcPr>
            <w:tcW w:w="2263" w:type="dxa"/>
          </w:tcPr>
          <w:p w14:paraId="62BBBB02" w14:textId="0BE68601" w:rsidR="00986AEF" w:rsidRPr="000B501F" w:rsidRDefault="000C43ED" w:rsidP="00E421E0">
            <w:pPr>
              <w:pStyle w:val="TAL"/>
            </w:pPr>
            <w:r w:rsidRPr="000B501F">
              <w:t>Main s</w:t>
            </w:r>
            <w:r w:rsidR="00986AEF" w:rsidRPr="000B501F">
              <w:t>ervice language</w:t>
            </w:r>
          </w:p>
        </w:tc>
        <w:tc>
          <w:tcPr>
            <w:tcW w:w="1276" w:type="dxa"/>
          </w:tcPr>
          <w:p w14:paraId="57022CF1" w14:textId="77777777" w:rsidR="00986AEF" w:rsidRPr="000B501F" w:rsidRDefault="00986AEF" w:rsidP="00E421E0">
            <w:pPr>
              <w:pStyle w:val="TAC"/>
            </w:pPr>
            <w:r w:rsidRPr="000B501F">
              <w:t>0..1</w:t>
            </w:r>
          </w:p>
        </w:tc>
        <w:tc>
          <w:tcPr>
            <w:tcW w:w="1134" w:type="dxa"/>
            <w:tcBorders>
              <w:top w:val="nil"/>
            </w:tcBorders>
            <w:shd w:val="clear" w:color="auto" w:fill="auto"/>
          </w:tcPr>
          <w:p w14:paraId="09830500" w14:textId="77777777" w:rsidR="00986AEF" w:rsidRPr="000B501F" w:rsidRDefault="00986AEF" w:rsidP="00E421E0">
            <w:pPr>
              <w:pStyle w:val="TAL"/>
            </w:pPr>
          </w:p>
        </w:tc>
        <w:tc>
          <w:tcPr>
            <w:tcW w:w="4956" w:type="dxa"/>
          </w:tcPr>
          <w:p w14:paraId="0263969D" w14:textId="77777777" w:rsidR="00986AEF" w:rsidRPr="000B501F" w:rsidRDefault="00986AEF" w:rsidP="00E421E0">
            <w:pPr>
              <w:pStyle w:val="TAL"/>
            </w:pPr>
            <w:r w:rsidRPr="000B501F">
              <w:t>The main language of the MBS User Service.</w:t>
            </w:r>
          </w:p>
        </w:tc>
      </w:tr>
      <w:tr w:rsidR="00221460" w:rsidRPr="000B501F" w14:paraId="5867ECC4" w14:textId="77777777" w:rsidTr="009D54ED">
        <w:tc>
          <w:tcPr>
            <w:tcW w:w="2263" w:type="dxa"/>
          </w:tcPr>
          <w:p w14:paraId="56F8B831" w14:textId="77777777" w:rsidR="00221460" w:rsidRPr="000B501F" w:rsidRDefault="00221460" w:rsidP="009D54ED">
            <w:pPr>
              <w:pStyle w:val="TAL"/>
            </w:pPr>
            <w:r w:rsidRPr="000B501F">
              <w:t>MBS Distribution Session Announcements</w:t>
            </w:r>
          </w:p>
        </w:tc>
        <w:tc>
          <w:tcPr>
            <w:tcW w:w="1276" w:type="dxa"/>
          </w:tcPr>
          <w:p w14:paraId="1EBF0C1D" w14:textId="77777777" w:rsidR="00221460" w:rsidRPr="000B501F" w:rsidRDefault="00221460" w:rsidP="009D54ED">
            <w:pPr>
              <w:pStyle w:val="TAC"/>
            </w:pPr>
            <w:r w:rsidRPr="000B501F">
              <w:t>1..*</w:t>
            </w:r>
          </w:p>
        </w:tc>
        <w:tc>
          <w:tcPr>
            <w:tcW w:w="1134" w:type="dxa"/>
          </w:tcPr>
          <w:p w14:paraId="224085FC" w14:textId="77777777" w:rsidR="00221460" w:rsidRPr="000B501F" w:rsidRDefault="00221460" w:rsidP="009D54ED">
            <w:pPr>
              <w:pStyle w:val="TAL"/>
            </w:pPr>
            <w:r w:rsidRPr="000B501F">
              <w:t>MBSF</w:t>
            </w:r>
          </w:p>
        </w:tc>
        <w:tc>
          <w:tcPr>
            <w:tcW w:w="4956" w:type="dxa"/>
          </w:tcPr>
          <w:p w14:paraId="3E72E27F" w14:textId="09E3A31F" w:rsidR="00221460" w:rsidRPr="000B501F" w:rsidRDefault="00221460" w:rsidP="00C76F0D">
            <w:pPr>
              <w:pStyle w:val="TAL"/>
            </w:pPr>
            <w:r w:rsidRPr="000B501F">
              <w:t>The set of MBS Distribution Session Announcements (see clause 4.5.8) currently associated with this MBS User Service Announcement.</w:t>
            </w:r>
          </w:p>
        </w:tc>
      </w:tr>
    </w:tbl>
    <w:p w14:paraId="1C83CDB4" w14:textId="77777777" w:rsidR="00221460" w:rsidRPr="000B501F" w:rsidRDefault="00221460" w:rsidP="0096040F">
      <w:pPr>
        <w:pStyle w:val="FP"/>
      </w:pPr>
    </w:p>
    <w:p w14:paraId="7D4A4CC3" w14:textId="140EF2C3" w:rsidR="001D3810" w:rsidRPr="000B501F" w:rsidRDefault="001D3810" w:rsidP="001D3810">
      <w:pPr>
        <w:pStyle w:val="Heading3"/>
        <w:rPr>
          <w:noProof/>
        </w:rPr>
      </w:pPr>
      <w:bookmarkStart w:id="141" w:name="_CR4_5_8"/>
      <w:bookmarkStart w:id="142" w:name="_Toc193960168"/>
      <w:bookmarkEnd w:id="141"/>
      <w:r w:rsidRPr="000B501F">
        <w:rPr>
          <w:noProof/>
        </w:rPr>
        <w:lastRenderedPageBreak/>
        <w:t>4.5.8</w:t>
      </w:r>
      <w:r w:rsidRPr="000B501F">
        <w:rPr>
          <w:noProof/>
        </w:rPr>
        <w:tab/>
        <w:t>MBS Distribution Session Announcement parameters</w:t>
      </w:r>
      <w:bookmarkEnd w:id="142"/>
    </w:p>
    <w:p w14:paraId="266FDE69" w14:textId="77777777" w:rsidR="001D3810" w:rsidRPr="000B501F" w:rsidRDefault="001D3810" w:rsidP="00FD6A8F">
      <w:pPr>
        <w:keepNext/>
      </w:pPr>
      <w:r w:rsidRPr="000B501F">
        <w:t>This entity models an MBS Distribution Session Announcement, which is compiled by the MBSF and used to advertise the current or imminent availability of an MBS Distribution Session in the MBS System. The baseline parameters for an MBS Distribution Session Announcement are listed in table 4.5.8</w:t>
      </w:r>
      <w:r w:rsidRPr="000B501F">
        <w:noBreakHyphen/>
        <w:t>1 below:</w:t>
      </w:r>
    </w:p>
    <w:p w14:paraId="33ED4027" w14:textId="77777777" w:rsidR="00AB149D" w:rsidRPr="000B501F" w:rsidRDefault="00AB149D" w:rsidP="00AB149D">
      <w:pPr>
        <w:pStyle w:val="TH"/>
      </w:pPr>
      <w:bookmarkStart w:id="143" w:name="_CRTable4_5_81"/>
      <w:r w:rsidRPr="000B501F">
        <w:t xml:space="preserve">Table </w:t>
      </w:r>
      <w:bookmarkEnd w:id="143"/>
      <w:r w:rsidRPr="000B501F">
        <w:t>4.5.8</w:t>
      </w:r>
      <w:r w:rsidRPr="000B501F">
        <w:noBreakHyphen/>
        <w:t>1: Baseline parameters of MBS Distribution Session Announcement entity</w:t>
      </w:r>
    </w:p>
    <w:tbl>
      <w:tblPr>
        <w:tblStyle w:val="TableGrid"/>
        <w:tblW w:w="0" w:type="auto"/>
        <w:tblLayout w:type="fixed"/>
        <w:tblLook w:val="04A0" w:firstRow="1" w:lastRow="0" w:firstColumn="1" w:lastColumn="0" w:noHBand="0" w:noVBand="1"/>
      </w:tblPr>
      <w:tblGrid>
        <w:gridCol w:w="2263"/>
        <w:gridCol w:w="1276"/>
        <w:gridCol w:w="1134"/>
        <w:gridCol w:w="4956"/>
      </w:tblGrid>
      <w:tr w:rsidR="00AB149D" w:rsidRPr="000B501F" w14:paraId="39230A11" w14:textId="77777777" w:rsidTr="00270FDE">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FC2F874" w14:textId="77777777" w:rsidR="00AB149D" w:rsidRPr="000B501F" w:rsidRDefault="00AB149D" w:rsidP="00270FDE">
            <w:pPr>
              <w:pStyle w:val="TAH"/>
            </w:pPr>
            <w:r w:rsidRPr="000B501F">
              <w:t>Parameter</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5C23D46" w14:textId="77777777" w:rsidR="00AB149D" w:rsidRPr="000B501F" w:rsidRDefault="00AB149D" w:rsidP="00270FDE">
            <w:pPr>
              <w:pStyle w:val="TAH"/>
            </w:pPr>
            <w:r w:rsidRPr="000B501F">
              <w:t>Cardinality</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7B59D0A" w14:textId="77777777" w:rsidR="00AB149D" w:rsidRPr="000B501F" w:rsidRDefault="00AB149D" w:rsidP="00270FDE">
            <w:pPr>
              <w:pStyle w:val="TAH"/>
            </w:pPr>
            <w:r w:rsidRPr="000B501F">
              <w:t>Assigner</w:t>
            </w:r>
          </w:p>
        </w:tc>
        <w:tc>
          <w:tcPr>
            <w:tcW w:w="495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D567714" w14:textId="77777777" w:rsidR="00AB149D" w:rsidRPr="000B501F" w:rsidRDefault="00AB149D" w:rsidP="00270FDE">
            <w:pPr>
              <w:pStyle w:val="TAH"/>
            </w:pPr>
            <w:r w:rsidRPr="000B501F">
              <w:t>Description</w:t>
            </w:r>
          </w:p>
        </w:tc>
      </w:tr>
      <w:tr w:rsidR="00AB149D" w:rsidRPr="000B501F" w14:paraId="256C609D" w14:textId="77777777" w:rsidTr="00270FDE">
        <w:tc>
          <w:tcPr>
            <w:tcW w:w="2263" w:type="dxa"/>
            <w:tcBorders>
              <w:top w:val="single" w:sz="4" w:space="0" w:color="auto"/>
              <w:left w:val="single" w:sz="4" w:space="0" w:color="auto"/>
              <w:bottom w:val="single" w:sz="4" w:space="0" w:color="auto"/>
              <w:right w:val="single" w:sz="4" w:space="0" w:color="auto"/>
            </w:tcBorders>
            <w:hideMark/>
          </w:tcPr>
          <w:p w14:paraId="1045F2D0" w14:textId="77777777" w:rsidR="00AB149D" w:rsidRPr="000B501F" w:rsidRDefault="00AB149D" w:rsidP="00270FDE">
            <w:pPr>
              <w:pStyle w:val="TAL"/>
            </w:pPr>
            <w:r w:rsidRPr="000B501F">
              <w:t>MBS Session Identifier</w:t>
            </w:r>
          </w:p>
        </w:tc>
        <w:tc>
          <w:tcPr>
            <w:tcW w:w="1276" w:type="dxa"/>
            <w:tcBorders>
              <w:top w:val="single" w:sz="4" w:space="0" w:color="auto"/>
              <w:left w:val="single" w:sz="4" w:space="0" w:color="auto"/>
              <w:bottom w:val="single" w:sz="4" w:space="0" w:color="auto"/>
              <w:right w:val="single" w:sz="4" w:space="0" w:color="auto"/>
            </w:tcBorders>
            <w:hideMark/>
          </w:tcPr>
          <w:p w14:paraId="6680D7B9" w14:textId="77777777" w:rsidR="00AB149D" w:rsidRPr="000B501F" w:rsidRDefault="00AB149D" w:rsidP="00270FDE">
            <w:pPr>
              <w:pStyle w:val="TAC"/>
            </w:pPr>
            <w:r w:rsidRPr="000B501F">
              <w:t>1..1</w:t>
            </w:r>
          </w:p>
        </w:tc>
        <w:tc>
          <w:tcPr>
            <w:tcW w:w="1134" w:type="dxa"/>
            <w:tcBorders>
              <w:top w:val="single" w:sz="4" w:space="0" w:color="auto"/>
              <w:left w:val="single" w:sz="4" w:space="0" w:color="auto"/>
              <w:bottom w:val="single" w:sz="4" w:space="0" w:color="auto"/>
              <w:right w:val="single" w:sz="4" w:space="0" w:color="auto"/>
            </w:tcBorders>
            <w:hideMark/>
          </w:tcPr>
          <w:p w14:paraId="77E0BCF4" w14:textId="77777777" w:rsidR="00AB149D" w:rsidRPr="000B501F" w:rsidRDefault="00AB149D" w:rsidP="00270FDE">
            <w:pPr>
              <w:pStyle w:val="TAL"/>
            </w:pPr>
            <w:r w:rsidRPr="000B501F">
              <w:t>MB</w:t>
            </w:r>
            <w:r w:rsidRPr="000B501F">
              <w:noBreakHyphen/>
              <w:t>SMF</w:t>
            </w:r>
          </w:p>
        </w:tc>
        <w:tc>
          <w:tcPr>
            <w:tcW w:w="4956" w:type="dxa"/>
            <w:tcBorders>
              <w:top w:val="single" w:sz="4" w:space="0" w:color="auto"/>
              <w:left w:val="single" w:sz="4" w:space="0" w:color="auto"/>
              <w:bottom w:val="single" w:sz="4" w:space="0" w:color="auto"/>
              <w:right w:val="single" w:sz="4" w:space="0" w:color="auto"/>
            </w:tcBorders>
            <w:hideMark/>
          </w:tcPr>
          <w:p w14:paraId="03BDDA4D" w14:textId="77777777" w:rsidR="00AB149D" w:rsidRPr="000B501F" w:rsidRDefault="00AB149D" w:rsidP="00270FDE">
            <w:pPr>
              <w:pStyle w:val="TAL"/>
            </w:pPr>
            <w:r w:rsidRPr="000B501F">
              <w:t>The Temporary Mobile Group Identity (TMGI) or Source-Specific Multicast (SSM) IP address of the MBS Distribution Session from which this announcement is derived.</w:t>
            </w:r>
          </w:p>
        </w:tc>
      </w:tr>
    </w:tbl>
    <w:tbl>
      <w:tblPr>
        <w:tblStyle w:val="TableGrid5"/>
        <w:tblW w:w="0" w:type="auto"/>
        <w:tblLayout w:type="fixed"/>
        <w:tblLook w:val="04A0" w:firstRow="1" w:lastRow="0" w:firstColumn="1" w:lastColumn="0" w:noHBand="0" w:noVBand="1"/>
      </w:tblPr>
      <w:tblGrid>
        <w:gridCol w:w="2263"/>
        <w:gridCol w:w="1276"/>
        <w:gridCol w:w="1134"/>
        <w:gridCol w:w="4956"/>
      </w:tblGrid>
      <w:tr w:rsidR="008F0E3F" w:rsidRPr="000B501F" w14:paraId="47928022" w14:textId="77777777" w:rsidTr="002B0226">
        <w:tc>
          <w:tcPr>
            <w:tcW w:w="2263" w:type="dxa"/>
            <w:tcBorders>
              <w:top w:val="single" w:sz="4" w:space="0" w:color="auto"/>
              <w:left w:val="single" w:sz="4" w:space="0" w:color="auto"/>
              <w:bottom w:val="single" w:sz="4" w:space="0" w:color="auto"/>
              <w:right w:val="single" w:sz="4" w:space="0" w:color="auto"/>
            </w:tcBorders>
            <w:hideMark/>
          </w:tcPr>
          <w:p w14:paraId="759B6548" w14:textId="77777777" w:rsidR="008F0E3F" w:rsidRPr="000B501F" w:rsidRDefault="008F0E3F" w:rsidP="002B0226">
            <w:pPr>
              <w:pStyle w:val="TAL"/>
              <w:rPr>
                <w:lang w:val="en-GB"/>
              </w:rPr>
            </w:pPr>
            <w:r w:rsidRPr="000B501F">
              <w:rPr>
                <w:lang w:val="en-GB"/>
              </w:rPr>
              <w:t>MBS Frequency Selection Area (FSA) Identifier</w:t>
            </w:r>
          </w:p>
        </w:tc>
        <w:tc>
          <w:tcPr>
            <w:tcW w:w="1276" w:type="dxa"/>
            <w:tcBorders>
              <w:top w:val="single" w:sz="4" w:space="0" w:color="auto"/>
              <w:left w:val="single" w:sz="4" w:space="0" w:color="auto"/>
              <w:bottom w:val="single" w:sz="4" w:space="0" w:color="auto"/>
              <w:right w:val="single" w:sz="4" w:space="0" w:color="auto"/>
            </w:tcBorders>
            <w:hideMark/>
          </w:tcPr>
          <w:p w14:paraId="658981F3" w14:textId="77777777" w:rsidR="008F0E3F" w:rsidRPr="000B501F" w:rsidRDefault="008F0E3F" w:rsidP="002B0226">
            <w:pPr>
              <w:pStyle w:val="TAC"/>
              <w:rPr>
                <w:lang w:val="en-GB"/>
              </w:rPr>
            </w:pPr>
            <w:r w:rsidRPr="000B501F">
              <w:rPr>
                <w:lang w:val="en-GB"/>
              </w:rPr>
              <w:t>0..1</w:t>
            </w:r>
          </w:p>
        </w:tc>
        <w:tc>
          <w:tcPr>
            <w:tcW w:w="1134" w:type="dxa"/>
            <w:tcBorders>
              <w:top w:val="single" w:sz="4" w:space="0" w:color="auto"/>
              <w:left w:val="single" w:sz="4" w:space="0" w:color="auto"/>
              <w:bottom w:val="single" w:sz="4" w:space="0" w:color="auto"/>
              <w:right w:val="single" w:sz="4" w:space="0" w:color="auto"/>
            </w:tcBorders>
            <w:hideMark/>
          </w:tcPr>
          <w:p w14:paraId="674B3EC9" w14:textId="77777777" w:rsidR="008F0E3F" w:rsidRPr="000B501F" w:rsidRDefault="008F0E3F" w:rsidP="002B0226">
            <w:pPr>
              <w:pStyle w:val="TAL"/>
              <w:rPr>
                <w:lang w:val="en-GB"/>
              </w:rPr>
            </w:pPr>
            <w:r w:rsidRPr="000B501F">
              <w:rPr>
                <w:lang w:val="en-GB"/>
              </w:rPr>
              <w:t>MBS Application Provider or MB-SMF</w:t>
            </w:r>
          </w:p>
        </w:tc>
        <w:tc>
          <w:tcPr>
            <w:tcW w:w="4956" w:type="dxa"/>
            <w:tcBorders>
              <w:top w:val="single" w:sz="4" w:space="0" w:color="auto"/>
              <w:left w:val="single" w:sz="4" w:space="0" w:color="auto"/>
              <w:bottom w:val="single" w:sz="4" w:space="0" w:color="auto"/>
              <w:right w:val="single" w:sz="4" w:space="0" w:color="auto"/>
            </w:tcBorders>
            <w:hideMark/>
          </w:tcPr>
          <w:p w14:paraId="4CB49A5B" w14:textId="77777777" w:rsidR="008F0E3F" w:rsidRPr="000B501F" w:rsidRDefault="008F0E3F" w:rsidP="002B0226">
            <w:pPr>
              <w:pStyle w:val="TAL"/>
              <w:rPr>
                <w:lang w:val="en-GB"/>
              </w:rPr>
            </w:pPr>
            <w:r w:rsidRPr="000B501F">
              <w:rPr>
                <w:lang w:val="en-GB"/>
              </w:rPr>
              <w:t>(Broadcast MBS Session only.) Identifies a preconfigured area within which, and in proximity to, the cell(s) are announcing the MBS FSA ID and the associated frequency corresponding to this MBS Distribution Session Announcement (see NOTE)</w:t>
            </w:r>
            <w:ins w:id="144" w:author="Richard Bradbury" w:date="2025-03-28T13:56:00Z" w16du:dateUtc="2025-03-28T13:56:00Z">
              <w:r w:rsidRPr="000B501F">
                <w:rPr>
                  <w:lang w:val="en-GB"/>
                </w:rPr>
                <w:t>.</w:t>
              </w:r>
            </w:ins>
          </w:p>
        </w:tc>
      </w:tr>
      <w:tr w:rsidR="008F0E3F" w:rsidRPr="000B501F" w14:paraId="7B976427" w14:textId="77777777" w:rsidTr="002B0226">
        <w:tc>
          <w:tcPr>
            <w:tcW w:w="2263" w:type="dxa"/>
            <w:tcBorders>
              <w:top w:val="single" w:sz="4" w:space="0" w:color="auto"/>
              <w:left w:val="single" w:sz="4" w:space="0" w:color="auto"/>
              <w:bottom w:val="single" w:sz="4" w:space="0" w:color="auto"/>
              <w:right w:val="single" w:sz="4" w:space="0" w:color="auto"/>
            </w:tcBorders>
          </w:tcPr>
          <w:p w14:paraId="5A4A617B" w14:textId="77777777" w:rsidR="008F0E3F" w:rsidRPr="000B501F" w:rsidRDefault="008F0E3F" w:rsidP="002B0226">
            <w:pPr>
              <w:pStyle w:val="TAL"/>
              <w:rPr>
                <w:lang w:val="en-GB"/>
              </w:rPr>
            </w:pPr>
            <w:r w:rsidRPr="000B501F">
              <w:rPr>
                <w:lang w:val="en-GB"/>
              </w:rPr>
              <w:t>Radio parameters</w:t>
            </w:r>
          </w:p>
        </w:tc>
        <w:tc>
          <w:tcPr>
            <w:tcW w:w="1276" w:type="dxa"/>
            <w:tcBorders>
              <w:top w:val="single" w:sz="4" w:space="0" w:color="auto"/>
              <w:left w:val="single" w:sz="4" w:space="0" w:color="auto"/>
              <w:bottom w:val="single" w:sz="4" w:space="0" w:color="auto"/>
              <w:right w:val="single" w:sz="4" w:space="0" w:color="auto"/>
            </w:tcBorders>
          </w:tcPr>
          <w:p w14:paraId="728A904F" w14:textId="77777777" w:rsidR="008F0E3F" w:rsidRPr="000B501F" w:rsidRDefault="008F0E3F" w:rsidP="002B0226">
            <w:pPr>
              <w:pStyle w:val="TAC"/>
              <w:rPr>
                <w:lang w:val="en-GB"/>
              </w:rPr>
            </w:pPr>
            <w:r w:rsidRPr="000B501F">
              <w:rPr>
                <w:lang w:val="en-GB"/>
              </w:rPr>
              <w:t>0..*</w:t>
            </w:r>
          </w:p>
        </w:tc>
        <w:tc>
          <w:tcPr>
            <w:tcW w:w="1134" w:type="dxa"/>
            <w:tcBorders>
              <w:top w:val="single" w:sz="4" w:space="0" w:color="auto"/>
              <w:left w:val="single" w:sz="4" w:space="0" w:color="auto"/>
              <w:bottom w:val="single" w:sz="4" w:space="0" w:color="auto"/>
              <w:right w:val="single" w:sz="4" w:space="0" w:color="auto"/>
            </w:tcBorders>
          </w:tcPr>
          <w:p w14:paraId="48CF24BA" w14:textId="77777777" w:rsidR="008F0E3F" w:rsidRPr="000B501F" w:rsidRDefault="008F0E3F" w:rsidP="002B0226">
            <w:pPr>
              <w:pStyle w:val="TAL"/>
              <w:rPr>
                <w:lang w:val="en-GB"/>
              </w:rPr>
            </w:pPr>
            <w:r w:rsidRPr="000B501F">
              <w:rPr>
                <w:lang w:val="en-GB"/>
              </w:rPr>
              <w:t>MBSF</w:t>
            </w:r>
          </w:p>
        </w:tc>
        <w:tc>
          <w:tcPr>
            <w:tcW w:w="4956" w:type="dxa"/>
            <w:tcBorders>
              <w:top w:val="single" w:sz="4" w:space="0" w:color="auto"/>
              <w:left w:val="single" w:sz="4" w:space="0" w:color="auto"/>
              <w:bottom w:val="single" w:sz="4" w:space="0" w:color="auto"/>
              <w:right w:val="single" w:sz="4" w:space="0" w:color="auto"/>
            </w:tcBorders>
          </w:tcPr>
          <w:p w14:paraId="4DC0E17D" w14:textId="77777777" w:rsidR="008F0E3F" w:rsidRPr="000B501F" w:rsidRDefault="008F0E3F" w:rsidP="002B0226">
            <w:pPr>
              <w:pStyle w:val="TAL"/>
              <w:rPr>
                <w:lang w:val="en-GB"/>
              </w:rPr>
            </w:pPr>
            <w:r w:rsidRPr="000B501F">
              <w:rPr>
                <w:lang w:val="en-GB"/>
              </w:rPr>
              <w:t xml:space="preserve">(Broadcast MBS Session only.) Radio transmission parameters of this MBS Distribution Session in its target service areas. The values are obtained by the MBSF from the OAM using the </w:t>
            </w:r>
            <w:r w:rsidRPr="000B501F">
              <w:rPr>
                <w:i/>
                <w:iCs/>
                <w:lang w:val="en-GB"/>
              </w:rPr>
              <w:t>MBS Frequency Selection Area (FSA) Identifier</w:t>
            </w:r>
            <w:r w:rsidRPr="000B501F">
              <w:rPr>
                <w:lang w:val="en-GB"/>
              </w:rPr>
              <w:t xml:space="preserve"> (see above) as the lookup key.</w:t>
            </w:r>
          </w:p>
        </w:tc>
      </w:tr>
      <w:tr w:rsidR="008F0E3F" w:rsidRPr="000B501F" w14:paraId="19654AFD" w14:textId="77777777" w:rsidTr="002B0226">
        <w:tc>
          <w:tcPr>
            <w:tcW w:w="2263" w:type="dxa"/>
            <w:tcBorders>
              <w:top w:val="single" w:sz="4" w:space="0" w:color="auto"/>
              <w:left w:val="single" w:sz="4" w:space="0" w:color="auto"/>
              <w:bottom w:val="single" w:sz="4" w:space="0" w:color="auto"/>
              <w:right w:val="single" w:sz="4" w:space="0" w:color="auto"/>
            </w:tcBorders>
          </w:tcPr>
          <w:p w14:paraId="79EA3402" w14:textId="77777777" w:rsidR="008F0E3F" w:rsidRPr="000B501F" w:rsidRDefault="008F0E3F" w:rsidP="002B0226">
            <w:pPr>
              <w:pStyle w:val="TAL"/>
              <w:rPr>
                <w:lang w:val="en-GB"/>
              </w:rPr>
            </w:pPr>
            <w:r w:rsidRPr="000B501F">
              <w:rPr>
                <w:lang w:val="en-GB"/>
              </w:rPr>
              <w:t>Target UE classes</w:t>
            </w:r>
          </w:p>
        </w:tc>
        <w:tc>
          <w:tcPr>
            <w:tcW w:w="1276" w:type="dxa"/>
            <w:tcBorders>
              <w:top w:val="single" w:sz="4" w:space="0" w:color="auto"/>
              <w:left w:val="single" w:sz="4" w:space="0" w:color="auto"/>
              <w:bottom w:val="single" w:sz="4" w:space="0" w:color="auto"/>
              <w:right w:val="single" w:sz="4" w:space="0" w:color="auto"/>
            </w:tcBorders>
          </w:tcPr>
          <w:p w14:paraId="28DA3D12" w14:textId="77777777" w:rsidR="008F0E3F" w:rsidRPr="000B501F" w:rsidRDefault="008F0E3F" w:rsidP="002B0226">
            <w:pPr>
              <w:pStyle w:val="TAC"/>
              <w:rPr>
                <w:lang w:val="en-GB"/>
              </w:rPr>
            </w:pPr>
            <w:r w:rsidRPr="000B501F">
              <w:rPr>
                <w:lang w:val="en-GB"/>
              </w:rPr>
              <w:t>0..*</w:t>
            </w:r>
          </w:p>
        </w:tc>
        <w:tc>
          <w:tcPr>
            <w:tcW w:w="1134" w:type="dxa"/>
            <w:tcBorders>
              <w:top w:val="single" w:sz="4" w:space="0" w:color="auto"/>
              <w:left w:val="single" w:sz="4" w:space="0" w:color="auto"/>
              <w:bottom w:val="single" w:sz="4" w:space="0" w:color="auto"/>
              <w:right w:val="single" w:sz="4" w:space="0" w:color="auto"/>
            </w:tcBorders>
          </w:tcPr>
          <w:p w14:paraId="57659741" w14:textId="77777777" w:rsidR="008F0E3F" w:rsidRPr="000B501F" w:rsidRDefault="008F0E3F" w:rsidP="002B0226">
            <w:pPr>
              <w:pStyle w:val="TAL"/>
              <w:rPr>
                <w:lang w:val="en-GB"/>
              </w:rPr>
            </w:pPr>
            <w:r w:rsidRPr="000B501F">
              <w:rPr>
                <w:lang w:val="en-GB"/>
              </w:rPr>
              <w:t>MBS Application Provider</w:t>
            </w:r>
          </w:p>
        </w:tc>
        <w:tc>
          <w:tcPr>
            <w:tcW w:w="4956" w:type="dxa"/>
            <w:tcBorders>
              <w:top w:val="single" w:sz="4" w:space="0" w:color="auto"/>
              <w:left w:val="single" w:sz="4" w:space="0" w:color="auto"/>
              <w:bottom w:val="single" w:sz="4" w:space="0" w:color="auto"/>
              <w:right w:val="single" w:sz="4" w:space="0" w:color="auto"/>
            </w:tcBorders>
          </w:tcPr>
          <w:p w14:paraId="6F688FE6" w14:textId="77777777" w:rsidR="008F0E3F" w:rsidRPr="000B501F" w:rsidRDefault="008F0E3F" w:rsidP="002B0226">
            <w:pPr>
              <w:pStyle w:val="TAL"/>
              <w:rPr>
                <w:lang w:val="en-GB"/>
              </w:rPr>
            </w:pPr>
            <w:r w:rsidRPr="000B501F">
              <w:rPr>
                <w:lang w:val="en-GB"/>
              </w:rPr>
              <w:t>(Broadcast MBS Session only.) Indicates whether the MBS Distribution Session described by this announcement is suitable for consumption by NR RedCap UEs and/or non-NR RedCap UEs as defined in clause</w:t>
            </w:r>
            <w:ins w:id="145" w:author="Richard Bradbury" w:date="2025-03-28T13:53:00Z" w16du:dateUtc="2025-03-28T13:53:00Z">
              <w:r w:rsidRPr="000B501F">
                <w:rPr>
                  <w:lang w:val="en-GB"/>
                </w:rPr>
                <w:t> </w:t>
              </w:r>
            </w:ins>
            <w:del w:id="146" w:author="Richard Bradbury" w:date="2025-03-28T13:53:00Z" w16du:dateUtc="2025-03-28T13:53:00Z">
              <w:r w:rsidRPr="000B501F" w:rsidDel="009D3588">
                <w:rPr>
                  <w:lang w:val="en-GB"/>
                </w:rPr>
                <w:delText xml:space="preserve"> </w:delText>
              </w:r>
            </w:del>
            <w:r w:rsidRPr="000B501F">
              <w:rPr>
                <w:lang w:val="en-GB"/>
              </w:rPr>
              <w:t>6.19 of TS 23.247 [5].</w:t>
            </w:r>
          </w:p>
        </w:tc>
      </w:tr>
    </w:tbl>
    <w:tbl>
      <w:tblPr>
        <w:tblStyle w:val="TableGrid"/>
        <w:tblW w:w="0" w:type="auto"/>
        <w:tblLayout w:type="fixed"/>
        <w:tblLook w:val="04A0" w:firstRow="1" w:lastRow="0" w:firstColumn="1" w:lastColumn="0" w:noHBand="0" w:noVBand="1"/>
      </w:tblPr>
      <w:tblGrid>
        <w:gridCol w:w="2263"/>
        <w:gridCol w:w="1276"/>
        <w:gridCol w:w="1134"/>
        <w:gridCol w:w="4956"/>
      </w:tblGrid>
      <w:tr w:rsidR="00286351" w:rsidRPr="000B501F" w14:paraId="53F0298D" w14:textId="77777777" w:rsidTr="00270FDE">
        <w:tc>
          <w:tcPr>
            <w:tcW w:w="2263" w:type="dxa"/>
            <w:tcBorders>
              <w:top w:val="single" w:sz="4" w:space="0" w:color="auto"/>
              <w:left w:val="single" w:sz="4" w:space="0" w:color="auto"/>
              <w:bottom w:val="single" w:sz="4" w:space="0" w:color="auto"/>
              <w:right w:val="single" w:sz="4" w:space="0" w:color="auto"/>
            </w:tcBorders>
            <w:hideMark/>
          </w:tcPr>
          <w:p w14:paraId="2521A34F" w14:textId="77777777" w:rsidR="00286351" w:rsidRPr="000B501F" w:rsidRDefault="00286351" w:rsidP="00286351">
            <w:pPr>
              <w:pStyle w:val="TAL"/>
            </w:pPr>
            <w:r w:rsidRPr="000B501F">
              <w:t>Distribution method</w:t>
            </w:r>
          </w:p>
        </w:tc>
        <w:tc>
          <w:tcPr>
            <w:tcW w:w="1276" w:type="dxa"/>
            <w:tcBorders>
              <w:top w:val="single" w:sz="4" w:space="0" w:color="auto"/>
              <w:left w:val="single" w:sz="4" w:space="0" w:color="auto"/>
              <w:bottom w:val="single" w:sz="4" w:space="0" w:color="auto"/>
              <w:right w:val="single" w:sz="4" w:space="0" w:color="auto"/>
            </w:tcBorders>
            <w:hideMark/>
          </w:tcPr>
          <w:p w14:paraId="1682D8DB" w14:textId="77777777" w:rsidR="00286351" w:rsidRPr="000B501F" w:rsidRDefault="00286351" w:rsidP="00286351">
            <w:pPr>
              <w:pStyle w:val="TAC"/>
            </w:pPr>
            <w:r w:rsidRPr="000B501F">
              <w:t>1..1</w:t>
            </w:r>
          </w:p>
        </w:tc>
        <w:tc>
          <w:tcPr>
            <w:tcW w:w="1134" w:type="dxa"/>
            <w:tcBorders>
              <w:top w:val="single" w:sz="4" w:space="0" w:color="auto"/>
              <w:left w:val="single" w:sz="4" w:space="0" w:color="auto"/>
              <w:bottom w:val="single" w:sz="4" w:space="0" w:color="auto"/>
              <w:right w:val="single" w:sz="4" w:space="0" w:color="auto"/>
            </w:tcBorders>
            <w:hideMark/>
          </w:tcPr>
          <w:p w14:paraId="34C60427" w14:textId="77777777" w:rsidR="00286351" w:rsidRPr="000B501F" w:rsidRDefault="00286351" w:rsidP="00286351">
            <w:pPr>
              <w:pStyle w:val="TAL"/>
            </w:pPr>
            <w:r w:rsidRPr="000B501F">
              <w:t>MBS Application Provider</w:t>
            </w:r>
          </w:p>
        </w:tc>
        <w:tc>
          <w:tcPr>
            <w:tcW w:w="4956" w:type="dxa"/>
            <w:tcBorders>
              <w:top w:val="single" w:sz="4" w:space="0" w:color="auto"/>
              <w:left w:val="single" w:sz="4" w:space="0" w:color="auto"/>
              <w:bottom w:val="single" w:sz="4" w:space="0" w:color="auto"/>
              <w:right w:val="single" w:sz="4" w:space="0" w:color="auto"/>
            </w:tcBorders>
            <w:hideMark/>
          </w:tcPr>
          <w:p w14:paraId="2B9A27A8" w14:textId="77777777" w:rsidR="00286351" w:rsidRPr="000B501F" w:rsidRDefault="00286351" w:rsidP="00286351">
            <w:pPr>
              <w:pStyle w:val="TAL"/>
            </w:pPr>
            <w:r w:rsidRPr="000B501F">
              <w:t>The distribution method (as defined in clause 6) of the MBS Distribution Session from which this announcement is derived.</w:t>
            </w:r>
          </w:p>
        </w:tc>
      </w:tr>
      <w:tr w:rsidR="00286351" w:rsidRPr="000B501F" w14:paraId="1794E1D7" w14:textId="77777777" w:rsidTr="00270FDE">
        <w:tc>
          <w:tcPr>
            <w:tcW w:w="2263" w:type="dxa"/>
            <w:tcBorders>
              <w:top w:val="single" w:sz="4" w:space="0" w:color="auto"/>
              <w:left w:val="single" w:sz="4" w:space="0" w:color="auto"/>
              <w:bottom w:val="single" w:sz="4" w:space="0" w:color="auto"/>
              <w:right w:val="single" w:sz="4" w:space="0" w:color="auto"/>
            </w:tcBorders>
            <w:hideMark/>
          </w:tcPr>
          <w:p w14:paraId="3F76F80A" w14:textId="77777777" w:rsidR="00286351" w:rsidRPr="000B501F" w:rsidRDefault="00286351" w:rsidP="00286351">
            <w:pPr>
              <w:pStyle w:val="TAL"/>
            </w:pPr>
            <w:r w:rsidRPr="000B501F">
              <w:t>Session Description parameters</w:t>
            </w:r>
          </w:p>
        </w:tc>
        <w:tc>
          <w:tcPr>
            <w:tcW w:w="1276" w:type="dxa"/>
            <w:tcBorders>
              <w:top w:val="single" w:sz="4" w:space="0" w:color="auto"/>
              <w:left w:val="single" w:sz="4" w:space="0" w:color="auto"/>
              <w:bottom w:val="single" w:sz="4" w:space="0" w:color="auto"/>
              <w:right w:val="single" w:sz="4" w:space="0" w:color="auto"/>
            </w:tcBorders>
            <w:hideMark/>
          </w:tcPr>
          <w:p w14:paraId="52166E19" w14:textId="77777777" w:rsidR="00286351" w:rsidRPr="000B501F" w:rsidRDefault="00286351" w:rsidP="00286351">
            <w:pPr>
              <w:pStyle w:val="TAC"/>
            </w:pPr>
            <w:r w:rsidRPr="000B501F">
              <w:t>1..*</w:t>
            </w:r>
          </w:p>
        </w:tc>
        <w:tc>
          <w:tcPr>
            <w:tcW w:w="1134" w:type="dxa"/>
            <w:tcBorders>
              <w:top w:val="single" w:sz="4" w:space="0" w:color="auto"/>
              <w:left w:val="single" w:sz="4" w:space="0" w:color="auto"/>
              <w:bottom w:val="single" w:sz="4" w:space="0" w:color="auto"/>
              <w:right w:val="single" w:sz="4" w:space="0" w:color="auto"/>
            </w:tcBorders>
            <w:hideMark/>
          </w:tcPr>
          <w:p w14:paraId="418AA673" w14:textId="77777777" w:rsidR="00286351" w:rsidRPr="000B501F" w:rsidRDefault="00286351" w:rsidP="00286351">
            <w:pPr>
              <w:pStyle w:val="TAL"/>
            </w:pPr>
            <w:r w:rsidRPr="000B501F">
              <w:t>MBSF</w:t>
            </w:r>
          </w:p>
        </w:tc>
        <w:tc>
          <w:tcPr>
            <w:tcW w:w="4956" w:type="dxa"/>
            <w:tcBorders>
              <w:top w:val="single" w:sz="4" w:space="0" w:color="auto"/>
              <w:left w:val="single" w:sz="4" w:space="0" w:color="auto"/>
              <w:bottom w:val="single" w:sz="4" w:space="0" w:color="auto"/>
              <w:right w:val="single" w:sz="4" w:space="0" w:color="auto"/>
            </w:tcBorders>
            <w:hideMark/>
          </w:tcPr>
          <w:p w14:paraId="7F205CCB" w14:textId="77777777" w:rsidR="00286351" w:rsidRPr="000B501F" w:rsidRDefault="00286351" w:rsidP="00286351">
            <w:pPr>
              <w:pStyle w:val="TAL"/>
            </w:pPr>
            <w:r w:rsidRPr="000B501F">
              <w:t>Additional parameters needed to receive the MBS Distribution Session from which this announcement is derived, including relevant User Plane traffic flow parameters.</w:t>
            </w:r>
          </w:p>
        </w:tc>
      </w:tr>
      <w:tr w:rsidR="00286351" w:rsidRPr="000B501F" w14:paraId="3AED9E01" w14:textId="77777777" w:rsidTr="00270FDE">
        <w:tc>
          <w:tcPr>
            <w:tcW w:w="2263" w:type="dxa"/>
            <w:tcBorders>
              <w:top w:val="single" w:sz="4" w:space="0" w:color="auto"/>
              <w:left w:val="single" w:sz="4" w:space="0" w:color="auto"/>
              <w:bottom w:val="single" w:sz="4" w:space="0" w:color="auto"/>
              <w:right w:val="single" w:sz="4" w:space="0" w:color="auto"/>
            </w:tcBorders>
            <w:hideMark/>
          </w:tcPr>
          <w:p w14:paraId="45A8C5F4" w14:textId="77777777" w:rsidR="00286351" w:rsidRPr="000B501F" w:rsidRDefault="00286351" w:rsidP="00286351">
            <w:pPr>
              <w:pStyle w:val="TAL"/>
            </w:pPr>
            <w:r w:rsidRPr="000B501F">
              <w:rPr>
                <w:lang w:eastAsia="zh-CN"/>
              </w:rPr>
              <w:t>Service protection description</w:t>
            </w:r>
          </w:p>
        </w:tc>
        <w:tc>
          <w:tcPr>
            <w:tcW w:w="1276" w:type="dxa"/>
            <w:tcBorders>
              <w:top w:val="single" w:sz="4" w:space="0" w:color="auto"/>
              <w:left w:val="single" w:sz="4" w:space="0" w:color="auto"/>
              <w:bottom w:val="single" w:sz="4" w:space="0" w:color="auto"/>
              <w:right w:val="single" w:sz="4" w:space="0" w:color="auto"/>
            </w:tcBorders>
            <w:hideMark/>
          </w:tcPr>
          <w:p w14:paraId="76BEFB1A" w14:textId="77777777" w:rsidR="00286351" w:rsidRPr="000B501F" w:rsidRDefault="00286351" w:rsidP="00286351">
            <w:pPr>
              <w:pStyle w:val="TAC"/>
            </w:pPr>
            <w:r w:rsidRPr="000B501F">
              <w:rPr>
                <w:lang w:eastAsia="zh-CN"/>
              </w:rPr>
              <w:t>0..1</w:t>
            </w:r>
          </w:p>
        </w:tc>
        <w:tc>
          <w:tcPr>
            <w:tcW w:w="1134" w:type="dxa"/>
            <w:tcBorders>
              <w:top w:val="single" w:sz="4" w:space="0" w:color="auto"/>
              <w:left w:val="single" w:sz="4" w:space="0" w:color="auto"/>
              <w:bottom w:val="single" w:sz="4" w:space="0" w:color="auto"/>
              <w:right w:val="single" w:sz="4" w:space="0" w:color="auto"/>
            </w:tcBorders>
            <w:hideMark/>
          </w:tcPr>
          <w:p w14:paraId="17B41001" w14:textId="77777777" w:rsidR="00286351" w:rsidRPr="000B501F" w:rsidRDefault="00286351" w:rsidP="00286351">
            <w:pPr>
              <w:spacing w:after="0"/>
              <w:jc w:val="both"/>
              <w:textAlignment w:val="top"/>
              <w:rPr>
                <w:rFonts w:ascii="Arial" w:eastAsiaTheme="minorEastAsia" w:hAnsi="Arial"/>
                <w:sz w:val="18"/>
                <w:lang w:eastAsia="zh-CN"/>
              </w:rPr>
            </w:pPr>
            <w:r w:rsidRPr="000B501F">
              <w:rPr>
                <w:rFonts w:ascii="Arial" w:eastAsiaTheme="minorEastAsia" w:hAnsi="Arial" w:hint="eastAsia"/>
                <w:sz w:val="18"/>
                <w:lang w:eastAsia="zh-CN"/>
              </w:rPr>
              <w:t>M</w:t>
            </w:r>
            <w:r w:rsidRPr="000B501F">
              <w:rPr>
                <w:rFonts w:ascii="Arial" w:eastAsiaTheme="minorEastAsia" w:hAnsi="Arial"/>
                <w:sz w:val="18"/>
                <w:lang w:eastAsia="zh-CN"/>
              </w:rPr>
              <w:t>BSSF</w:t>
            </w:r>
          </w:p>
        </w:tc>
        <w:tc>
          <w:tcPr>
            <w:tcW w:w="4956" w:type="dxa"/>
            <w:tcBorders>
              <w:top w:val="single" w:sz="4" w:space="0" w:color="auto"/>
              <w:left w:val="single" w:sz="4" w:space="0" w:color="auto"/>
              <w:bottom w:val="single" w:sz="4" w:space="0" w:color="auto"/>
              <w:right w:val="single" w:sz="4" w:space="0" w:color="auto"/>
            </w:tcBorders>
            <w:hideMark/>
          </w:tcPr>
          <w:p w14:paraId="71D6BE11" w14:textId="77777777" w:rsidR="00286351" w:rsidRPr="000B501F" w:rsidRDefault="00286351" w:rsidP="00286351">
            <w:pPr>
              <w:pStyle w:val="TAL"/>
              <w:rPr>
                <w:lang w:eastAsia="zh-CN"/>
              </w:rPr>
            </w:pPr>
            <w:r w:rsidRPr="000B501F">
              <w:rPr>
                <w:lang w:eastAsia="zh-CN"/>
              </w:rPr>
              <w:t>The security parameters for the MBS Distribution Session (see clause W.4.2 of TS 33.501), including:</w:t>
            </w:r>
          </w:p>
          <w:p w14:paraId="56468BDC" w14:textId="77777777" w:rsidR="00286351" w:rsidRPr="000B501F" w:rsidRDefault="00286351" w:rsidP="00286351">
            <w:pPr>
              <w:pStyle w:val="TALcontinuation"/>
              <w:rPr>
                <w:lang w:eastAsia="zh-CN"/>
              </w:rPr>
            </w:pPr>
            <w:r w:rsidRPr="000B501F">
              <w:rPr>
                <w:lang w:eastAsia="zh-CN"/>
              </w:rPr>
              <w:t>-</w:t>
            </w:r>
            <w:r w:rsidRPr="000B501F">
              <w:rPr>
                <w:lang w:eastAsia="zh-CN"/>
              </w:rPr>
              <w:tab/>
              <w:t>Which form of transport security protection is in force, whether UICC key management (see TS 33.246 [19]) is selected and/or whether 2G GBA security (see TS 33.246 [19]) is selected.</w:t>
            </w:r>
          </w:p>
          <w:p w14:paraId="6B705029" w14:textId="77777777" w:rsidR="00286351" w:rsidRPr="000B501F" w:rsidRDefault="00286351" w:rsidP="00286351">
            <w:pPr>
              <w:pStyle w:val="TALcontinuation"/>
              <w:rPr>
                <w:lang w:eastAsia="zh-CN"/>
              </w:rPr>
            </w:pPr>
            <w:r w:rsidRPr="000B501F">
              <w:rPr>
                <w:lang w:eastAsia="zh-CN"/>
              </w:rPr>
              <w:t>-</w:t>
            </w:r>
            <w:r w:rsidRPr="000B501F">
              <w:rPr>
                <w:lang w:eastAsia="zh-CN"/>
              </w:rPr>
              <w:tab/>
              <w:t>The MBS Session Key (MSK) identifier and key domain.</w:t>
            </w:r>
          </w:p>
          <w:p w14:paraId="4EC01B8C" w14:textId="77777777" w:rsidR="00286351" w:rsidRPr="000B501F" w:rsidRDefault="00286351" w:rsidP="00286351">
            <w:pPr>
              <w:pStyle w:val="TALcontinuation"/>
            </w:pPr>
            <w:r w:rsidRPr="000B501F">
              <w:rPr>
                <w:lang w:eastAsia="zh-CN"/>
              </w:rPr>
              <w:t>-</w:t>
            </w:r>
            <w:r w:rsidRPr="000B501F">
              <w:rPr>
                <w:lang w:eastAsia="zh-CN"/>
              </w:rPr>
              <w:tab/>
              <w:t>The address of the key management server (FQDN of the MBSSF) when user plane security is in force.</w:t>
            </w:r>
          </w:p>
        </w:tc>
      </w:tr>
    </w:tbl>
    <w:tbl>
      <w:tblPr>
        <w:tblStyle w:val="TableGrid6"/>
        <w:tblW w:w="0" w:type="auto"/>
        <w:tblLayout w:type="fixed"/>
        <w:tblLook w:val="04A0" w:firstRow="1" w:lastRow="0" w:firstColumn="1" w:lastColumn="0" w:noHBand="0" w:noVBand="1"/>
      </w:tblPr>
      <w:tblGrid>
        <w:gridCol w:w="2263"/>
        <w:gridCol w:w="1276"/>
        <w:gridCol w:w="1134"/>
        <w:gridCol w:w="4956"/>
      </w:tblGrid>
      <w:tr w:rsidR="008F0E3F" w:rsidRPr="000B501F" w14:paraId="67AD7A89" w14:textId="77777777" w:rsidTr="002B0226">
        <w:tc>
          <w:tcPr>
            <w:tcW w:w="2263" w:type="dxa"/>
            <w:tcBorders>
              <w:top w:val="single" w:sz="4" w:space="0" w:color="auto"/>
              <w:left w:val="single" w:sz="4" w:space="0" w:color="auto"/>
              <w:bottom w:val="single" w:sz="4" w:space="0" w:color="auto"/>
              <w:right w:val="single" w:sz="4" w:space="0" w:color="auto"/>
            </w:tcBorders>
          </w:tcPr>
          <w:p w14:paraId="50E45C55" w14:textId="77777777" w:rsidR="008F0E3F" w:rsidRPr="000B501F" w:rsidRDefault="008F0E3F" w:rsidP="002B0226">
            <w:pPr>
              <w:pStyle w:val="TAL"/>
              <w:rPr>
                <w:lang w:val="en-GB" w:eastAsia="zh-CN"/>
              </w:rPr>
            </w:pPr>
            <w:r w:rsidRPr="000B501F">
              <w:rPr>
                <w:lang w:val="en-GB"/>
              </w:rPr>
              <w:t>Time service endpoints</w:t>
            </w:r>
          </w:p>
        </w:tc>
        <w:tc>
          <w:tcPr>
            <w:tcW w:w="1276" w:type="dxa"/>
            <w:tcBorders>
              <w:top w:val="single" w:sz="4" w:space="0" w:color="auto"/>
              <w:left w:val="single" w:sz="4" w:space="0" w:color="auto"/>
              <w:bottom w:val="single" w:sz="4" w:space="0" w:color="auto"/>
              <w:right w:val="single" w:sz="4" w:space="0" w:color="auto"/>
            </w:tcBorders>
          </w:tcPr>
          <w:p w14:paraId="63B7102A" w14:textId="77777777" w:rsidR="008F0E3F" w:rsidRPr="000B501F" w:rsidRDefault="008F0E3F" w:rsidP="002B0226">
            <w:pPr>
              <w:pStyle w:val="TAC"/>
              <w:rPr>
                <w:lang w:val="en-GB" w:eastAsia="zh-CN"/>
              </w:rPr>
            </w:pPr>
            <w:r w:rsidRPr="000B501F">
              <w:rPr>
                <w:lang w:val="en-GB"/>
              </w:rPr>
              <w:t>0..N</w:t>
            </w:r>
          </w:p>
        </w:tc>
        <w:tc>
          <w:tcPr>
            <w:tcW w:w="1134" w:type="dxa"/>
            <w:tcBorders>
              <w:top w:val="single" w:sz="4" w:space="0" w:color="auto"/>
              <w:left w:val="single" w:sz="4" w:space="0" w:color="auto"/>
              <w:bottom w:val="single" w:sz="4" w:space="0" w:color="auto"/>
              <w:right w:val="single" w:sz="4" w:space="0" w:color="auto"/>
            </w:tcBorders>
          </w:tcPr>
          <w:p w14:paraId="00F41758" w14:textId="77777777" w:rsidR="008F0E3F" w:rsidRPr="000B501F" w:rsidRDefault="008F0E3F" w:rsidP="002B0226">
            <w:pPr>
              <w:pStyle w:val="TAL"/>
              <w:rPr>
                <w:rFonts w:eastAsia="DengXian"/>
                <w:lang w:val="en-GB" w:eastAsia="zh-CN"/>
              </w:rPr>
            </w:pPr>
            <w:del w:id="147" w:author="Richard Bradbury" w:date="2025-03-28T13:52:00Z" w16du:dateUtc="2025-03-28T13:52:00Z">
              <w:r w:rsidRPr="000B501F" w:rsidDel="0095392D">
                <w:rPr>
                  <w:lang w:val="en-GB"/>
                </w:rPr>
                <w:delText>MBSF</w:delText>
              </w:r>
            </w:del>
            <w:ins w:id="148" w:author="Richard Bradbury" w:date="2025-03-28T13:52:00Z" w16du:dateUtc="2025-03-28T13:52:00Z">
              <w:r w:rsidRPr="000B501F">
                <w:rPr>
                  <w:lang w:val="en-GB"/>
                </w:rPr>
                <w:t>MBS AS</w:t>
              </w:r>
            </w:ins>
          </w:p>
        </w:tc>
        <w:tc>
          <w:tcPr>
            <w:tcW w:w="4956" w:type="dxa"/>
            <w:tcBorders>
              <w:top w:val="single" w:sz="4" w:space="0" w:color="auto"/>
              <w:left w:val="single" w:sz="4" w:space="0" w:color="auto"/>
              <w:bottom w:val="single" w:sz="4" w:space="0" w:color="auto"/>
              <w:right w:val="single" w:sz="4" w:space="0" w:color="auto"/>
            </w:tcBorders>
          </w:tcPr>
          <w:p w14:paraId="2F3036A7" w14:textId="77777777" w:rsidR="008F0E3F" w:rsidRPr="000B501F" w:rsidRDefault="008F0E3F" w:rsidP="002B0226">
            <w:pPr>
              <w:pStyle w:val="TAL"/>
              <w:rPr>
                <w:lang w:val="en-GB" w:eastAsia="zh-CN"/>
              </w:rPr>
            </w:pPr>
            <w:r w:rsidRPr="000B501F">
              <w:rPr>
                <w:lang w:val="en-GB"/>
              </w:rPr>
              <w:t>A set of endpoints provided by the MBS AS and used by the MBS Client to synchronise its clock with the needed precision.</w:t>
            </w:r>
          </w:p>
        </w:tc>
      </w:tr>
    </w:tbl>
    <w:tbl>
      <w:tblPr>
        <w:tblStyle w:val="TableGrid"/>
        <w:tblW w:w="0" w:type="auto"/>
        <w:tblLayout w:type="fixed"/>
        <w:tblLook w:val="04A0" w:firstRow="1" w:lastRow="0" w:firstColumn="1" w:lastColumn="0" w:noHBand="0" w:noVBand="1"/>
      </w:tblPr>
      <w:tblGrid>
        <w:gridCol w:w="9629"/>
      </w:tblGrid>
      <w:tr w:rsidR="00286351" w:rsidRPr="000B501F" w14:paraId="70EACBB9" w14:textId="77777777" w:rsidTr="00270FDE">
        <w:tc>
          <w:tcPr>
            <w:tcW w:w="9629" w:type="dxa"/>
            <w:tcBorders>
              <w:top w:val="single" w:sz="4" w:space="0" w:color="auto"/>
              <w:left w:val="single" w:sz="4" w:space="0" w:color="auto"/>
              <w:bottom w:val="single" w:sz="4" w:space="0" w:color="auto"/>
              <w:right w:val="single" w:sz="4" w:space="0" w:color="auto"/>
            </w:tcBorders>
            <w:hideMark/>
          </w:tcPr>
          <w:p w14:paraId="48D36587" w14:textId="77777777" w:rsidR="00286351" w:rsidRPr="000B501F" w:rsidRDefault="00286351" w:rsidP="00286351">
            <w:pPr>
              <w:pStyle w:val="TAN"/>
            </w:pPr>
            <w:r w:rsidRPr="000B501F">
              <w:t>NOTE:</w:t>
            </w:r>
            <w:r w:rsidRPr="000B501F">
              <w:tab/>
              <w:t>Used to guide frequency selection by the UE for a broadcast MBS Session.</w:t>
            </w:r>
          </w:p>
        </w:tc>
      </w:tr>
    </w:tbl>
    <w:p w14:paraId="7A9676AF" w14:textId="77777777" w:rsidR="00AB149D" w:rsidRPr="000B501F" w:rsidRDefault="00AB149D" w:rsidP="00AB149D"/>
    <w:p w14:paraId="5C839735" w14:textId="77777777" w:rsidR="001D3810" w:rsidRPr="000B501F" w:rsidRDefault="001D3810" w:rsidP="001D3810">
      <w:pPr>
        <w:keepNext/>
      </w:pPr>
      <w:r w:rsidRPr="000B501F">
        <w:lastRenderedPageBreak/>
        <w:t xml:space="preserve">The following session announcement parameters are additionally relevant when </w:t>
      </w:r>
      <w:r w:rsidRPr="000B501F">
        <w:rPr>
          <w:i/>
          <w:iCs/>
        </w:rPr>
        <w:t>Distribution method</w:t>
      </w:r>
      <w:r w:rsidRPr="000B501F">
        <w:t xml:space="preserve"> above indicates the Object Distribution Method:</w:t>
      </w:r>
    </w:p>
    <w:p w14:paraId="3F4CB2D5" w14:textId="2F40A451" w:rsidR="001D3810" w:rsidRPr="000B501F" w:rsidRDefault="001D3810" w:rsidP="001D3810">
      <w:pPr>
        <w:pStyle w:val="TH"/>
      </w:pPr>
      <w:bookmarkStart w:id="149" w:name="_CRTable4_5_82"/>
      <w:r w:rsidRPr="000B501F">
        <w:t>Table</w:t>
      </w:r>
      <w:r w:rsidR="00986AEF" w:rsidRPr="000B501F">
        <w:t xml:space="preserve"> </w:t>
      </w:r>
      <w:bookmarkEnd w:id="149"/>
      <w:r w:rsidRPr="000B501F">
        <w:t>4.5.8</w:t>
      </w:r>
      <w:r w:rsidRPr="000B501F">
        <w:noBreakHyphen/>
        <w:t>2: Additional MBS Distribution Session Announcement parameters for Object Distribution Method</w:t>
      </w:r>
    </w:p>
    <w:tbl>
      <w:tblPr>
        <w:tblStyle w:val="TableGrid"/>
        <w:tblW w:w="0" w:type="auto"/>
        <w:tblLayout w:type="fixed"/>
        <w:tblLook w:val="04A0" w:firstRow="1" w:lastRow="0" w:firstColumn="1" w:lastColumn="0" w:noHBand="0" w:noVBand="1"/>
      </w:tblPr>
      <w:tblGrid>
        <w:gridCol w:w="2263"/>
        <w:gridCol w:w="1276"/>
        <w:gridCol w:w="1134"/>
        <w:gridCol w:w="4956"/>
      </w:tblGrid>
      <w:tr w:rsidR="001D3810" w:rsidRPr="000B501F" w14:paraId="3FCA3136" w14:textId="77777777" w:rsidTr="00986AEF">
        <w:tc>
          <w:tcPr>
            <w:tcW w:w="2263" w:type="dxa"/>
            <w:shd w:val="clear" w:color="auto" w:fill="BFBFBF" w:themeFill="background1" w:themeFillShade="BF"/>
          </w:tcPr>
          <w:p w14:paraId="7C756267" w14:textId="77777777" w:rsidR="001D3810" w:rsidRPr="000B501F" w:rsidRDefault="001D3810" w:rsidP="001A31D3">
            <w:pPr>
              <w:pStyle w:val="TAH"/>
            </w:pPr>
            <w:r w:rsidRPr="000B501F">
              <w:t>Parameter</w:t>
            </w:r>
          </w:p>
        </w:tc>
        <w:tc>
          <w:tcPr>
            <w:tcW w:w="1276" w:type="dxa"/>
            <w:shd w:val="clear" w:color="auto" w:fill="BFBFBF" w:themeFill="background1" w:themeFillShade="BF"/>
          </w:tcPr>
          <w:p w14:paraId="3E4CFF21" w14:textId="77777777" w:rsidR="001D3810" w:rsidRPr="000B501F" w:rsidRDefault="001D3810" w:rsidP="001A31D3">
            <w:pPr>
              <w:pStyle w:val="TAH"/>
            </w:pPr>
            <w:r w:rsidRPr="000B501F">
              <w:t>Cardinality</w:t>
            </w:r>
          </w:p>
        </w:tc>
        <w:tc>
          <w:tcPr>
            <w:tcW w:w="1134" w:type="dxa"/>
            <w:tcBorders>
              <w:bottom w:val="single" w:sz="4" w:space="0" w:color="auto"/>
            </w:tcBorders>
            <w:shd w:val="clear" w:color="auto" w:fill="BFBFBF" w:themeFill="background1" w:themeFillShade="BF"/>
          </w:tcPr>
          <w:p w14:paraId="2AE47C9E" w14:textId="77777777" w:rsidR="001D3810" w:rsidRPr="000B501F" w:rsidRDefault="001D3810" w:rsidP="001A31D3">
            <w:pPr>
              <w:pStyle w:val="TAH"/>
            </w:pPr>
            <w:r w:rsidRPr="000B501F">
              <w:t>Assigner</w:t>
            </w:r>
          </w:p>
        </w:tc>
        <w:tc>
          <w:tcPr>
            <w:tcW w:w="4956" w:type="dxa"/>
            <w:shd w:val="clear" w:color="auto" w:fill="BFBFBF" w:themeFill="background1" w:themeFillShade="BF"/>
          </w:tcPr>
          <w:p w14:paraId="1A8D74E5" w14:textId="77777777" w:rsidR="001D3810" w:rsidRPr="000B501F" w:rsidRDefault="001D3810" w:rsidP="001A31D3">
            <w:pPr>
              <w:pStyle w:val="TAH"/>
            </w:pPr>
            <w:r w:rsidRPr="000B501F">
              <w:t>Description</w:t>
            </w:r>
          </w:p>
        </w:tc>
      </w:tr>
      <w:tr w:rsidR="00986AEF" w:rsidRPr="000B501F" w14:paraId="383D567C" w14:textId="77777777" w:rsidTr="00986AEF">
        <w:tc>
          <w:tcPr>
            <w:tcW w:w="2263" w:type="dxa"/>
            <w:tcBorders>
              <w:top w:val="single" w:sz="4" w:space="0" w:color="auto"/>
              <w:left w:val="single" w:sz="4" w:space="0" w:color="auto"/>
              <w:bottom w:val="single" w:sz="4" w:space="0" w:color="auto"/>
              <w:right w:val="single" w:sz="4" w:space="0" w:color="auto"/>
            </w:tcBorders>
          </w:tcPr>
          <w:p w14:paraId="4ACEAB0D" w14:textId="77777777" w:rsidR="00986AEF" w:rsidRPr="000B501F" w:rsidDel="009D26AA" w:rsidRDefault="00986AEF" w:rsidP="001A31D3">
            <w:pPr>
              <w:pStyle w:val="TAL"/>
            </w:pPr>
            <w:r w:rsidRPr="000B501F">
              <w:t>Object distribution schedule</w:t>
            </w:r>
          </w:p>
        </w:tc>
        <w:tc>
          <w:tcPr>
            <w:tcW w:w="1276" w:type="dxa"/>
            <w:tcBorders>
              <w:top w:val="single" w:sz="4" w:space="0" w:color="auto"/>
              <w:left w:val="single" w:sz="4" w:space="0" w:color="auto"/>
              <w:bottom w:val="single" w:sz="4" w:space="0" w:color="auto"/>
            </w:tcBorders>
          </w:tcPr>
          <w:p w14:paraId="7584E1AB" w14:textId="77777777" w:rsidR="00986AEF" w:rsidRPr="000B501F" w:rsidRDefault="00986AEF" w:rsidP="001A31D3">
            <w:pPr>
              <w:pStyle w:val="TAC"/>
            </w:pPr>
            <w:r w:rsidRPr="000B501F">
              <w:t>0..1</w:t>
            </w:r>
          </w:p>
        </w:tc>
        <w:tc>
          <w:tcPr>
            <w:tcW w:w="1134" w:type="dxa"/>
            <w:tcBorders>
              <w:bottom w:val="nil"/>
            </w:tcBorders>
            <w:shd w:val="clear" w:color="auto" w:fill="auto"/>
          </w:tcPr>
          <w:p w14:paraId="05D2560F" w14:textId="77777777" w:rsidR="00986AEF" w:rsidRPr="000B501F" w:rsidRDefault="00986AEF" w:rsidP="001A31D3">
            <w:pPr>
              <w:pStyle w:val="TAL"/>
            </w:pPr>
            <w:r w:rsidRPr="000B501F">
              <w:t>MBS Application Provider</w:t>
            </w:r>
          </w:p>
        </w:tc>
        <w:tc>
          <w:tcPr>
            <w:tcW w:w="4956" w:type="dxa"/>
            <w:tcBorders>
              <w:top w:val="single" w:sz="4" w:space="0" w:color="auto"/>
              <w:bottom w:val="single" w:sz="4" w:space="0" w:color="auto"/>
              <w:right w:val="single" w:sz="4" w:space="0" w:color="auto"/>
            </w:tcBorders>
          </w:tcPr>
          <w:p w14:paraId="713C3784" w14:textId="77777777" w:rsidR="00986AEF" w:rsidRPr="000B501F" w:rsidRDefault="00986AEF" w:rsidP="001A31D3">
            <w:pPr>
              <w:pStyle w:val="TAL"/>
            </w:pPr>
            <w:r w:rsidRPr="000B501F">
              <w:t>A schedule indicating when individual objects are to be delivered on the corresponding MBS Distribution Session.</w:t>
            </w:r>
          </w:p>
          <w:p w14:paraId="2E2ABA64" w14:textId="0572E77F" w:rsidR="00986AEF" w:rsidRPr="000B501F" w:rsidRDefault="00986AEF" w:rsidP="001A31D3">
            <w:pPr>
              <w:pStyle w:val="TALcontinuation"/>
            </w:pPr>
            <w:r w:rsidRPr="000B501F">
              <w:t xml:space="preserve">Present only when this information has been provided in the </w:t>
            </w:r>
            <w:r w:rsidRPr="000B501F">
              <w:rPr>
                <w:i/>
                <w:iCs/>
              </w:rPr>
              <w:t>Object acquisition identifiers</w:t>
            </w:r>
            <w:r w:rsidRPr="000B501F">
              <w:t xml:space="preserve"> of the corresponding MBS Distribution Session (see table 4.5.6</w:t>
            </w:r>
            <w:r w:rsidRPr="000B501F">
              <w:noBreakHyphen/>
              <w:t>2).</w:t>
            </w:r>
          </w:p>
        </w:tc>
      </w:tr>
      <w:tr w:rsidR="00986AEF" w:rsidRPr="000B501F" w14:paraId="79AAFFFD" w14:textId="77777777" w:rsidTr="00986AEF">
        <w:tc>
          <w:tcPr>
            <w:tcW w:w="2263" w:type="dxa"/>
            <w:tcBorders>
              <w:top w:val="single" w:sz="4" w:space="0" w:color="auto"/>
              <w:left w:val="single" w:sz="4" w:space="0" w:color="auto"/>
              <w:bottom w:val="single" w:sz="4" w:space="0" w:color="auto"/>
              <w:right w:val="single" w:sz="4" w:space="0" w:color="auto"/>
            </w:tcBorders>
            <w:hideMark/>
          </w:tcPr>
          <w:p w14:paraId="242BA9D1" w14:textId="77777777" w:rsidR="00986AEF" w:rsidRPr="000B501F" w:rsidRDefault="00986AEF" w:rsidP="001A31D3">
            <w:pPr>
              <w:pStyle w:val="TAL"/>
            </w:pPr>
            <w:r w:rsidRPr="000B501F">
              <w:t>Object distribution base URL</w:t>
            </w:r>
          </w:p>
        </w:tc>
        <w:tc>
          <w:tcPr>
            <w:tcW w:w="1276" w:type="dxa"/>
            <w:tcBorders>
              <w:top w:val="single" w:sz="4" w:space="0" w:color="auto"/>
              <w:left w:val="single" w:sz="4" w:space="0" w:color="auto"/>
              <w:bottom w:val="single" w:sz="4" w:space="0" w:color="auto"/>
            </w:tcBorders>
            <w:hideMark/>
          </w:tcPr>
          <w:p w14:paraId="3A1E7771" w14:textId="77777777" w:rsidR="00986AEF" w:rsidRPr="000B501F" w:rsidRDefault="00986AEF" w:rsidP="001A31D3">
            <w:pPr>
              <w:pStyle w:val="TAC"/>
            </w:pPr>
            <w:r w:rsidRPr="000B501F">
              <w:t>0..1</w:t>
            </w:r>
          </w:p>
        </w:tc>
        <w:tc>
          <w:tcPr>
            <w:tcW w:w="1134" w:type="dxa"/>
            <w:tcBorders>
              <w:top w:val="nil"/>
              <w:bottom w:val="single" w:sz="4" w:space="0" w:color="auto"/>
            </w:tcBorders>
            <w:shd w:val="clear" w:color="auto" w:fill="auto"/>
            <w:hideMark/>
          </w:tcPr>
          <w:p w14:paraId="3DD8EC96" w14:textId="77777777" w:rsidR="00986AEF" w:rsidRPr="000B501F" w:rsidRDefault="00986AEF" w:rsidP="001A31D3">
            <w:pPr>
              <w:pStyle w:val="TAL"/>
            </w:pPr>
          </w:p>
        </w:tc>
        <w:tc>
          <w:tcPr>
            <w:tcW w:w="4956" w:type="dxa"/>
            <w:tcBorders>
              <w:top w:val="single" w:sz="4" w:space="0" w:color="auto"/>
              <w:bottom w:val="single" w:sz="4" w:space="0" w:color="auto"/>
              <w:right w:val="single" w:sz="4" w:space="0" w:color="auto"/>
            </w:tcBorders>
            <w:hideMark/>
          </w:tcPr>
          <w:p w14:paraId="45F91BB8" w14:textId="77777777" w:rsidR="00986AEF" w:rsidRPr="000B501F" w:rsidRDefault="00986AEF" w:rsidP="001A31D3">
            <w:pPr>
              <w:pStyle w:val="TAL"/>
            </w:pPr>
            <w:r w:rsidRPr="000B501F">
              <w:t xml:space="preserve">A URL prefix substituted by the MBSTF Client with the </w:t>
            </w:r>
            <w:r w:rsidRPr="000B501F">
              <w:rPr>
                <w:i/>
                <w:iCs/>
              </w:rPr>
              <w:t>Object repair base URL</w:t>
            </w:r>
            <w:r w:rsidRPr="000B501F">
              <w:t xml:space="preserve"> when repairing objects not received completely intact from the corresponding MBS Distribution Session.</w:t>
            </w:r>
          </w:p>
          <w:p w14:paraId="00A94AE6" w14:textId="77777777" w:rsidR="00986AEF" w:rsidRPr="000B501F" w:rsidRDefault="00986AEF" w:rsidP="001A31D3">
            <w:pPr>
              <w:pStyle w:val="TALcontinuation"/>
            </w:pPr>
            <w:r w:rsidRPr="000B501F">
              <w:t>Present only when object repair is provisioned for the corresponding MBS Distribution Session.</w:t>
            </w:r>
          </w:p>
        </w:tc>
      </w:tr>
      <w:tr w:rsidR="001D3810" w:rsidRPr="000B501F" w14:paraId="01ECC1FB" w14:textId="77777777" w:rsidTr="001A31D3">
        <w:tc>
          <w:tcPr>
            <w:tcW w:w="2263" w:type="dxa"/>
          </w:tcPr>
          <w:p w14:paraId="302B9415" w14:textId="77777777" w:rsidR="001D3810" w:rsidRPr="000B501F" w:rsidRDefault="001D3810" w:rsidP="001A31D3">
            <w:pPr>
              <w:pStyle w:val="TAL"/>
            </w:pPr>
            <w:r w:rsidRPr="000B501F">
              <w:t>Object repair base URL</w:t>
            </w:r>
          </w:p>
        </w:tc>
        <w:tc>
          <w:tcPr>
            <w:tcW w:w="1276" w:type="dxa"/>
          </w:tcPr>
          <w:p w14:paraId="12DCC2B9" w14:textId="77777777" w:rsidR="001D3810" w:rsidRPr="000B501F" w:rsidRDefault="001D3810" w:rsidP="001A31D3">
            <w:pPr>
              <w:pStyle w:val="TAC"/>
            </w:pPr>
            <w:r w:rsidRPr="000B501F">
              <w:t>0..1</w:t>
            </w:r>
          </w:p>
        </w:tc>
        <w:tc>
          <w:tcPr>
            <w:tcW w:w="1134" w:type="dxa"/>
          </w:tcPr>
          <w:p w14:paraId="3A26E58F" w14:textId="77777777" w:rsidR="001D3810" w:rsidRPr="000B501F" w:rsidRDefault="001D3810" w:rsidP="001A31D3">
            <w:pPr>
              <w:pStyle w:val="TAL"/>
            </w:pPr>
            <w:r w:rsidRPr="000B501F">
              <w:t>MBSF</w:t>
            </w:r>
          </w:p>
        </w:tc>
        <w:tc>
          <w:tcPr>
            <w:tcW w:w="4956" w:type="dxa"/>
          </w:tcPr>
          <w:p w14:paraId="01417B31" w14:textId="77777777" w:rsidR="001D3810" w:rsidRPr="000B501F" w:rsidRDefault="001D3810" w:rsidP="001A31D3">
            <w:pPr>
              <w:pStyle w:val="TAL"/>
            </w:pPr>
            <w:r w:rsidRPr="000B501F">
              <w:t>The base URL of the MBS AS to be used for object repair of the corresponding MBS Distribution Session.</w:t>
            </w:r>
          </w:p>
          <w:p w14:paraId="481FAAEB" w14:textId="77777777" w:rsidR="001D3810" w:rsidRPr="000B501F" w:rsidRDefault="001D3810" w:rsidP="001A31D3">
            <w:pPr>
              <w:pStyle w:val="TALcontinuation"/>
            </w:pPr>
            <w:r w:rsidRPr="000B501F">
              <w:t>Present only when object repair is provisioned for the corresponding MBS Distribution Session.</w:t>
            </w:r>
          </w:p>
        </w:tc>
      </w:tr>
    </w:tbl>
    <w:p w14:paraId="641265BA" w14:textId="77777777" w:rsidR="001D3810" w:rsidRPr="000B501F" w:rsidRDefault="001D3810" w:rsidP="0096040F">
      <w:pPr>
        <w:pStyle w:val="FP"/>
      </w:pPr>
    </w:p>
    <w:p w14:paraId="70A642AA" w14:textId="77777777" w:rsidR="00EC6C01" w:rsidRPr="000B501F" w:rsidRDefault="00EC6C01" w:rsidP="00EC6C01">
      <w:pPr>
        <w:pStyle w:val="Heading3"/>
        <w:rPr>
          <w:noProof/>
        </w:rPr>
      </w:pPr>
      <w:bookmarkStart w:id="150" w:name="_CR4_5_9"/>
      <w:bookmarkStart w:id="151" w:name="_Toc193960169"/>
      <w:bookmarkEnd w:id="150"/>
      <w:r w:rsidRPr="000B501F">
        <w:rPr>
          <w:noProof/>
        </w:rPr>
        <w:t>4.5.9</w:t>
      </w:r>
      <w:r w:rsidRPr="000B501F">
        <w:rPr>
          <w:noProof/>
        </w:rPr>
        <w:tab/>
        <w:t>Mapping of MBS Distribution Session to MBS Session Context</w:t>
      </w:r>
      <w:bookmarkEnd w:id="151"/>
    </w:p>
    <w:p w14:paraId="355859BC" w14:textId="77777777" w:rsidR="00EC6C01" w:rsidRPr="000B501F" w:rsidRDefault="00EC6C01" w:rsidP="00EC6C01">
      <w:pPr>
        <w:keepNext/>
      </w:pPr>
      <w:r w:rsidRPr="000B501F">
        <w:t xml:space="preserve">Except when it is in the </w:t>
      </w:r>
      <w:r w:rsidRPr="000B501F">
        <w:rPr>
          <w:rStyle w:val="Code"/>
        </w:rPr>
        <w:t>INACTIVE</w:t>
      </w:r>
      <w:r w:rsidRPr="000B501F">
        <w:t xml:space="preserve"> state, an MBS Distribution Session in the MBSF is associated with an MBS Session Context in the MB-SMF. When the MBSF invokes the </w:t>
      </w:r>
      <w:r w:rsidRPr="000B501F">
        <w:rPr>
          <w:rStyle w:val="Code"/>
        </w:rPr>
        <w:t>Nmbsmf_MBSSession</w:t>
      </w:r>
      <w:r w:rsidRPr="000B501F">
        <w:t xml:space="preserve"> service, the parameters defined in clause 6.9 of TS 23.247 [5] shall be populated as indicated in table 4.5.9</w:t>
      </w:r>
      <w:r w:rsidRPr="000B501F">
        <w:noBreakHyphen/>
        <w:t>1 below.</w:t>
      </w:r>
    </w:p>
    <w:p w14:paraId="73403848" w14:textId="77777777" w:rsidR="00AB149D" w:rsidRPr="000B501F" w:rsidRDefault="00AB149D" w:rsidP="00AB149D">
      <w:pPr>
        <w:pStyle w:val="TH"/>
      </w:pPr>
      <w:bookmarkStart w:id="152" w:name="_CRTable4_5_91"/>
      <w:r w:rsidRPr="000B501F">
        <w:t>Table </w:t>
      </w:r>
      <w:bookmarkEnd w:id="152"/>
      <w:r w:rsidRPr="000B501F">
        <w:t>4.5.9</w:t>
      </w:r>
      <w:r w:rsidRPr="000B501F">
        <w:noBreakHyphen/>
        <w:t>1: Mapping of baseline parameters to MBS Session Context parameters</w:t>
      </w:r>
    </w:p>
    <w:tbl>
      <w:tblPr>
        <w:tblStyle w:val="TableGrid"/>
        <w:tblW w:w="0" w:type="auto"/>
        <w:jc w:val="center"/>
        <w:tblLook w:val="04A0" w:firstRow="1" w:lastRow="0" w:firstColumn="1" w:lastColumn="0" w:noHBand="0" w:noVBand="1"/>
      </w:tblPr>
      <w:tblGrid>
        <w:gridCol w:w="3539"/>
        <w:gridCol w:w="2835"/>
        <w:gridCol w:w="851"/>
        <w:gridCol w:w="1984"/>
      </w:tblGrid>
      <w:tr w:rsidR="00AB149D" w:rsidRPr="000B501F" w14:paraId="3A957049" w14:textId="77777777" w:rsidTr="00270FDE">
        <w:trPr>
          <w:jc w:val="center"/>
        </w:trPr>
        <w:tc>
          <w:tcPr>
            <w:tcW w:w="3539" w:type="dxa"/>
            <w:shd w:val="clear" w:color="auto" w:fill="BFBFBF" w:themeFill="background1" w:themeFillShade="BF"/>
          </w:tcPr>
          <w:p w14:paraId="01BC207D" w14:textId="77777777" w:rsidR="00AB149D" w:rsidRPr="000B501F" w:rsidRDefault="00AB149D" w:rsidP="00270FDE">
            <w:pPr>
              <w:pStyle w:val="TAH"/>
            </w:pPr>
            <w:r w:rsidRPr="000B501F">
              <w:t>MBS Session Context parameter</w:t>
            </w:r>
          </w:p>
        </w:tc>
        <w:tc>
          <w:tcPr>
            <w:tcW w:w="2835" w:type="dxa"/>
            <w:shd w:val="clear" w:color="auto" w:fill="BFBFBF" w:themeFill="background1" w:themeFillShade="BF"/>
          </w:tcPr>
          <w:p w14:paraId="2937187A" w14:textId="77777777" w:rsidR="00AB149D" w:rsidRPr="000B501F" w:rsidRDefault="00AB149D" w:rsidP="00270FDE">
            <w:pPr>
              <w:pStyle w:val="TAH"/>
            </w:pPr>
            <w:r w:rsidRPr="000B501F">
              <w:t>Source</w:t>
            </w:r>
          </w:p>
        </w:tc>
        <w:tc>
          <w:tcPr>
            <w:tcW w:w="851" w:type="dxa"/>
            <w:shd w:val="clear" w:color="auto" w:fill="BFBFBF" w:themeFill="background1" w:themeFillShade="BF"/>
          </w:tcPr>
          <w:p w14:paraId="41B2DB96" w14:textId="77777777" w:rsidR="00AB149D" w:rsidRPr="000B501F" w:rsidRDefault="00AB149D" w:rsidP="00270FDE">
            <w:pPr>
              <w:pStyle w:val="TAH"/>
            </w:pPr>
            <w:r w:rsidRPr="000B501F">
              <w:t>Clause</w:t>
            </w:r>
          </w:p>
        </w:tc>
        <w:tc>
          <w:tcPr>
            <w:tcW w:w="1984" w:type="dxa"/>
            <w:shd w:val="clear" w:color="auto" w:fill="BFBFBF" w:themeFill="background1" w:themeFillShade="BF"/>
          </w:tcPr>
          <w:p w14:paraId="059EDD1E" w14:textId="77777777" w:rsidR="00AB149D" w:rsidRPr="000B501F" w:rsidRDefault="00AB149D" w:rsidP="00270FDE">
            <w:pPr>
              <w:pStyle w:val="TAH"/>
            </w:pPr>
            <w:r w:rsidRPr="000B501F">
              <w:t>Source parameter</w:t>
            </w:r>
          </w:p>
        </w:tc>
      </w:tr>
      <w:tr w:rsidR="00AB149D" w:rsidRPr="000B501F" w14:paraId="407AFEBA" w14:textId="77777777" w:rsidTr="00270FDE">
        <w:trPr>
          <w:jc w:val="center"/>
        </w:trPr>
        <w:tc>
          <w:tcPr>
            <w:tcW w:w="3539" w:type="dxa"/>
          </w:tcPr>
          <w:p w14:paraId="120176B1" w14:textId="77777777" w:rsidR="00AB149D" w:rsidRPr="000B501F" w:rsidRDefault="00AB149D" w:rsidP="00270FDE">
            <w:pPr>
              <w:pStyle w:val="TAL"/>
            </w:pPr>
            <w:r w:rsidRPr="000B501F">
              <w:t>State</w:t>
            </w:r>
          </w:p>
        </w:tc>
        <w:tc>
          <w:tcPr>
            <w:tcW w:w="2835" w:type="dxa"/>
            <w:shd w:val="clear" w:color="auto" w:fill="auto"/>
          </w:tcPr>
          <w:p w14:paraId="5D33136E" w14:textId="77777777" w:rsidR="00AB149D" w:rsidRPr="000B501F" w:rsidRDefault="00AB149D" w:rsidP="00270FDE">
            <w:pPr>
              <w:pStyle w:val="TAL"/>
            </w:pPr>
            <w:r w:rsidRPr="000B501F">
              <w:t>MBS Distribution Session.</w:t>
            </w:r>
          </w:p>
        </w:tc>
        <w:tc>
          <w:tcPr>
            <w:tcW w:w="851" w:type="dxa"/>
            <w:shd w:val="clear" w:color="auto" w:fill="auto"/>
          </w:tcPr>
          <w:p w14:paraId="0B7D4678" w14:textId="77777777" w:rsidR="00AB149D" w:rsidRPr="000B501F" w:rsidRDefault="00AB149D" w:rsidP="00270FDE">
            <w:pPr>
              <w:pStyle w:val="TAC"/>
            </w:pPr>
            <w:r w:rsidRPr="000B501F">
              <w:t>4.5.6</w:t>
            </w:r>
          </w:p>
        </w:tc>
        <w:tc>
          <w:tcPr>
            <w:tcW w:w="1984" w:type="dxa"/>
            <w:shd w:val="clear" w:color="auto" w:fill="auto"/>
          </w:tcPr>
          <w:p w14:paraId="60052576" w14:textId="77777777" w:rsidR="00AB149D" w:rsidRPr="000B501F" w:rsidRDefault="00AB149D" w:rsidP="00270FDE">
            <w:pPr>
              <w:pStyle w:val="TAL"/>
            </w:pPr>
            <w:r w:rsidRPr="000B501F">
              <w:t>State.</w:t>
            </w:r>
          </w:p>
        </w:tc>
      </w:tr>
      <w:tr w:rsidR="00AB149D" w:rsidRPr="000B501F" w14:paraId="7F62702B" w14:textId="77777777" w:rsidTr="00270FDE">
        <w:trPr>
          <w:jc w:val="center"/>
        </w:trPr>
        <w:tc>
          <w:tcPr>
            <w:tcW w:w="3539" w:type="dxa"/>
          </w:tcPr>
          <w:p w14:paraId="498AFDC3" w14:textId="77777777" w:rsidR="00AB149D" w:rsidRPr="000B501F" w:rsidRDefault="00AB149D" w:rsidP="00270FDE">
            <w:pPr>
              <w:pStyle w:val="TAL"/>
            </w:pPr>
            <w:r w:rsidRPr="000B501F">
              <w:t>Source-Specific Multicast (SSM)IP address</w:t>
            </w:r>
          </w:p>
        </w:tc>
        <w:tc>
          <w:tcPr>
            <w:tcW w:w="2835" w:type="dxa"/>
            <w:vMerge w:val="restart"/>
          </w:tcPr>
          <w:p w14:paraId="7435F3A9" w14:textId="77777777" w:rsidR="00AB149D" w:rsidRPr="000B501F" w:rsidRDefault="00AB149D" w:rsidP="00270FDE">
            <w:pPr>
              <w:pStyle w:val="TAL"/>
            </w:pPr>
            <w:r w:rsidRPr="000B501F">
              <w:t>MBS Distribution Session.</w:t>
            </w:r>
          </w:p>
        </w:tc>
        <w:tc>
          <w:tcPr>
            <w:tcW w:w="851" w:type="dxa"/>
            <w:vMerge w:val="restart"/>
          </w:tcPr>
          <w:p w14:paraId="54D181B8" w14:textId="77777777" w:rsidR="00AB149D" w:rsidRPr="000B501F" w:rsidRDefault="00AB149D" w:rsidP="00270FDE">
            <w:pPr>
              <w:pStyle w:val="TAC"/>
            </w:pPr>
            <w:r w:rsidRPr="000B501F">
              <w:t>4.5.6</w:t>
            </w:r>
          </w:p>
        </w:tc>
        <w:tc>
          <w:tcPr>
            <w:tcW w:w="1984" w:type="dxa"/>
            <w:vMerge w:val="restart"/>
          </w:tcPr>
          <w:p w14:paraId="046A5C45" w14:textId="77777777" w:rsidR="00AB149D" w:rsidRPr="000B501F" w:rsidRDefault="00AB149D" w:rsidP="00270FDE">
            <w:pPr>
              <w:pStyle w:val="TAL"/>
            </w:pPr>
            <w:r w:rsidRPr="000B501F">
              <w:t>MBS Session Identifier</w:t>
            </w:r>
          </w:p>
        </w:tc>
      </w:tr>
      <w:tr w:rsidR="00AB149D" w:rsidRPr="000B501F" w14:paraId="5FAA4ABC" w14:textId="77777777" w:rsidTr="00270FDE">
        <w:trPr>
          <w:jc w:val="center"/>
        </w:trPr>
        <w:tc>
          <w:tcPr>
            <w:tcW w:w="3539" w:type="dxa"/>
          </w:tcPr>
          <w:p w14:paraId="7E762F28" w14:textId="77777777" w:rsidR="00AB149D" w:rsidRPr="000B501F" w:rsidRDefault="00AB149D" w:rsidP="00270FDE">
            <w:pPr>
              <w:pStyle w:val="TAL"/>
            </w:pPr>
            <w:r w:rsidRPr="000B501F">
              <w:t>TMGI</w:t>
            </w:r>
          </w:p>
        </w:tc>
        <w:tc>
          <w:tcPr>
            <w:tcW w:w="2835" w:type="dxa"/>
            <w:vMerge/>
          </w:tcPr>
          <w:p w14:paraId="16FC1662" w14:textId="77777777" w:rsidR="00AB149D" w:rsidRPr="000B501F" w:rsidRDefault="00AB149D" w:rsidP="00270FDE">
            <w:pPr>
              <w:pStyle w:val="TAL"/>
            </w:pPr>
          </w:p>
        </w:tc>
        <w:tc>
          <w:tcPr>
            <w:tcW w:w="851" w:type="dxa"/>
            <w:vMerge/>
          </w:tcPr>
          <w:p w14:paraId="5FF36306" w14:textId="77777777" w:rsidR="00AB149D" w:rsidRPr="000B501F" w:rsidRDefault="00AB149D" w:rsidP="00270FDE">
            <w:pPr>
              <w:pStyle w:val="TAC"/>
            </w:pPr>
          </w:p>
        </w:tc>
        <w:tc>
          <w:tcPr>
            <w:tcW w:w="1984" w:type="dxa"/>
            <w:vMerge/>
          </w:tcPr>
          <w:p w14:paraId="172ACA94" w14:textId="77777777" w:rsidR="00AB149D" w:rsidRPr="000B501F" w:rsidRDefault="00AB149D" w:rsidP="00270FDE">
            <w:pPr>
              <w:pStyle w:val="TAL"/>
            </w:pPr>
          </w:p>
        </w:tc>
      </w:tr>
      <w:tr w:rsidR="00AB149D" w:rsidRPr="000B501F" w14:paraId="3173E00C" w14:textId="77777777" w:rsidTr="00270FDE">
        <w:trPr>
          <w:jc w:val="center"/>
        </w:trPr>
        <w:tc>
          <w:tcPr>
            <w:tcW w:w="3539" w:type="dxa"/>
          </w:tcPr>
          <w:p w14:paraId="2301E644" w14:textId="77777777" w:rsidR="00AB149D" w:rsidRPr="000B501F" w:rsidRDefault="00AB149D" w:rsidP="00270FDE">
            <w:pPr>
              <w:pStyle w:val="TAL"/>
            </w:pPr>
            <w:r w:rsidRPr="000B501F">
              <w:t>MBS Service Area</w:t>
            </w:r>
          </w:p>
        </w:tc>
        <w:tc>
          <w:tcPr>
            <w:tcW w:w="2835" w:type="dxa"/>
          </w:tcPr>
          <w:p w14:paraId="1AEB7B9F" w14:textId="77777777" w:rsidR="00AB149D" w:rsidRPr="000B501F" w:rsidRDefault="00AB149D" w:rsidP="00270FDE">
            <w:pPr>
              <w:pStyle w:val="TAL"/>
            </w:pPr>
            <w:r w:rsidRPr="000B501F">
              <w:t>MBS Distribution Session.</w:t>
            </w:r>
          </w:p>
        </w:tc>
        <w:tc>
          <w:tcPr>
            <w:tcW w:w="851" w:type="dxa"/>
          </w:tcPr>
          <w:p w14:paraId="56F25016" w14:textId="77777777" w:rsidR="00AB149D" w:rsidRPr="000B501F" w:rsidRDefault="00AB149D" w:rsidP="00270FDE">
            <w:pPr>
              <w:pStyle w:val="TAC"/>
            </w:pPr>
            <w:r w:rsidRPr="000B501F">
              <w:t>4.5.6</w:t>
            </w:r>
          </w:p>
        </w:tc>
        <w:tc>
          <w:tcPr>
            <w:tcW w:w="1984" w:type="dxa"/>
          </w:tcPr>
          <w:p w14:paraId="28F74737" w14:textId="77777777" w:rsidR="00AB149D" w:rsidRPr="000B501F" w:rsidRDefault="00AB149D" w:rsidP="00270FDE">
            <w:pPr>
              <w:pStyle w:val="TAL"/>
            </w:pPr>
            <w:r w:rsidRPr="000B501F">
              <w:t>Target service area (see NOTE 2)</w:t>
            </w:r>
          </w:p>
        </w:tc>
      </w:tr>
      <w:tr w:rsidR="00AB149D" w:rsidRPr="000B501F" w14:paraId="462B7DE1" w14:textId="77777777" w:rsidTr="00270FDE">
        <w:trPr>
          <w:jc w:val="center"/>
        </w:trPr>
        <w:tc>
          <w:tcPr>
            <w:tcW w:w="3539" w:type="dxa"/>
          </w:tcPr>
          <w:p w14:paraId="456708BF" w14:textId="77777777" w:rsidR="00AB149D" w:rsidRPr="000B501F" w:rsidRDefault="00AB149D" w:rsidP="00270FDE">
            <w:pPr>
              <w:pStyle w:val="TAL"/>
            </w:pPr>
            <w:r w:rsidRPr="000B501F">
              <w:t>Area Session Identifier</w:t>
            </w:r>
          </w:p>
        </w:tc>
        <w:tc>
          <w:tcPr>
            <w:tcW w:w="2835" w:type="dxa"/>
            <w:shd w:val="clear" w:color="auto" w:fill="auto"/>
          </w:tcPr>
          <w:p w14:paraId="1CC75FCE" w14:textId="77777777" w:rsidR="00AB149D" w:rsidRPr="000B501F" w:rsidRDefault="00AB149D" w:rsidP="00270FDE">
            <w:pPr>
              <w:pStyle w:val="TAL"/>
            </w:pPr>
            <w:r w:rsidRPr="000B501F">
              <w:t>Assigned by MB-SMF.</w:t>
            </w:r>
          </w:p>
        </w:tc>
        <w:tc>
          <w:tcPr>
            <w:tcW w:w="851" w:type="dxa"/>
            <w:shd w:val="clear" w:color="auto" w:fill="auto"/>
          </w:tcPr>
          <w:p w14:paraId="27B32233" w14:textId="77777777" w:rsidR="00AB149D" w:rsidRPr="000B501F" w:rsidRDefault="00AB149D" w:rsidP="00270FDE">
            <w:pPr>
              <w:pStyle w:val="TAC"/>
            </w:pPr>
            <w:r w:rsidRPr="000B501F">
              <w:t>4.5.6</w:t>
            </w:r>
          </w:p>
        </w:tc>
        <w:tc>
          <w:tcPr>
            <w:tcW w:w="1984" w:type="dxa"/>
            <w:shd w:val="clear" w:color="auto" w:fill="auto"/>
          </w:tcPr>
          <w:p w14:paraId="1E33D97E" w14:textId="77777777" w:rsidR="00AB149D" w:rsidRPr="000B501F" w:rsidRDefault="00AB149D" w:rsidP="00270FDE">
            <w:pPr>
              <w:pStyle w:val="TAL"/>
            </w:pPr>
            <w:r w:rsidRPr="000B501F">
              <w:t>Location-dependent service flag</w:t>
            </w:r>
          </w:p>
        </w:tc>
      </w:tr>
      <w:tr w:rsidR="00AB149D" w:rsidRPr="000B501F" w14:paraId="45BCCBBE" w14:textId="77777777" w:rsidTr="00270FDE">
        <w:trPr>
          <w:jc w:val="center"/>
        </w:trPr>
        <w:tc>
          <w:tcPr>
            <w:tcW w:w="3539" w:type="dxa"/>
          </w:tcPr>
          <w:p w14:paraId="0D89090B" w14:textId="77777777" w:rsidR="00AB149D" w:rsidRPr="000B501F" w:rsidRDefault="00AB149D" w:rsidP="00270FDE">
            <w:pPr>
              <w:pStyle w:val="TAL"/>
            </w:pPr>
            <w:r w:rsidRPr="000B501F" w:rsidDel="00720DD3">
              <w:t>MBS Frequency Selection Area (FSA) ID (see NOTE 1)</w:t>
            </w:r>
          </w:p>
        </w:tc>
        <w:tc>
          <w:tcPr>
            <w:tcW w:w="2835" w:type="dxa"/>
            <w:shd w:val="clear" w:color="auto" w:fill="auto"/>
          </w:tcPr>
          <w:p w14:paraId="5D2C987A" w14:textId="77777777" w:rsidR="00AB149D" w:rsidRPr="000B501F" w:rsidRDefault="00AB149D" w:rsidP="00270FDE">
            <w:pPr>
              <w:pStyle w:val="TAL"/>
            </w:pPr>
            <w:r w:rsidRPr="000B501F" w:rsidDel="00720DD3">
              <w:t>MBS Distribution Session.</w:t>
            </w:r>
          </w:p>
        </w:tc>
        <w:tc>
          <w:tcPr>
            <w:tcW w:w="851" w:type="dxa"/>
            <w:shd w:val="clear" w:color="auto" w:fill="auto"/>
          </w:tcPr>
          <w:p w14:paraId="12E263FA" w14:textId="77777777" w:rsidR="00AB149D" w:rsidRPr="000B501F" w:rsidRDefault="00AB149D" w:rsidP="00270FDE">
            <w:pPr>
              <w:pStyle w:val="TAC"/>
            </w:pPr>
            <w:r w:rsidRPr="000B501F" w:rsidDel="00720DD3">
              <w:t>4.5.6</w:t>
            </w:r>
          </w:p>
        </w:tc>
        <w:tc>
          <w:tcPr>
            <w:tcW w:w="1984" w:type="dxa"/>
            <w:shd w:val="clear" w:color="auto" w:fill="auto"/>
          </w:tcPr>
          <w:p w14:paraId="122237A1" w14:textId="77777777" w:rsidR="00AB149D" w:rsidRPr="000B501F" w:rsidRDefault="00AB149D" w:rsidP="00270FDE">
            <w:pPr>
              <w:pStyle w:val="TAL"/>
            </w:pPr>
            <w:r w:rsidRPr="000B501F" w:rsidDel="00720DD3">
              <w:t>MBS Frequency Selection Area</w:t>
            </w:r>
          </w:p>
        </w:tc>
      </w:tr>
      <w:tr w:rsidR="00AB149D" w:rsidRPr="000B501F" w14:paraId="2B668A7B" w14:textId="77777777" w:rsidTr="00270FDE">
        <w:trPr>
          <w:jc w:val="center"/>
        </w:trPr>
        <w:tc>
          <w:tcPr>
            <w:tcW w:w="3539" w:type="dxa"/>
          </w:tcPr>
          <w:p w14:paraId="76E110F6" w14:textId="77777777" w:rsidR="00AB149D" w:rsidRPr="000B501F" w:rsidDel="00720DD3" w:rsidRDefault="00AB149D" w:rsidP="00270FDE">
            <w:pPr>
              <w:pStyle w:val="TAL"/>
            </w:pPr>
            <w:r w:rsidRPr="000B501F">
              <w:t xml:space="preserve">NR RedCap UE Information </w:t>
            </w:r>
            <w:r w:rsidRPr="000B501F" w:rsidDel="00720DD3">
              <w:t>(see NOTE 1)</w:t>
            </w:r>
          </w:p>
        </w:tc>
        <w:tc>
          <w:tcPr>
            <w:tcW w:w="2835" w:type="dxa"/>
            <w:shd w:val="clear" w:color="auto" w:fill="auto"/>
          </w:tcPr>
          <w:p w14:paraId="33549E83" w14:textId="77777777" w:rsidR="00AB149D" w:rsidRPr="000B501F" w:rsidDel="00720DD3" w:rsidRDefault="00AB149D" w:rsidP="00270FDE">
            <w:pPr>
              <w:pStyle w:val="TAL"/>
            </w:pPr>
            <w:r w:rsidRPr="000B501F">
              <w:t>MBS Distribution Session</w:t>
            </w:r>
          </w:p>
        </w:tc>
        <w:tc>
          <w:tcPr>
            <w:tcW w:w="851" w:type="dxa"/>
            <w:shd w:val="clear" w:color="auto" w:fill="auto"/>
          </w:tcPr>
          <w:p w14:paraId="5051C5DB" w14:textId="77777777" w:rsidR="00AB149D" w:rsidRPr="000B501F" w:rsidDel="00720DD3" w:rsidRDefault="00AB149D" w:rsidP="00270FDE">
            <w:pPr>
              <w:pStyle w:val="TAC"/>
            </w:pPr>
            <w:r w:rsidRPr="000B501F" w:rsidDel="00720DD3">
              <w:t>4.5.6</w:t>
            </w:r>
          </w:p>
        </w:tc>
        <w:tc>
          <w:tcPr>
            <w:tcW w:w="1984" w:type="dxa"/>
            <w:shd w:val="clear" w:color="auto" w:fill="auto"/>
          </w:tcPr>
          <w:p w14:paraId="6C203A39" w14:textId="77777777" w:rsidR="00AB149D" w:rsidRPr="000B501F" w:rsidDel="00720DD3" w:rsidRDefault="00AB149D" w:rsidP="00270FDE">
            <w:pPr>
              <w:pStyle w:val="TAL"/>
            </w:pPr>
            <w:r w:rsidRPr="000B501F">
              <w:t>Target UE classes</w:t>
            </w:r>
          </w:p>
        </w:tc>
      </w:tr>
      <w:tr w:rsidR="00AB149D" w:rsidRPr="000B501F" w14:paraId="2A50E119" w14:textId="77777777" w:rsidTr="00270FDE">
        <w:trPr>
          <w:jc w:val="center"/>
        </w:trPr>
        <w:tc>
          <w:tcPr>
            <w:tcW w:w="3539" w:type="dxa"/>
          </w:tcPr>
          <w:p w14:paraId="17DB4835" w14:textId="77777777" w:rsidR="00AB149D" w:rsidRPr="000B501F" w:rsidRDefault="00AB149D" w:rsidP="00270FDE">
            <w:pPr>
              <w:pStyle w:val="TAL"/>
            </w:pPr>
            <w:r w:rsidRPr="000B501F">
              <w:t>MB-SMF</w:t>
            </w:r>
          </w:p>
        </w:tc>
        <w:tc>
          <w:tcPr>
            <w:tcW w:w="2835" w:type="dxa"/>
            <w:shd w:val="clear" w:color="auto" w:fill="7F7F7F" w:themeFill="text1" w:themeFillTint="80"/>
          </w:tcPr>
          <w:p w14:paraId="526DE395" w14:textId="77777777" w:rsidR="00AB149D" w:rsidRPr="000B501F" w:rsidRDefault="00AB149D" w:rsidP="00270FDE">
            <w:pPr>
              <w:pStyle w:val="TAL"/>
            </w:pPr>
            <w:r w:rsidRPr="000B501F">
              <w:t>Not applicable to MB-SMF.</w:t>
            </w:r>
          </w:p>
        </w:tc>
        <w:tc>
          <w:tcPr>
            <w:tcW w:w="851" w:type="dxa"/>
            <w:shd w:val="clear" w:color="auto" w:fill="7F7F7F" w:themeFill="text1" w:themeFillTint="80"/>
          </w:tcPr>
          <w:p w14:paraId="5CC0AC29" w14:textId="77777777" w:rsidR="00AB149D" w:rsidRPr="000B501F" w:rsidRDefault="00AB149D" w:rsidP="00270FDE">
            <w:pPr>
              <w:pStyle w:val="TAC"/>
            </w:pPr>
            <w:r w:rsidRPr="000B501F">
              <w:t>N/A</w:t>
            </w:r>
          </w:p>
        </w:tc>
        <w:tc>
          <w:tcPr>
            <w:tcW w:w="1984" w:type="dxa"/>
            <w:shd w:val="clear" w:color="auto" w:fill="7F7F7F" w:themeFill="text1" w:themeFillTint="80"/>
          </w:tcPr>
          <w:p w14:paraId="66998359" w14:textId="77777777" w:rsidR="00AB149D" w:rsidRPr="000B501F" w:rsidRDefault="00AB149D" w:rsidP="00270FDE">
            <w:pPr>
              <w:pStyle w:val="TAL"/>
            </w:pPr>
            <w:r w:rsidRPr="000B501F">
              <w:t>Not applicable.</w:t>
            </w:r>
          </w:p>
        </w:tc>
      </w:tr>
      <w:tr w:rsidR="00AB149D" w:rsidRPr="000B501F" w14:paraId="30CD8069" w14:textId="77777777" w:rsidTr="00270FDE">
        <w:trPr>
          <w:jc w:val="center"/>
        </w:trPr>
        <w:tc>
          <w:tcPr>
            <w:tcW w:w="3539" w:type="dxa"/>
          </w:tcPr>
          <w:p w14:paraId="7BD847E8" w14:textId="77777777" w:rsidR="00AB149D" w:rsidRPr="000B501F" w:rsidRDefault="00AB149D" w:rsidP="00270FDE">
            <w:pPr>
              <w:pStyle w:val="TAL"/>
            </w:pPr>
            <w:r w:rsidRPr="000B501F">
              <w:t>AMF</w:t>
            </w:r>
          </w:p>
        </w:tc>
        <w:tc>
          <w:tcPr>
            <w:tcW w:w="2835" w:type="dxa"/>
            <w:shd w:val="clear" w:color="auto" w:fill="7F7F7F" w:themeFill="text1" w:themeFillTint="80"/>
          </w:tcPr>
          <w:p w14:paraId="334B8897" w14:textId="77777777" w:rsidR="00AB149D" w:rsidRPr="000B501F" w:rsidRDefault="00AB149D" w:rsidP="00270FDE">
            <w:pPr>
              <w:pStyle w:val="TAL"/>
            </w:pPr>
            <w:r w:rsidRPr="000B501F">
              <w:t>Discovered by MB-SMF</w:t>
            </w:r>
          </w:p>
        </w:tc>
        <w:tc>
          <w:tcPr>
            <w:tcW w:w="851" w:type="dxa"/>
            <w:shd w:val="clear" w:color="auto" w:fill="7F7F7F" w:themeFill="text1" w:themeFillTint="80"/>
          </w:tcPr>
          <w:p w14:paraId="73C3E5B0" w14:textId="77777777" w:rsidR="00AB149D" w:rsidRPr="000B501F" w:rsidRDefault="00AB149D" w:rsidP="00270FDE">
            <w:pPr>
              <w:pStyle w:val="TAC"/>
            </w:pPr>
            <w:r w:rsidRPr="000B501F">
              <w:t>N/A</w:t>
            </w:r>
          </w:p>
        </w:tc>
        <w:tc>
          <w:tcPr>
            <w:tcW w:w="1984" w:type="dxa"/>
            <w:shd w:val="clear" w:color="auto" w:fill="7F7F7F" w:themeFill="text1" w:themeFillTint="80"/>
          </w:tcPr>
          <w:p w14:paraId="3D4F932A" w14:textId="77777777" w:rsidR="00AB149D" w:rsidRPr="000B501F" w:rsidRDefault="00AB149D" w:rsidP="00270FDE">
            <w:pPr>
              <w:pStyle w:val="TAL"/>
            </w:pPr>
            <w:r w:rsidRPr="000B501F">
              <w:t>Not applicable.</w:t>
            </w:r>
          </w:p>
        </w:tc>
      </w:tr>
      <w:tr w:rsidR="00AB149D" w:rsidRPr="000B501F" w14:paraId="72363EBE" w14:textId="77777777" w:rsidTr="00270FDE">
        <w:trPr>
          <w:jc w:val="center"/>
        </w:trPr>
        <w:tc>
          <w:tcPr>
            <w:tcW w:w="3539" w:type="dxa"/>
          </w:tcPr>
          <w:p w14:paraId="56C400ED" w14:textId="77777777" w:rsidR="00AB149D" w:rsidRPr="000B501F" w:rsidRDefault="00AB149D" w:rsidP="00270FDE">
            <w:pPr>
              <w:pStyle w:val="TAL"/>
            </w:pPr>
            <w:r w:rsidRPr="000B501F">
              <w:t>SMF</w:t>
            </w:r>
          </w:p>
        </w:tc>
        <w:tc>
          <w:tcPr>
            <w:tcW w:w="2835" w:type="dxa"/>
            <w:shd w:val="clear" w:color="auto" w:fill="7F7F7F" w:themeFill="text1" w:themeFillTint="80"/>
          </w:tcPr>
          <w:p w14:paraId="38647A8F" w14:textId="77777777" w:rsidR="00AB149D" w:rsidRPr="000B501F" w:rsidRDefault="00AB149D" w:rsidP="00270FDE">
            <w:pPr>
              <w:pStyle w:val="TAL"/>
            </w:pPr>
            <w:r w:rsidRPr="000B501F">
              <w:t>Selected by AMF.</w:t>
            </w:r>
          </w:p>
        </w:tc>
        <w:tc>
          <w:tcPr>
            <w:tcW w:w="851" w:type="dxa"/>
            <w:shd w:val="clear" w:color="auto" w:fill="7F7F7F" w:themeFill="text1" w:themeFillTint="80"/>
          </w:tcPr>
          <w:p w14:paraId="01BEA076" w14:textId="77777777" w:rsidR="00AB149D" w:rsidRPr="000B501F" w:rsidRDefault="00AB149D" w:rsidP="00270FDE">
            <w:pPr>
              <w:pStyle w:val="TAC"/>
            </w:pPr>
            <w:r w:rsidRPr="000B501F">
              <w:t>N/A</w:t>
            </w:r>
          </w:p>
        </w:tc>
        <w:tc>
          <w:tcPr>
            <w:tcW w:w="1984" w:type="dxa"/>
            <w:shd w:val="clear" w:color="auto" w:fill="7F7F7F" w:themeFill="text1" w:themeFillTint="80"/>
          </w:tcPr>
          <w:p w14:paraId="091E808C" w14:textId="77777777" w:rsidR="00AB149D" w:rsidRPr="000B501F" w:rsidRDefault="00AB149D" w:rsidP="00270FDE">
            <w:pPr>
              <w:pStyle w:val="TAL"/>
            </w:pPr>
            <w:r w:rsidRPr="000B501F">
              <w:t>Not applicable.</w:t>
            </w:r>
          </w:p>
        </w:tc>
      </w:tr>
      <w:tr w:rsidR="00AB149D" w:rsidRPr="000B501F" w14:paraId="4EE56CD2" w14:textId="77777777" w:rsidTr="00270FDE">
        <w:trPr>
          <w:jc w:val="center"/>
        </w:trPr>
        <w:tc>
          <w:tcPr>
            <w:tcW w:w="3539" w:type="dxa"/>
          </w:tcPr>
          <w:p w14:paraId="26120596" w14:textId="77777777" w:rsidR="00AB149D" w:rsidRPr="000B501F" w:rsidRDefault="00AB149D" w:rsidP="00270FDE">
            <w:pPr>
              <w:pStyle w:val="TAL"/>
            </w:pPr>
            <w:r w:rsidRPr="000B501F">
              <w:t>PCF</w:t>
            </w:r>
          </w:p>
        </w:tc>
        <w:tc>
          <w:tcPr>
            <w:tcW w:w="2835" w:type="dxa"/>
            <w:shd w:val="clear" w:color="auto" w:fill="auto"/>
          </w:tcPr>
          <w:p w14:paraId="1C6D1EE4" w14:textId="77777777" w:rsidR="00AB149D" w:rsidRPr="000B501F" w:rsidRDefault="00AB149D" w:rsidP="00270FDE">
            <w:pPr>
              <w:pStyle w:val="TAL"/>
            </w:pPr>
            <w:r w:rsidRPr="000B501F">
              <w:t>[Selected by MBSF or MB-UPF.]</w:t>
            </w:r>
          </w:p>
        </w:tc>
        <w:tc>
          <w:tcPr>
            <w:tcW w:w="851" w:type="dxa"/>
            <w:shd w:val="clear" w:color="auto" w:fill="7F7F7F" w:themeFill="text1" w:themeFillTint="80"/>
          </w:tcPr>
          <w:p w14:paraId="2146CAAD" w14:textId="77777777" w:rsidR="00AB149D" w:rsidRPr="000B501F" w:rsidRDefault="00AB149D" w:rsidP="00270FDE">
            <w:pPr>
              <w:pStyle w:val="TAC"/>
            </w:pPr>
            <w:r w:rsidRPr="000B501F">
              <w:t>N/A</w:t>
            </w:r>
          </w:p>
        </w:tc>
        <w:tc>
          <w:tcPr>
            <w:tcW w:w="1984" w:type="dxa"/>
            <w:shd w:val="clear" w:color="auto" w:fill="7F7F7F" w:themeFill="text1" w:themeFillTint="80"/>
          </w:tcPr>
          <w:p w14:paraId="33DA0B04" w14:textId="77777777" w:rsidR="00AB149D" w:rsidRPr="000B501F" w:rsidRDefault="00AB149D" w:rsidP="00270FDE">
            <w:pPr>
              <w:pStyle w:val="TAL"/>
            </w:pPr>
            <w:r w:rsidRPr="000B501F">
              <w:t>Not applicable.</w:t>
            </w:r>
          </w:p>
        </w:tc>
      </w:tr>
      <w:tr w:rsidR="00AB149D" w:rsidRPr="000B501F" w14:paraId="7C89A423" w14:textId="77777777" w:rsidTr="00270FDE">
        <w:trPr>
          <w:jc w:val="center"/>
        </w:trPr>
        <w:tc>
          <w:tcPr>
            <w:tcW w:w="3539" w:type="dxa"/>
          </w:tcPr>
          <w:p w14:paraId="528CA25C" w14:textId="77777777" w:rsidR="00AB149D" w:rsidRPr="000B501F" w:rsidRDefault="00AB149D" w:rsidP="00270FDE">
            <w:pPr>
              <w:pStyle w:val="TAL"/>
            </w:pPr>
            <w:r w:rsidRPr="000B501F">
              <w:t>QoS (flow) information</w:t>
            </w:r>
          </w:p>
        </w:tc>
        <w:tc>
          <w:tcPr>
            <w:tcW w:w="2835" w:type="dxa"/>
          </w:tcPr>
          <w:p w14:paraId="783D76BD" w14:textId="77777777" w:rsidR="00AB149D" w:rsidRPr="000B501F" w:rsidRDefault="00AB149D" w:rsidP="00270FDE">
            <w:pPr>
              <w:pStyle w:val="TAL"/>
            </w:pPr>
            <w:r w:rsidRPr="000B501F">
              <w:t>MBS Distribution Session.</w:t>
            </w:r>
          </w:p>
        </w:tc>
        <w:tc>
          <w:tcPr>
            <w:tcW w:w="851" w:type="dxa"/>
          </w:tcPr>
          <w:p w14:paraId="69013043" w14:textId="77777777" w:rsidR="00AB149D" w:rsidRPr="000B501F" w:rsidRDefault="00AB149D" w:rsidP="00270FDE">
            <w:pPr>
              <w:pStyle w:val="TAC"/>
            </w:pPr>
            <w:r w:rsidRPr="000B501F">
              <w:t>4.5.6</w:t>
            </w:r>
          </w:p>
        </w:tc>
        <w:tc>
          <w:tcPr>
            <w:tcW w:w="1984" w:type="dxa"/>
          </w:tcPr>
          <w:p w14:paraId="6DA56110" w14:textId="77777777" w:rsidR="00AB149D" w:rsidRPr="000B501F" w:rsidRDefault="00AB149D" w:rsidP="00270FDE">
            <w:pPr>
              <w:pStyle w:val="TAL"/>
            </w:pPr>
            <w:r w:rsidRPr="000B501F">
              <w:t>QoS information</w:t>
            </w:r>
          </w:p>
        </w:tc>
      </w:tr>
      <w:tr w:rsidR="00AB149D" w:rsidRPr="000B501F" w14:paraId="5BC2BA3E" w14:textId="77777777" w:rsidTr="00270FDE">
        <w:trPr>
          <w:jc w:val="center"/>
        </w:trPr>
        <w:tc>
          <w:tcPr>
            <w:tcW w:w="3539" w:type="dxa"/>
          </w:tcPr>
          <w:p w14:paraId="476AC056" w14:textId="77777777" w:rsidR="00AB149D" w:rsidRPr="000B501F" w:rsidRDefault="00AB149D" w:rsidP="00270FDE">
            <w:pPr>
              <w:pStyle w:val="TAL"/>
            </w:pPr>
            <w:r w:rsidRPr="000B501F">
              <w:t>Tunnel Endpoint Identifier (TEID) for distribution</w:t>
            </w:r>
          </w:p>
        </w:tc>
        <w:tc>
          <w:tcPr>
            <w:tcW w:w="2835" w:type="dxa"/>
            <w:shd w:val="clear" w:color="auto" w:fill="7F7F7F" w:themeFill="text1" w:themeFillTint="80"/>
          </w:tcPr>
          <w:p w14:paraId="65617330" w14:textId="77777777" w:rsidR="00AB149D" w:rsidRPr="000B501F" w:rsidRDefault="00AB149D" w:rsidP="00270FDE">
            <w:pPr>
              <w:pStyle w:val="TAL"/>
            </w:pPr>
            <w:r w:rsidRPr="000B501F">
              <w:t>Assigned by MB</w:t>
            </w:r>
            <w:r w:rsidRPr="000B501F">
              <w:noBreakHyphen/>
              <w:t>SMF.</w:t>
            </w:r>
          </w:p>
        </w:tc>
        <w:tc>
          <w:tcPr>
            <w:tcW w:w="851" w:type="dxa"/>
            <w:shd w:val="clear" w:color="auto" w:fill="7F7F7F" w:themeFill="text1" w:themeFillTint="80"/>
          </w:tcPr>
          <w:p w14:paraId="668CF15F" w14:textId="77777777" w:rsidR="00AB149D" w:rsidRPr="000B501F" w:rsidRDefault="00AB149D" w:rsidP="00270FDE">
            <w:pPr>
              <w:pStyle w:val="TAC"/>
            </w:pPr>
            <w:r w:rsidRPr="000B501F">
              <w:t>N/A</w:t>
            </w:r>
          </w:p>
        </w:tc>
        <w:tc>
          <w:tcPr>
            <w:tcW w:w="1984" w:type="dxa"/>
            <w:shd w:val="clear" w:color="auto" w:fill="7F7F7F" w:themeFill="text1" w:themeFillTint="80"/>
          </w:tcPr>
          <w:p w14:paraId="4814A9CB" w14:textId="77777777" w:rsidR="00AB149D" w:rsidRPr="000B501F" w:rsidRDefault="00AB149D" w:rsidP="00270FDE">
            <w:pPr>
              <w:pStyle w:val="TAL"/>
            </w:pPr>
            <w:r w:rsidRPr="000B501F">
              <w:t>Not applicable.</w:t>
            </w:r>
          </w:p>
        </w:tc>
      </w:tr>
      <w:tr w:rsidR="00AB149D" w:rsidRPr="000B501F" w14:paraId="694AA951" w14:textId="77777777" w:rsidTr="00270FDE">
        <w:trPr>
          <w:jc w:val="center"/>
        </w:trPr>
        <w:tc>
          <w:tcPr>
            <w:tcW w:w="3539" w:type="dxa"/>
          </w:tcPr>
          <w:p w14:paraId="586FD322" w14:textId="77777777" w:rsidR="00AB149D" w:rsidRPr="000B501F" w:rsidRDefault="00AB149D" w:rsidP="00270FDE">
            <w:pPr>
              <w:pStyle w:val="TAL"/>
            </w:pPr>
            <w:r w:rsidRPr="000B501F">
              <w:t>IP multicast and source address for data distribution</w:t>
            </w:r>
          </w:p>
        </w:tc>
        <w:tc>
          <w:tcPr>
            <w:tcW w:w="2835" w:type="dxa"/>
          </w:tcPr>
          <w:p w14:paraId="5503ADCB" w14:textId="77777777" w:rsidR="00AB149D" w:rsidRPr="000B501F" w:rsidRDefault="00AB149D" w:rsidP="00270FDE">
            <w:pPr>
              <w:pStyle w:val="TAL"/>
            </w:pPr>
            <w:r w:rsidRPr="000B501F">
              <w:t>?</w:t>
            </w:r>
          </w:p>
        </w:tc>
        <w:tc>
          <w:tcPr>
            <w:tcW w:w="851" w:type="dxa"/>
            <w:shd w:val="clear" w:color="auto" w:fill="7F7F7F" w:themeFill="text1" w:themeFillTint="80"/>
          </w:tcPr>
          <w:p w14:paraId="092F3AE9" w14:textId="77777777" w:rsidR="00AB149D" w:rsidRPr="000B501F" w:rsidRDefault="00AB149D" w:rsidP="00270FDE">
            <w:pPr>
              <w:pStyle w:val="TAC"/>
            </w:pPr>
            <w:r w:rsidRPr="000B501F">
              <w:t>N/A</w:t>
            </w:r>
          </w:p>
        </w:tc>
        <w:tc>
          <w:tcPr>
            <w:tcW w:w="1984" w:type="dxa"/>
            <w:shd w:val="clear" w:color="auto" w:fill="7F7F7F" w:themeFill="text1" w:themeFillTint="80"/>
          </w:tcPr>
          <w:p w14:paraId="73F3C147" w14:textId="77777777" w:rsidR="00AB149D" w:rsidRPr="000B501F" w:rsidRDefault="00AB149D" w:rsidP="00270FDE">
            <w:pPr>
              <w:pStyle w:val="TAL"/>
            </w:pPr>
            <w:r w:rsidRPr="000B501F">
              <w:t>Not applicable.</w:t>
            </w:r>
          </w:p>
        </w:tc>
      </w:tr>
      <w:tr w:rsidR="00AB149D" w:rsidRPr="000B501F" w14:paraId="2E90F9CC" w14:textId="77777777" w:rsidTr="00270FDE">
        <w:trPr>
          <w:jc w:val="center"/>
        </w:trPr>
        <w:tc>
          <w:tcPr>
            <w:tcW w:w="3539" w:type="dxa"/>
          </w:tcPr>
          <w:p w14:paraId="704E713F" w14:textId="77777777" w:rsidR="00AB149D" w:rsidRPr="000B501F" w:rsidRDefault="00AB149D" w:rsidP="00270FDE">
            <w:pPr>
              <w:pStyle w:val="TAL"/>
            </w:pPr>
            <w:r w:rsidRPr="000B501F">
              <w:t>NG-RAN IP address for data distribution</w:t>
            </w:r>
          </w:p>
        </w:tc>
        <w:tc>
          <w:tcPr>
            <w:tcW w:w="2835" w:type="dxa"/>
            <w:shd w:val="clear" w:color="auto" w:fill="7F7F7F" w:themeFill="text1" w:themeFillTint="80"/>
          </w:tcPr>
          <w:p w14:paraId="0C5B8283" w14:textId="77777777" w:rsidR="00AB149D" w:rsidRPr="000B501F" w:rsidRDefault="00AB149D" w:rsidP="00270FDE">
            <w:pPr>
              <w:pStyle w:val="TAL"/>
            </w:pPr>
            <w:r w:rsidRPr="000B501F">
              <w:t>Selected by MB</w:t>
            </w:r>
            <w:r w:rsidRPr="000B501F">
              <w:noBreakHyphen/>
              <w:t>SMF.</w:t>
            </w:r>
          </w:p>
        </w:tc>
        <w:tc>
          <w:tcPr>
            <w:tcW w:w="851" w:type="dxa"/>
            <w:shd w:val="clear" w:color="auto" w:fill="7F7F7F" w:themeFill="text1" w:themeFillTint="80"/>
          </w:tcPr>
          <w:p w14:paraId="2DAAA28C" w14:textId="77777777" w:rsidR="00AB149D" w:rsidRPr="000B501F" w:rsidRDefault="00AB149D" w:rsidP="00270FDE">
            <w:pPr>
              <w:pStyle w:val="TAC"/>
            </w:pPr>
            <w:r w:rsidRPr="000B501F">
              <w:t>N/A</w:t>
            </w:r>
          </w:p>
        </w:tc>
        <w:tc>
          <w:tcPr>
            <w:tcW w:w="1984" w:type="dxa"/>
            <w:shd w:val="clear" w:color="auto" w:fill="7F7F7F" w:themeFill="text1" w:themeFillTint="80"/>
          </w:tcPr>
          <w:p w14:paraId="062AAF3A" w14:textId="77777777" w:rsidR="00AB149D" w:rsidRPr="000B501F" w:rsidRDefault="00AB149D" w:rsidP="00270FDE">
            <w:pPr>
              <w:pStyle w:val="TAL"/>
            </w:pPr>
            <w:r w:rsidRPr="000B501F">
              <w:t>Not applicable.</w:t>
            </w:r>
          </w:p>
        </w:tc>
      </w:tr>
      <w:tr w:rsidR="00AB149D" w:rsidRPr="000B501F" w14:paraId="387FC8E2" w14:textId="77777777" w:rsidTr="00270FDE">
        <w:trPr>
          <w:jc w:val="center"/>
        </w:trPr>
        <w:tc>
          <w:tcPr>
            <w:tcW w:w="3539" w:type="dxa"/>
          </w:tcPr>
          <w:p w14:paraId="0ACBC3A8" w14:textId="77777777" w:rsidR="00AB149D" w:rsidRPr="000B501F" w:rsidRDefault="00AB149D" w:rsidP="00270FDE">
            <w:pPr>
              <w:pStyle w:val="TAL"/>
            </w:pPr>
            <w:r w:rsidRPr="000B501F">
              <w:t>NG-RAN Node ID(s)</w:t>
            </w:r>
          </w:p>
        </w:tc>
        <w:tc>
          <w:tcPr>
            <w:tcW w:w="2835" w:type="dxa"/>
            <w:shd w:val="clear" w:color="auto" w:fill="7F7F7F" w:themeFill="text1" w:themeFillTint="80"/>
          </w:tcPr>
          <w:p w14:paraId="461DAE84" w14:textId="77777777" w:rsidR="00AB149D" w:rsidRPr="000B501F" w:rsidRDefault="00AB149D" w:rsidP="00270FDE">
            <w:pPr>
              <w:pStyle w:val="TAL"/>
            </w:pPr>
            <w:r w:rsidRPr="000B501F">
              <w:t>Not applicable to MB-SMF.</w:t>
            </w:r>
          </w:p>
        </w:tc>
        <w:tc>
          <w:tcPr>
            <w:tcW w:w="851" w:type="dxa"/>
            <w:shd w:val="clear" w:color="auto" w:fill="7F7F7F" w:themeFill="text1" w:themeFillTint="80"/>
          </w:tcPr>
          <w:p w14:paraId="7BBCD76A" w14:textId="77777777" w:rsidR="00AB149D" w:rsidRPr="000B501F" w:rsidRDefault="00AB149D" w:rsidP="00270FDE">
            <w:pPr>
              <w:pStyle w:val="TAC"/>
            </w:pPr>
            <w:r w:rsidRPr="000B501F">
              <w:t>N/A</w:t>
            </w:r>
          </w:p>
        </w:tc>
        <w:tc>
          <w:tcPr>
            <w:tcW w:w="1984" w:type="dxa"/>
            <w:shd w:val="clear" w:color="auto" w:fill="7F7F7F" w:themeFill="text1" w:themeFillTint="80"/>
          </w:tcPr>
          <w:p w14:paraId="16A0F911" w14:textId="77777777" w:rsidR="00AB149D" w:rsidRPr="000B501F" w:rsidRDefault="00AB149D" w:rsidP="00270FDE">
            <w:pPr>
              <w:pStyle w:val="TAL"/>
            </w:pPr>
            <w:r w:rsidRPr="000B501F">
              <w:t>Not applicable.</w:t>
            </w:r>
          </w:p>
        </w:tc>
      </w:tr>
      <w:tr w:rsidR="00AB149D" w:rsidRPr="000B501F" w14:paraId="009D685A" w14:textId="77777777" w:rsidTr="00270FDE">
        <w:trPr>
          <w:jc w:val="center"/>
        </w:trPr>
        <w:tc>
          <w:tcPr>
            <w:tcW w:w="3539" w:type="dxa"/>
          </w:tcPr>
          <w:p w14:paraId="194A596D" w14:textId="77777777" w:rsidR="00AB149D" w:rsidRPr="000B501F" w:rsidRDefault="00AB149D" w:rsidP="00270FDE">
            <w:pPr>
              <w:pStyle w:val="TAL"/>
            </w:pPr>
            <w:r w:rsidRPr="000B501F">
              <w:t>UE IDs</w:t>
            </w:r>
          </w:p>
        </w:tc>
        <w:tc>
          <w:tcPr>
            <w:tcW w:w="2835" w:type="dxa"/>
            <w:shd w:val="clear" w:color="auto" w:fill="7F7F7F" w:themeFill="text1" w:themeFillTint="80"/>
          </w:tcPr>
          <w:p w14:paraId="54555D79" w14:textId="77777777" w:rsidR="00AB149D" w:rsidRPr="000B501F" w:rsidRDefault="00AB149D" w:rsidP="00270FDE">
            <w:pPr>
              <w:pStyle w:val="TAL"/>
            </w:pPr>
            <w:r w:rsidRPr="000B501F">
              <w:t>Not applicable to MB-SMF.</w:t>
            </w:r>
          </w:p>
        </w:tc>
        <w:tc>
          <w:tcPr>
            <w:tcW w:w="851" w:type="dxa"/>
            <w:shd w:val="clear" w:color="auto" w:fill="7F7F7F" w:themeFill="text1" w:themeFillTint="80"/>
          </w:tcPr>
          <w:p w14:paraId="69EFD19B" w14:textId="77777777" w:rsidR="00AB149D" w:rsidRPr="000B501F" w:rsidRDefault="00AB149D" w:rsidP="00270FDE">
            <w:pPr>
              <w:pStyle w:val="TAC"/>
            </w:pPr>
            <w:r w:rsidRPr="000B501F">
              <w:t>N/A</w:t>
            </w:r>
          </w:p>
        </w:tc>
        <w:tc>
          <w:tcPr>
            <w:tcW w:w="1984" w:type="dxa"/>
            <w:shd w:val="clear" w:color="auto" w:fill="7F7F7F" w:themeFill="text1" w:themeFillTint="80"/>
          </w:tcPr>
          <w:p w14:paraId="304921AB" w14:textId="77777777" w:rsidR="00AB149D" w:rsidRPr="000B501F" w:rsidRDefault="00AB149D" w:rsidP="00270FDE">
            <w:pPr>
              <w:pStyle w:val="TAL"/>
            </w:pPr>
            <w:r w:rsidRPr="000B501F">
              <w:t>Not applicable.</w:t>
            </w:r>
          </w:p>
        </w:tc>
      </w:tr>
      <w:tr w:rsidR="00AB149D" w:rsidRPr="000B501F" w14:paraId="6FD1B25D" w14:textId="77777777" w:rsidTr="00270FDE">
        <w:trPr>
          <w:jc w:val="center"/>
        </w:trPr>
        <w:tc>
          <w:tcPr>
            <w:tcW w:w="9209" w:type="dxa"/>
            <w:gridSpan w:val="4"/>
          </w:tcPr>
          <w:p w14:paraId="31B90642" w14:textId="77777777" w:rsidR="00AB149D" w:rsidRPr="000B501F" w:rsidRDefault="00AB149D" w:rsidP="00270FDE">
            <w:pPr>
              <w:pStyle w:val="TAN"/>
            </w:pPr>
            <w:r w:rsidRPr="000B501F">
              <w:t>NOTE 1:</w:t>
            </w:r>
            <w:r w:rsidRPr="000B501F">
              <w:tab/>
              <w:t>Applicable to Broadcast MBS Session only.</w:t>
            </w:r>
          </w:p>
          <w:p w14:paraId="2231E959" w14:textId="77777777" w:rsidR="00AB149D" w:rsidRPr="000B501F" w:rsidRDefault="00AB149D" w:rsidP="00270FDE">
            <w:pPr>
              <w:pStyle w:val="TAN"/>
            </w:pPr>
            <w:r w:rsidRPr="000B501F">
              <w:t>NOTE 2:</w:t>
            </w:r>
            <w:r w:rsidRPr="000B501F">
              <w:tab/>
              <w:t>Target service area is signalled to the MBSF at reference point Nmb10/Nmb5 in the form of a Tracking Area Identifier (TAI) list and/or Cell ID list. External-facing target service area identification at reference point N33 is translated by the NEF into the appropriate form(s) as required.</w:t>
            </w:r>
          </w:p>
        </w:tc>
      </w:tr>
    </w:tbl>
    <w:p w14:paraId="5AB496BA" w14:textId="77777777" w:rsidR="00AB149D" w:rsidRPr="000B501F" w:rsidRDefault="00AB149D" w:rsidP="00AB149D"/>
    <w:p w14:paraId="740D4F88" w14:textId="77777777" w:rsidR="00EC6C01" w:rsidRPr="000B501F" w:rsidRDefault="00EC6C01" w:rsidP="00EC6C01">
      <w:pPr>
        <w:keepNext/>
      </w:pPr>
      <w:r w:rsidRPr="000B501F">
        <w:lastRenderedPageBreak/>
        <w:t xml:space="preserve">In addition, the following parameters to the </w:t>
      </w:r>
      <w:r w:rsidRPr="000B501F">
        <w:rPr>
          <w:rStyle w:val="Code"/>
        </w:rPr>
        <w:t>Nmbsmf_MBSSession_Create</w:t>
      </w:r>
      <w:r w:rsidRPr="000B501F">
        <w:t xml:space="preserve"> service operation defined in clause 9.1.3.6 of TS 23.247 [5] shall be populated as indicated in table 4.5.9</w:t>
      </w:r>
      <w:r w:rsidRPr="000B501F">
        <w:noBreakHyphen/>
        <w:t>2 below.</w:t>
      </w:r>
    </w:p>
    <w:p w14:paraId="3DB0FF2E" w14:textId="77777777" w:rsidR="00EC6C01" w:rsidRPr="000B501F" w:rsidRDefault="00EC6C01" w:rsidP="00EC6C01">
      <w:pPr>
        <w:pStyle w:val="TH"/>
      </w:pPr>
      <w:bookmarkStart w:id="153" w:name="_CRTable4_5_92"/>
      <w:r w:rsidRPr="000B501F">
        <w:t>Table </w:t>
      </w:r>
      <w:bookmarkEnd w:id="153"/>
      <w:r w:rsidRPr="000B501F">
        <w:t>4.5.9</w:t>
      </w:r>
      <w:r w:rsidRPr="000B501F">
        <w:noBreakHyphen/>
        <w:t>2: Mapping of baseline parameters to Nmbsmf_MBSSession_Create parameters</w:t>
      </w:r>
    </w:p>
    <w:tbl>
      <w:tblPr>
        <w:tblStyle w:val="TableGrid"/>
        <w:tblW w:w="0" w:type="auto"/>
        <w:jc w:val="center"/>
        <w:tblLook w:val="04A0" w:firstRow="1" w:lastRow="0" w:firstColumn="1" w:lastColumn="0" w:noHBand="0" w:noVBand="1"/>
      </w:tblPr>
      <w:tblGrid>
        <w:gridCol w:w="3539"/>
        <w:gridCol w:w="2835"/>
        <w:gridCol w:w="851"/>
        <w:gridCol w:w="1984"/>
      </w:tblGrid>
      <w:tr w:rsidR="00EC6C01" w:rsidRPr="000B501F" w14:paraId="47D8B1B4" w14:textId="77777777" w:rsidTr="0075480A">
        <w:trPr>
          <w:jc w:val="center"/>
        </w:trPr>
        <w:tc>
          <w:tcPr>
            <w:tcW w:w="3539" w:type="dxa"/>
            <w:shd w:val="clear" w:color="auto" w:fill="BFBFBF" w:themeFill="background1" w:themeFillShade="BF"/>
          </w:tcPr>
          <w:p w14:paraId="4A3A5B68" w14:textId="77777777" w:rsidR="00EC6C01" w:rsidRPr="000B501F" w:rsidRDefault="00EC6C01" w:rsidP="0075480A">
            <w:pPr>
              <w:pStyle w:val="TAH"/>
            </w:pPr>
            <w:bookmarkStart w:id="154" w:name="MCCQCTEMPBM_00000027"/>
            <w:r w:rsidRPr="000B501F">
              <w:t>MBSSessionCreate input parameter</w:t>
            </w:r>
          </w:p>
        </w:tc>
        <w:tc>
          <w:tcPr>
            <w:tcW w:w="2835" w:type="dxa"/>
            <w:shd w:val="clear" w:color="auto" w:fill="BFBFBF" w:themeFill="background1" w:themeFillShade="BF"/>
          </w:tcPr>
          <w:p w14:paraId="3BD17A80" w14:textId="77777777" w:rsidR="00EC6C01" w:rsidRPr="000B501F" w:rsidRDefault="00EC6C01" w:rsidP="0075480A">
            <w:pPr>
              <w:pStyle w:val="TAH"/>
            </w:pPr>
            <w:r w:rsidRPr="000B501F">
              <w:t>Source</w:t>
            </w:r>
          </w:p>
        </w:tc>
        <w:tc>
          <w:tcPr>
            <w:tcW w:w="851" w:type="dxa"/>
            <w:shd w:val="clear" w:color="auto" w:fill="BFBFBF" w:themeFill="background1" w:themeFillShade="BF"/>
          </w:tcPr>
          <w:p w14:paraId="6E55528B" w14:textId="77777777" w:rsidR="00EC6C01" w:rsidRPr="000B501F" w:rsidRDefault="00EC6C01" w:rsidP="0075480A">
            <w:pPr>
              <w:pStyle w:val="TAH"/>
            </w:pPr>
            <w:r w:rsidRPr="000B501F">
              <w:t>Clause</w:t>
            </w:r>
          </w:p>
        </w:tc>
        <w:tc>
          <w:tcPr>
            <w:tcW w:w="1984" w:type="dxa"/>
            <w:shd w:val="clear" w:color="auto" w:fill="BFBFBF" w:themeFill="background1" w:themeFillShade="BF"/>
          </w:tcPr>
          <w:p w14:paraId="5A4C9ABA" w14:textId="77777777" w:rsidR="00EC6C01" w:rsidRPr="000B501F" w:rsidRDefault="00EC6C01" w:rsidP="0075480A">
            <w:pPr>
              <w:pStyle w:val="TAH"/>
            </w:pPr>
            <w:r w:rsidRPr="000B501F">
              <w:t>Source parameter</w:t>
            </w:r>
          </w:p>
        </w:tc>
      </w:tr>
      <w:tr w:rsidR="00EC6C01" w:rsidRPr="000B501F" w14:paraId="6ABFB55A" w14:textId="77777777" w:rsidTr="0075480A">
        <w:trPr>
          <w:jc w:val="center"/>
        </w:trPr>
        <w:tc>
          <w:tcPr>
            <w:tcW w:w="3539" w:type="dxa"/>
            <w:shd w:val="clear" w:color="auto" w:fill="auto"/>
          </w:tcPr>
          <w:p w14:paraId="5F2621F4" w14:textId="018B3DF9" w:rsidR="00EC6C01" w:rsidRPr="000B501F" w:rsidRDefault="00EC6C01" w:rsidP="0075480A">
            <w:pPr>
              <w:pStyle w:val="TAL"/>
            </w:pPr>
            <w:r w:rsidRPr="000B501F">
              <w:t>MBS Service type</w:t>
            </w:r>
          </w:p>
        </w:tc>
        <w:tc>
          <w:tcPr>
            <w:tcW w:w="2835" w:type="dxa"/>
            <w:shd w:val="clear" w:color="auto" w:fill="auto"/>
          </w:tcPr>
          <w:p w14:paraId="54F16621" w14:textId="77777777" w:rsidR="00EC6C01" w:rsidRPr="000B501F" w:rsidRDefault="00EC6C01" w:rsidP="0075480A">
            <w:pPr>
              <w:pStyle w:val="TAL"/>
            </w:pPr>
            <w:r w:rsidRPr="000B501F">
              <w:t>MBS User Service</w:t>
            </w:r>
          </w:p>
        </w:tc>
        <w:tc>
          <w:tcPr>
            <w:tcW w:w="851" w:type="dxa"/>
            <w:shd w:val="clear" w:color="auto" w:fill="auto"/>
          </w:tcPr>
          <w:p w14:paraId="4BE7EDAF" w14:textId="77777777" w:rsidR="00EC6C01" w:rsidRPr="000B501F" w:rsidRDefault="00EC6C01" w:rsidP="0075480A">
            <w:pPr>
              <w:pStyle w:val="TAC"/>
            </w:pPr>
            <w:r w:rsidRPr="000B501F">
              <w:t>4.5.3</w:t>
            </w:r>
          </w:p>
        </w:tc>
        <w:tc>
          <w:tcPr>
            <w:tcW w:w="1984" w:type="dxa"/>
            <w:shd w:val="clear" w:color="auto" w:fill="auto"/>
          </w:tcPr>
          <w:p w14:paraId="1B96296B" w14:textId="77777777" w:rsidR="00EC6C01" w:rsidRPr="000B501F" w:rsidRDefault="00EC6C01" w:rsidP="0075480A">
            <w:pPr>
              <w:pStyle w:val="TAL"/>
            </w:pPr>
            <w:r w:rsidRPr="000B501F">
              <w:t>Service type</w:t>
            </w:r>
          </w:p>
        </w:tc>
      </w:tr>
      <w:tr w:rsidR="00EC6C01" w:rsidRPr="000B501F" w14:paraId="3167786C" w14:textId="77777777" w:rsidTr="0075480A">
        <w:trPr>
          <w:jc w:val="center"/>
        </w:trPr>
        <w:tc>
          <w:tcPr>
            <w:tcW w:w="3539" w:type="dxa"/>
          </w:tcPr>
          <w:p w14:paraId="579D2279" w14:textId="77777777" w:rsidR="00EC6C01" w:rsidRPr="000B501F" w:rsidRDefault="00EC6C01" w:rsidP="0075480A">
            <w:pPr>
              <w:pStyle w:val="TAL"/>
            </w:pPr>
            <w:r w:rsidRPr="000B501F">
              <w:t>MBS activation time</w:t>
            </w:r>
          </w:p>
        </w:tc>
        <w:tc>
          <w:tcPr>
            <w:tcW w:w="2835" w:type="dxa"/>
            <w:vMerge w:val="restart"/>
            <w:shd w:val="clear" w:color="auto" w:fill="auto"/>
          </w:tcPr>
          <w:p w14:paraId="4240618F" w14:textId="77777777" w:rsidR="00EC6C01" w:rsidRPr="000B501F" w:rsidRDefault="00EC6C01" w:rsidP="0075480A">
            <w:pPr>
              <w:pStyle w:val="TAL"/>
            </w:pPr>
            <w:r w:rsidRPr="000B501F">
              <w:t>MBS User Data Ingest Session</w:t>
            </w:r>
          </w:p>
        </w:tc>
        <w:tc>
          <w:tcPr>
            <w:tcW w:w="851" w:type="dxa"/>
            <w:vMerge w:val="restart"/>
            <w:shd w:val="clear" w:color="auto" w:fill="auto"/>
          </w:tcPr>
          <w:p w14:paraId="3AEB907A" w14:textId="77777777" w:rsidR="00EC6C01" w:rsidRPr="000B501F" w:rsidRDefault="00EC6C01" w:rsidP="0075480A">
            <w:pPr>
              <w:pStyle w:val="TAC"/>
            </w:pPr>
            <w:r w:rsidRPr="000B501F">
              <w:t>4.5.5</w:t>
            </w:r>
          </w:p>
        </w:tc>
        <w:tc>
          <w:tcPr>
            <w:tcW w:w="1984" w:type="dxa"/>
            <w:vMerge w:val="restart"/>
            <w:shd w:val="clear" w:color="auto" w:fill="auto"/>
          </w:tcPr>
          <w:p w14:paraId="7A1276E0" w14:textId="77777777" w:rsidR="00EC6C01" w:rsidRPr="000B501F" w:rsidRDefault="00EC6C01" w:rsidP="0075480A">
            <w:pPr>
              <w:pStyle w:val="TAL"/>
            </w:pPr>
            <w:r w:rsidRPr="000B501F">
              <w:t>Active period</w:t>
            </w:r>
          </w:p>
        </w:tc>
      </w:tr>
      <w:tr w:rsidR="00EC6C01" w:rsidRPr="000B501F" w14:paraId="606D7F4B" w14:textId="77777777" w:rsidTr="0075480A">
        <w:trPr>
          <w:jc w:val="center"/>
        </w:trPr>
        <w:tc>
          <w:tcPr>
            <w:tcW w:w="3539" w:type="dxa"/>
          </w:tcPr>
          <w:p w14:paraId="69838340" w14:textId="77777777" w:rsidR="00EC6C01" w:rsidRPr="000B501F" w:rsidRDefault="00EC6C01" w:rsidP="0075480A">
            <w:pPr>
              <w:pStyle w:val="TAL"/>
            </w:pPr>
            <w:r w:rsidRPr="000B501F">
              <w:t>MBS termination time</w:t>
            </w:r>
          </w:p>
        </w:tc>
        <w:tc>
          <w:tcPr>
            <w:tcW w:w="2835" w:type="dxa"/>
            <w:vMerge/>
            <w:shd w:val="clear" w:color="auto" w:fill="auto"/>
          </w:tcPr>
          <w:p w14:paraId="754F1B0B" w14:textId="77777777" w:rsidR="00EC6C01" w:rsidRPr="000B501F" w:rsidRDefault="00EC6C01" w:rsidP="0075480A">
            <w:pPr>
              <w:pStyle w:val="TAL"/>
            </w:pPr>
          </w:p>
        </w:tc>
        <w:tc>
          <w:tcPr>
            <w:tcW w:w="851" w:type="dxa"/>
            <w:vMerge/>
            <w:shd w:val="clear" w:color="auto" w:fill="auto"/>
          </w:tcPr>
          <w:p w14:paraId="76CD6B4E" w14:textId="77777777" w:rsidR="00EC6C01" w:rsidRPr="000B501F" w:rsidRDefault="00EC6C01" w:rsidP="0075480A">
            <w:pPr>
              <w:pStyle w:val="TAC"/>
            </w:pPr>
          </w:p>
        </w:tc>
        <w:tc>
          <w:tcPr>
            <w:tcW w:w="1984" w:type="dxa"/>
            <w:vMerge/>
            <w:shd w:val="clear" w:color="auto" w:fill="auto"/>
          </w:tcPr>
          <w:p w14:paraId="419A8858" w14:textId="77777777" w:rsidR="00EC6C01" w:rsidRPr="000B501F" w:rsidRDefault="00EC6C01" w:rsidP="0075480A">
            <w:pPr>
              <w:pStyle w:val="TAL"/>
            </w:pPr>
          </w:p>
        </w:tc>
      </w:tr>
      <w:tr w:rsidR="00EC6C01" w:rsidRPr="000B501F" w14:paraId="53DB60CD" w14:textId="77777777" w:rsidTr="0075480A">
        <w:trPr>
          <w:jc w:val="center"/>
        </w:trPr>
        <w:tc>
          <w:tcPr>
            <w:tcW w:w="3539" w:type="dxa"/>
          </w:tcPr>
          <w:p w14:paraId="63B94C97" w14:textId="77777777" w:rsidR="00EC6C01" w:rsidRPr="000B501F" w:rsidRDefault="00EC6C01" w:rsidP="0075480A">
            <w:pPr>
              <w:pStyle w:val="TAL"/>
            </w:pPr>
            <w:r w:rsidRPr="000B501F">
              <w:t>Indication that any UE may join (see NOTE)</w:t>
            </w:r>
          </w:p>
        </w:tc>
        <w:tc>
          <w:tcPr>
            <w:tcW w:w="2835" w:type="dxa"/>
            <w:shd w:val="clear" w:color="auto" w:fill="auto"/>
          </w:tcPr>
          <w:p w14:paraId="56BC2FB8" w14:textId="77777777" w:rsidR="00EC6C01" w:rsidRPr="000B501F" w:rsidRDefault="00EC6C01" w:rsidP="0075480A">
            <w:pPr>
              <w:pStyle w:val="TAL"/>
            </w:pPr>
            <w:r w:rsidRPr="000B501F">
              <w:t>MBS Distribution Session</w:t>
            </w:r>
          </w:p>
        </w:tc>
        <w:tc>
          <w:tcPr>
            <w:tcW w:w="851" w:type="dxa"/>
            <w:shd w:val="clear" w:color="auto" w:fill="auto"/>
          </w:tcPr>
          <w:p w14:paraId="0C7F9125" w14:textId="77777777" w:rsidR="00EC6C01" w:rsidRPr="000B501F" w:rsidRDefault="00EC6C01" w:rsidP="0075480A">
            <w:pPr>
              <w:pStyle w:val="TAC"/>
            </w:pPr>
            <w:r w:rsidRPr="000B501F">
              <w:t>4.5.6</w:t>
            </w:r>
          </w:p>
        </w:tc>
        <w:tc>
          <w:tcPr>
            <w:tcW w:w="1984" w:type="dxa"/>
            <w:shd w:val="clear" w:color="auto" w:fill="auto"/>
          </w:tcPr>
          <w:p w14:paraId="14EFF01E" w14:textId="77777777" w:rsidR="00EC6C01" w:rsidRPr="000B501F" w:rsidRDefault="00EC6C01" w:rsidP="0075480A">
            <w:pPr>
              <w:pStyle w:val="TAL"/>
            </w:pPr>
            <w:r w:rsidRPr="000B501F">
              <w:t>Restricted membership flag</w:t>
            </w:r>
          </w:p>
        </w:tc>
      </w:tr>
      <w:tr w:rsidR="00EC6C01" w:rsidRPr="000B501F" w14:paraId="68910AD8" w14:textId="77777777" w:rsidTr="0075480A">
        <w:trPr>
          <w:jc w:val="center"/>
        </w:trPr>
        <w:tc>
          <w:tcPr>
            <w:tcW w:w="3539" w:type="dxa"/>
          </w:tcPr>
          <w:p w14:paraId="221D7144" w14:textId="77777777" w:rsidR="00EC6C01" w:rsidRPr="000B501F" w:rsidRDefault="00EC6C01" w:rsidP="0075480A">
            <w:pPr>
              <w:pStyle w:val="TAL"/>
            </w:pPr>
            <w:r w:rsidRPr="000B501F">
              <w:t>[MBS Service requirements or MBS Session information]</w:t>
            </w:r>
          </w:p>
        </w:tc>
        <w:tc>
          <w:tcPr>
            <w:tcW w:w="2835" w:type="dxa"/>
            <w:shd w:val="clear" w:color="auto" w:fill="auto"/>
          </w:tcPr>
          <w:p w14:paraId="5E8EFA8B" w14:textId="77777777" w:rsidR="00EC6C01" w:rsidRPr="000B501F" w:rsidRDefault="00EC6C01" w:rsidP="0075480A">
            <w:pPr>
              <w:pStyle w:val="TAL"/>
            </w:pPr>
            <w:r w:rsidRPr="000B501F">
              <w:t>MBS Distribution Session</w:t>
            </w:r>
          </w:p>
        </w:tc>
        <w:tc>
          <w:tcPr>
            <w:tcW w:w="851" w:type="dxa"/>
            <w:shd w:val="clear" w:color="auto" w:fill="auto"/>
          </w:tcPr>
          <w:p w14:paraId="2E2E9338" w14:textId="77777777" w:rsidR="00EC6C01" w:rsidRPr="000B501F" w:rsidRDefault="00EC6C01" w:rsidP="0075480A">
            <w:pPr>
              <w:pStyle w:val="TAC"/>
            </w:pPr>
            <w:r w:rsidRPr="000B501F">
              <w:t>4.5.3</w:t>
            </w:r>
          </w:p>
        </w:tc>
        <w:tc>
          <w:tcPr>
            <w:tcW w:w="1984" w:type="dxa"/>
            <w:shd w:val="clear" w:color="auto" w:fill="auto"/>
          </w:tcPr>
          <w:p w14:paraId="4BD29453" w14:textId="77777777" w:rsidR="00EC6C01" w:rsidRPr="000B501F" w:rsidRDefault="00EC6C01" w:rsidP="0075480A">
            <w:pPr>
              <w:pStyle w:val="TAL"/>
            </w:pPr>
            <w:r w:rsidRPr="000B501F">
              <w:t>QoS information</w:t>
            </w:r>
          </w:p>
        </w:tc>
      </w:tr>
      <w:tr w:rsidR="00EC6C01" w:rsidRPr="000B501F" w14:paraId="51C97715" w14:textId="77777777" w:rsidTr="0075480A">
        <w:trPr>
          <w:jc w:val="center"/>
        </w:trPr>
        <w:tc>
          <w:tcPr>
            <w:tcW w:w="3539" w:type="dxa"/>
          </w:tcPr>
          <w:p w14:paraId="1F59E061" w14:textId="77777777" w:rsidR="00EC6C01" w:rsidRPr="000B501F" w:rsidRDefault="00EC6C01" w:rsidP="0075480A">
            <w:pPr>
              <w:pStyle w:val="TAL"/>
            </w:pPr>
            <w:r w:rsidRPr="000B501F">
              <w:t>Data Network Name (DNN)</w:t>
            </w:r>
          </w:p>
        </w:tc>
        <w:tc>
          <w:tcPr>
            <w:tcW w:w="2835" w:type="dxa"/>
            <w:vMerge w:val="restart"/>
            <w:shd w:val="clear" w:color="auto" w:fill="auto"/>
          </w:tcPr>
          <w:p w14:paraId="5601AFE5" w14:textId="77777777" w:rsidR="00EC6C01" w:rsidRPr="000B501F" w:rsidRDefault="00EC6C01" w:rsidP="0075480A">
            <w:pPr>
              <w:pStyle w:val="TAL"/>
            </w:pPr>
            <w:r w:rsidRPr="000B501F">
              <w:t>Selected by MBSF based on MBS Application Provider authorisation.</w:t>
            </w:r>
          </w:p>
        </w:tc>
        <w:tc>
          <w:tcPr>
            <w:tcW w:w="851" w:type="dxa"/>
            <w:shd w:val="clear" w:color="auto" w:fill="7F7F7F" w:themeFill="text1" w:themeFillTint="80"/>
          </w:tcPr>
          <w:p w14:paraId="19C5C90C" w14:textId="77777777" w:rsidR="00EC6C01" w:rsidRPr="000B501F" w:rsidRDefault="00EC6C01" w:rsidP="0075480A">
            <w:pPr>
              <w:pStyle w:val="TAC"/>
            </w:pPr>
            <w:r w:rsidRPr="000B501F">
              <w:t>N/A</w:t>
            </w:r>
          </w:p>
        </w:tc>
        <w:tc>
          <w:tcPr>
            <w:tcW w:w="1984" w:type="dxa"/>
            <w:shd w:val="clear" w:color="auto" w:fill="7F7F7F" w:themeFill="text1" w:themeFillTint="80"/>
          </w:tcPr>
          <w:p w14:paraId="53BE9791" w14:textId="77777777" w:rsidR="00EC6C01" w:rsidRPr="000B501F" w:rsidRDefault="00EC6C01" w:rsidP="0075480A">
            <w:pPr>
              <w:pStyle w:val="TAL"/>
            </w:pPr>
            <w:r w:rsidRPr="000B501F">
              <w:t>Not applicable.</w:t>
            </w:r>
          </w:p>
        </w:tc>
      </w:tr>
      <w:tr w:rsidR="00EC6C01" w:rsidRPr="000B501F" w14:paraId="62CD87C2" w14:textId="77777777" w:rsidTr="0075480A">
        <w:trPr>
          <w:jc w:val="center"/>
        </w:trPr>
        <w:tc>
          <w:tcPr>
            <w:tcW w:w="3539" w:type="dxa"/>
          </w:tcPr>
          <w:p w14:paraId="38EA3F90" w14:textId="77777777" w:rsidR="00EC6C01" w:rsidRPr="000B501F" w:rsidRDefault="00EC6C01" w:rsidP="0075480A">
            <w:pPr>
              <w:pStyle w:val="TAL"/>
            </w:pPr>
            <w:r w:rsidRPr="000B501F">
              <w:t>Single-Network Slice Selection Assistance Information (S-NSSAI)</w:t>
            </w:r>
          </w:p>
        </w:tc>
        <w:tc>
          <w:tcPr>
            <w:tcW w:w="2835" w:type="dxa"/>
            <w:vMerge/>
            <w:shd w:val="clear" w:color="auto" w:fill="auto"/>
          </w:tcPr>
          <w:p w14:paraId="0D95567A" w14:textId="77777777" w:rsidR="00EC6C01" w:rsidRPr="000B501F" w:rsidRDefault="00EC6C01" w:rsidP="0075480A">
            <w:pPr>
              <w:pStyle w:val="TAL"/>
            </w:pPr>
          </w:p>
        </w:tc>
        <w:tc>
          <w:tcPr>
            <w:tcW w:w="851" w:type="dxa"/>
            <w:shd w:val="clear" w:color="auto" w:fill="7F7F7F" w:themeFill="text1" w:themeFillTint="80"/>
          </w:tcPr>
          <w:p w14:paraId="35232DA9" w14:textId="77777777" w:rsidR="00EC6C01" w:rsidRPr="000B501F" w:rsidRDefault="00EC6C01" w:rsidP="0075480A">
            <w:pPr>
              <w:pStyle w:val="TAC"/>
            </w:pPr>
            <w:r w:rsidRPr="000B501F">
              <w:t>N/A</w:t>
            </w:r>
          </w:p>
        </w:tc>
        <w:tc>
          <w:tcPr>
            <w:tcW w:w="1984" w:type="dxa"/>
            <w:shd w:val="clear" w:color="auto" w:fill="7F7F7F" w:themeFill="text1" w:themeFillTint="80"/>
          </w:tcPr>
          <w:p w14:paraId="219B6DBC" w14:textId="77777777" w:rsidR="00EC6C01" w:rsidRPr="000B501F" w:rsidRDefault="00EC6C01" w:rsidP="0075480A">
            <w:pPr>
              <w:pStyle w:val="TAL"/>
            </w:pPr>
            <w:r w:rsidRPr="000B501F">
              <w:t>Not applicable.</w:t>
            </w:r>
          </w:p>
        </w:tc>
      </w:tr>
      <w:tr w:rsidR="00EC6C01" w:rsidRPr="000B501F" w14:paraId="3C0F4878" w14:textId="77777777" w:rsidTr="0075480A">
        <w:trPr>
          <w:jc w:val="center"/>
        </w:trPr>
        <w:tc>
          <w:tcPr>
            <w:tcW w:w="9209" w:type="dxa"/>
            <w:gridSpan w:val="4"/>
          </w:tcPr>
          <w:p w14:paraId="01DDFBBE" w14:textId="77777777" w:rsidR="00EC6C01" w:rsidRPr="000B501F" w:rsidRDefault="00EC6C01" w:rsidP="0075480A">
            <w:pPr>
              <w:pStyle w:val="TAN"/>
            </w:pPr>
            <w:r w:rsidRPr="000B501F">
              <w:t>NOTE:</w:t>
            </w:r>
            <w:r w:rsidRPr="000B501F">
              <w:tab/>
              <w:t>Applicable to Multicast MBS Session only.</w:t>
            </w:r>
          </w:p>
        </w:tc>
      </w:tr>
      <w:bookmarkEnd w:id="154"/>
    </w:tbl>
    <w:p w14:paraId="315BF006" w14:textId="77777777" w:rsidR="00EC6C01" w:rsidRPr="000B501F" w:rsidRDefault="00EC6C01" w:rsidP="00C76F0D"/>
    <w:p w14:paraId="74DDD766" w14:textId="77777777" w:rsidR="003E5700" w:rsidRPr="000B501F" w:rsidRDefault="003E5700" w:rsidP="003E5700">
      <w:pPr>
        <w:pStyle w:val="Heading3"/>
        <w:rPr>
          <w:noProof/>
        </w:rPr>
      </w:pPr>
      <w:bookmarkStart w:id="155" w:name="_CR4_5_10"/>
      <w:bookmarkStart w:id="156" w:name="_Hlk135127806"/>
      <w:bookmarkStart w:id="157" w:name="_Toc193960170"/>
      <w:bookmarkEnd w:id="155"/>
      <w:r w:rsidRPr="000B501F">
        <w:rPr>
          <w:noProof/>
        </w:rPr>
        <w:t>4.5.10</w:t>
      </w:r>
      <w:r w:rsidRPr="000B501F">
        <w:rPr>
          <w:noProof/>
        </w:rPr>
        <w:tab/>
        <w:t>Object manifest parameters</w:t>
      </w:r>
      <w:bookmarkEnd w:id="156"/>
      <w:bookmarkEnd w:id="157"/>
    </w:p>
    <w:p w14:paraId="7D9D5A4A" w14:textId="77777777" w:rsidR="003E5700" w:rsidRPr="000B501F" w:rsidRDefault="003E5700" w:rsidP="003E5700">
      <w:pPr>
        <w:keepNext/>
        <w:keepLines/>
      </w:pPr>
      <w:r w:rsidRPr="000B501F">
        <w:t xml:space="preserve">An object manifest describes a set of objects to be distributed in an MBS Distribution Session that is provisioned in </w:t>
      </w:r>
      <w:r w:rsidRPr="000B501F">
        <w:rPr>
          <w:rStyle w:val="Codechar"/>
        </w:rPr>
        <w:t>OBJECT_COLLECTION</w:t>
      </w:r>
      <w:r w:rsidRPr="000B501F">
        <w:t xml:space="preserve"> or </w:t>
      </w:r>
      <w:r w:rsidRPr="000B501F">
        <w:rPr>
          <w:rStyle w:val="Codechar"/>
        </w:rPr>
        <w:t>OBJECT_CAROUSEL</w:t>
      </w:r>
      <w:r w:rsidRPr="000B501F">
        <w:t xml:space="preserve"> operating mode. </w:t>
      </w:r>
      <w:r w:rsidRPr="000B501F">
        <w:rPr>
          <w:color w:val="000000"/>
        </w:rPr>
        <w:t>For each such object</w:t>
      </w:r>
      <w:r w:rsidRPr="000B501F">
        <w:t>, the baseline properties listed in table 4.5.10</w:t>
      </w:r>
      <w:r w:rsidRPr="000B501F">
        <w:noBreakHyphen/>
        <w:t>1 below are defined.</w:t>
      </w:r>
    </w:p>
    <w:p w14:paraId="189DBB00" w14:textId="77777777" w:rsidR="003E5700" w:rsidRPr="000B501F" w:rsidRDefault="003E5700" w:rsidP="003E5700">
      <w:pPr>
        <w:pStyle w:val="TH"/>
      </w:pPr>
      <w:bookmarkStart w:id="158" w:name="_CRTable4_5_101"/>
      <w:r w:rsidRPr="000B501F">
        <w:t>Table </w:t>
      </w:r>
      <w:bookmarkEnd w:id="158"/>
      <w:r w:rsidRPr="000B501F">
        <w:t>4.5.10</w:t>
      </w:r>
      <w:r w:rsidRPr="000B501F">
        <w:noBreakHyphen/>
        <w:t>1: Baseline parameters of object manifest</w:t>
      </w:r>
    </w:p>
    <w:tbl>
      <w:tblPr>
        <w:tblStyle w:val="TableGrid"/>
        <w:tblW w:w="0" w:type="auto"/>
        <w:tblLook w:val="04A0" w:firstRow="1" w:lastRow="0" w:firstColumn="1" w:lastColumn="0" w:noHBand="0" w:noVBand="1"/>
      </w:tblPr>
      <w:tblGrid>
        <w:gridCol w:w="1695"/>
        <w:gridCol w:w="1147"/>
        <w:gridCol w:w="6787"/>
      </w:tblGrid>
      <w:tr w:rsidR="003E5700" w:rsidRPr="000B501F" w14:paraId="18013A3C" w14:textId="77777777" w:rsidTr="001F7896">
        <w:tc>
          <w:tcPr>
            <w:tcW w:w="1695" w:type="dxa"/>
            <w:shd w:val="clear" w:color="auto" w:fill="BFBFBF" w:themeFill="background1" w:themeFillShade="BF"/>
          </w:tcPr>
          <w:p w14:paraId="761BBB0D" w14:textId="77777777" w:rsidR="003E5700" w:rsidRPr="000B501F" w:rsidRDefault="003E5700" w:rsidP="001F7896">
            <w:pPr>
              <w:pStyle w:val="TAH"/>
            </w:pPr>
            <w:r w:rsidRPr="000B501F">
              <w:t>Parameter name</w:t>
            </w:r>
          </w:p>
        </w:tc>
        <w:tc>
          <w:tcPr>
            <w:tcW w:w="1147" w:type="dxa"/>
            <w:shd w:val="clear" w:color="auto" w:fill="BFBFBF" w:themeFill="background1" w:themeFillShade="BF"/>
          </w:tcPr>
          <w:p w14:paraId="20E3C993" w14:textId="77777777" w:rsidR="003E5700" w:rsidRPr="000B501F" w:rsidRDefault="003E5700" w:rsidP="001F7896">
            <w:pPr>
              <w:pStyle w:val="TAH"/>
            </w:pPr>
            <w:r w:rsidRPr="000B501F">
              <w:t>Cardinality</w:t>
            </w:r>
          </w:p>
        </w:tc>
        <w:tc>
          <w:tcPr>
            <w:tcW w:w="6787" w:type="dxa"/>
            <w:shd w:val="clear" w:color="auto" w:fill="BFBFBF" w:themeFill="background1" w:themeFillShade="BF"/>
          </w:tcPr>
          <w:p w14:paraId="5DB8DCF3" w14:textId="77777777" w:rsidR="003E5700" w:rsidRPr="000B501F" w:rsidRDefault="003E5700" w:rsidP="001F7896">
            <w:pPr>
              <w:pStyle w:val="TAH"/>
            </w:pPr>
            <w:r w:rsidRPr="000B501F">
              <w:t>Description</w:t>
            </w:r>
          </w:p>
        </w:tc>
      </w:tr>
      <w:tr w:rsidR="003E5700" w:rsidRPr="000B501F" w14:paraId="153A5303" w14:textId="77777777" w:rsidTr="001F7896">
        <w:tc>
          <w:tcPr>
            <w:tcW w:w="1695" w:type="dxa"/>
          </w:tcPr>
          <w:p w14:paraId="0223CF1E" w14:textId="77777777" w:rsidR="003E5700" w:rsidRPr="000B501F" w:rsidRDefault="003E5700" w:rsidP="001F7896">
            <w:pPr>
              <w:pStyle w:val="TAL"/>
            </w:pPr>
            <w:r w:rsidRPr="000B501F">
              <w:t>Location</w:t>
            </w:r>
          </w:p>
        </w:tc>
        <w:tc>
          <w:tcPr>
            <w:tcW w:w="1147" w:type="dxa"/>
          </w:tcPr>
          <w:p w14:paraId="32CD51AB" w14:textId="77777777" w:rsidR="003E5700" w:rsidRPr="000B501F" w:rsidRDefault="003E5700" w:rsidP="001F7896">
            <w:pPr>
              <w:pStyle w:val="TAC"/>
            </w:pPr>
            <w:r w:rsidRPr="000B501F">
              <w:t>1..1</w:t>
            </w:r>
          </w:p>
        </w:tc>
        <w:tc>
          <w:tcPr>
            <w:tcW w:w="6787" w:type="dxa"/>
          </w:tcPr>
          <w:p w14:paraId="09C2E791" w14:textId="77777777" w:rsidR="003E5700" w:rsidRPr="000B501F" w:rsidRDefault="003E5700" w:rsidP="001F7896">
            <w:pPr>
              <w:pStyle w:val="TAL"/>
            </w:pPr>
            <w:r w:rsidRPr="000B501F">
              <w:t>The URL from which the object is to be ingested by the MBSTF.</w:t>
            </w:r>
          </w:p>
        </w:tc>
      </w:tr>
      <w:tr w:rsidR="003E5700" w:rsidRPr="000B501F" w14:paraId="1AE01DAD" w14:textId="77777777" w:rsidTr="001F7896">
        <w:tc>
          <w:tcPr>
            <w:tcW w:w="1695" w:type="dxa"/>
          </w:tcPr>
          <w:p w14:paraId="798F4971" w14:textId="77777777" w:rsidR="003E5700" w:rsidRPr="000B501F" w:rsidRDefault="003E5700" w:rsidP="001F7896">
            <w:pPr>
              <w:pStyle w:val="TAL"/>
            </w:pPr>
            <w:r w:rsidRPr="000B501F">
              <w:t>Repetition period</w:t>
            </w:r>
          </w:p>
        </w:tc>
        <w:tc>
          <w:tcPr>
            <w:tcW w:w="1147" w:type="dxa"/>
          </w:tcPr>
          <w:p w14:paraId="09016C77" w14:textId="77777777" w:rsidR="003E5700" w:rsidRPr="000B501F" w:rsidRDefault="003E5700" w:rsidP="001F7896">
            <w:pPr>
              <w:pStyle w:val="TAC"/>
            </w:pPr>
            <w:r w:rsidRPr="000B501F">
              <w:t>0..1</w:t>
            </w:r>
          </w:p>
        </w:tc>
        <w:tc>
          <w:tcPr>
            <w:tcW w:w="6787" w:type="dxa"/>
          </w:tcPr>
          <w:p w14:paraId="16AAC0D0" w14:textId="77777777" w:rsidR="003E5700" w:rsidRPr="000B501F" w:rsidRDefault="003E5700" w:rsidP="001F7896">
            <w:pPr>
              <w:pStyle w:val="TAL"/>
            </w:pPr>
            <w:r w:rsidRPr="000B501F">
              <w:t>The periodicity of the object in the MBS Distribution Session, expressed in appropriate time units (see NOTE).</w:t>
            </w:r>
          </w:p>
          <w:p w14:paraId="2FB3AC27" w14:textId="77777777" w:rsidR="003E5700" w:rsidRPr="000B501F" w:rsidRDefault="003E5700" w:rsidP="001F7896">
            <w:pPr>
              <w:pStyle w:val="TALcontinuation"/>
            </w:pPr>
            <w:r w:rsidRPr="000B501F">
              <w:t>If omitted, the MBSTF shall determine the periodicity of the object.</w:t>
            </w:r>
          </w:p>
        </w:tc>
      </w:tr>
      <w:tr w:rsidR="003E5700" w:rsidRPr="000B501F" w14:paraId="242D5056" w14:textId="77777777" w:rsidTr="001F7896">
        <w:tc>
          <w:tcPr>
            <w:tcW w:w="1695" w:type="dxa"/>
          </w:tcPr>
          <w:p w14:paraId="22DF3098" w14:textId="77777777" w:rsidR="003E5700" w:rsidRPr="000B501F" w:rsidRDefault="003E5700" w:rsidP="001F7896">
            <w:pPr>
              <w:pStyle w:val="TAL"/>
            </w:pPr>
            <w:r w:rsidRPr="000B501F">
              <w:t>Update period</w:t>
            </w:r>
          </w:p>
        </w:tc>
        <w:tc>
          <w:tcPr>
            <w:tcW w:w="1147" w:type="dxa"/>
          </w:tcPr>
          <w:p w14:paraId="6757FA47" w14:textId="77777777" w:rsidR="003E5700" w:rsidRPr="000B501F" w:rsidRDefault="003E5700" w:rsidP="001F7896">
            <w:pPr>
              <w:pStyle w:val="TAC"/>
            </w:pPr>
            <w:r w:rsidRPr="000B501F">
              <w:t>0..1</w:t>
            </w:r>
          </w:p>
        </w:tc>
        <w:tc>
          <w:tcPr>
            <w:tcW w:w="6787" w:type="dxa"/>
          </w:tcPr>
          <w:p w14:paraId="35296570" w14:textId="77777777" w:rsidR="003E5700" w:rsidRPr="000B501F" w:rsidRDefault="003E5700" w:rsidP="001F7896">
            <w:pPr>
              <w:pStyle w:val="TAL"/>
            </w:pPr>
            <w:r w:rsidRPr="000B501F">
              <w:t xml:space="preserve">The maximum period of time that the MBSTF waits after acquiring the object and before checking for changes to the object at its origin </w:t>
            </w:r>
            <w:r w:rsidRPr="000B501F">
              <w:rPr>
                <w:i/>
                <w:iCs/>
              </w:rPr>
              <w:t>Location</w:t>
            </w:r>
            <w:r w:rsidRPr="000B501F">
              <w:t xml:space="preserve"> (see NOTE).</w:t>
            </w:r>
          </w:p>
          <w:p w14:paraId="102545E5" w14:textId="77777777" w:rsidR="003E5700" w:rsidRPr="000B501F" w:rsidRDefault="003E5700" w:rsidP="001F7896">
            <w:pPr>
              <w:pStyle w:val="TALcontinuation"/>
            </w:pPr>
            <w:r w:rsidRPr="000B501F">
              <w:t>In case of conflicting information, cache control metadata provided by the object origin should take precedence over this parameter.</w:t>
            </w:r>
          </w:p>
          <w:p w14:paraId="00F70B42" w14:textId="77777777" w:rsidR="003E5700" w:rsidRPr="000B501F" w:rsidRDefault="003E5700" w:rsidP="001F7896">
            <w:pPr>
              <w:pStyle w:val="TALcontinuation"/>
            </w:pPr>
            <w:r w:rsidRPr="000B501F">
              <w:t>If omitted, the MBSTF shall not attempt to check for updates to the object.</w:t>
            </w:r>
          </w:p>
          <w:p w14:paraId="207784C5" w14:textId="77777777" w:rsidR="003E5700" w:rsidRPr="000B501F" w:rsidRDefault="003E5700" w:rsidP="001F7896">
            <w:pPr>
              <w:pStyle w:val="TALcontinuation"/>
            </w:pPr>
            <w:r w:rsidRPr="000B501F">
              <w:t>Any changes to the object that are detected by the MBSTF shall be reflected in the MBS Distribution Session at the earliest opportunity and the replacement of an object with a more up-to-date version shall be signalled to the MBSTF Client.</w:t>
            </w:r>
          </w:p>
        </w:tc>
      </w:tr>
      <w:tr w:rsidR="003E5700" w:rsidRPr="000B501F" w14:paraId="55762D35" w14:textId="77777777" w:rsidTr="001F7896">
        <w:tc>
          <w:tcPr>
            <w:tcW w:w="1695" w:type="dxa"/>
          </w:tcPr>
          <w:p w14:paraId="796FBF41" w14:textId="77777777" w:rsidR="003E5700" w:rsidRPr="000B501F" w:rsidRDefault="003E5700" w:rsidP="001F7896">
            <w:pPr>
              <w:pStyle w:val="TAL"/>
            </w:pPr>
            <w:r w:rsidRPr="000B501F">
              <w:t>Earliest fetch time</w:t>
            </w:r>
          </w:p>
        </w:tc>
        <w:tc>
          <w:tcPr>
            <w:tcW w:w="1147" w:type="dxa"/>
          </w:tcPr>
          <w:p w14:paraId="4F091829" w14:textId="77777777" w:rsidR="003E5700" w:rsidRPr="000B501F" w:rsidRDefault="003E5700" w:rsidP="001F7896">
            <w:pPr>
              <w:pStyle w:val="TAC"/>
            </w:pPr>
            <w:r w:rsidRPr="000B501F">
              <w:t>0..1</w:t>
            </w:r>
          </w:p>
        </w:tc>
        <w:tc>
          <w:tcPr>
            <w:tcW w:w="6787" w:type="dxa"/>
          </w:tcPr>
          <w:p w14:paraId="2AF0C293" w14:textId="77777777" w:rsidR="003E5700" w:rsidRPr="000B501F" w:rsidRDefault="003E5700" w:rsidP="001F7896">
            <w:pPr>
              <w:pStyle w:val="TAL"/>
            </w:pPr>
            <w:r w:rsidRPr="000B501F">
              <w:t>The MBSTF shall fetch the object no sooner than this time.</w:t>
            </w:r>
          </w:p>
          <w:p w14:paraId="71654788" w14:textId="77777777" w:rsidR="003E5700" w:rsidRPr="000B501F" w:rsidRDefault="003E5700" w:rsidP="001F7896">
            <w:pPr>
              <w:pStyle w:val="TALcontinuation"/>
            </w:pPr>
            <w:r w:rsidRPr="000B501F">
              <w:t xml:space="preserve">If omitted, the object shall be present at the origin indicated by </w:t>
            </w:r>
            <w:r w:rsidRPr="000B501F">
              <w:rPr>
                <w:i/>
                <w:iCs/>
              </w:rPr>
              <w:t>Location</w:t>
            </w:r>
            <w:r w:rsidRPr="000B501F">
              <w:t xml:space="preserve"> and the MBSTF may fetch it at a time of its choosing.</w:t>
            </w:r>
          </w:p>
        </w:tc>
      </w:tr>
      <w:tr w:rsidR="003E5700" w:rsidRPr="000B501F" w14:paraId="7C639FFD" w14:textId="77777777" w:rsidTr="001F7896">
        <w:tc>
          <w:tcPr>
            <w:tcW w:w="1695" w:type="dxa"/>
          </w:tcPr>
          <w:p w14:paraId="31B12D63" w14:textId="77777777" w:rsidR="003E5700" w:rsidRPr="000B501F" w:rsidRDefault="003E5700" w:rsidP="001F7896">
            <w:pPr>
              <w:pStyle w:val="TAL"/>
            </w:pPr>
            <w:r w:rsidRPr="000B501F">
              <w:t>Latest fetch time</w:t>
            </w:r>
          </w:p>
        </w:tc>
        <w:tc>
          <w:tcPr>
            <w:tcW w:w="1147" w:type="dxa"/>
          </w:tcPr>
          <w:p w14:paraId="7526EE5A" w14:textId="77777777" w:rsidR="003E5700" w:rsidRPr="000B501F" w:rsidRDefault="003E5700" w:rsidP="001F7896">
            <w:pPr>
              <w:pStyle w:val="TAC"/>
            </w:pPr>
            <w:r w:rsidRPr="000B501F">
              <w:t>0..1</w:t>
            </w:r>
          </w:p>
        </w:tc>
        <w:tc>
          <w:tcPr>
            <w:tcW w:w="6787" w:type="dxa"/>
          </w:tcPr>
          <w:p w14:paraId="7192E628" w14:textId="77777777" w:rsidR="003E5700" w:rsidRPr="000B501F" w:rsidRDefault="003E5700" w:rsidP="001F7896">
            <w:pPr>
              <w:pStyle w:val="TAL"/>
            </w:pPr>
            <w:r w:rsidRPr="000B501F">
              <w:t>The MBSTF shall fetch the object no later than this time.</w:t>
            </w:r>
          </w:p>
          <w:p w14:paraId="2B94894A" w14:textId="77777777" w:rsidR="003E5700" w:rsidRPr="000B501F" w:rsidRDefault="003E5700" w:rsidP="001F7896">
            <w:pPr>
              <w:pStyle w:val="TALcontinuation"/>
            </w:pPr>
            <w:r w:rsidRPr="000B501F">
              <w:t xml:space="preserve">If omitted, the object shall be present at the origin indicated by </w:t>
            </w:r>
            <w:r w:rsidRPr="000B501F">
              <w:rPr>
                <w:i/>
                <w:iCs/>
              </w:rPr>
              <w:t>Location</w:t>
            </w:r>
            <w:r w:rsidRPr="000B501F">
              <w:t xml:space="preserve"> and the MBSTF may fetch it at a time of its choosing.</w:t>
            </w:r>
          </w:p>
        </w:tc>
      </w:tr>
      <w:tr w:rsidR="003E5700" w:rsidRPr="000B501F" w14:paraId="638ADBD5" w14:textId="77777777" w:rsidTr="001F7896">
        <w:tc>
          <w:tcPr>
            <w:tcW w:w="9629" w:type="dxa"/>
            <w:gridSpan w:val="3"/>
          </w:tcPr>
          <w:p w14:paraId="14FDB163" w14:textId="77777777" w:rsidR="003E5700" w:rsidRPr="000B501F" w:rsidRDefault="003E5700" w:rsidP="001F7896">
            <w:pPr>
              <w:pStyle w:val="TAN"/>
            </w:pPr>
            <w:r w:rsidRPr="000B501F">
              <w:t>NOTE:</w:t>
            </w:r>
            <w:r w:rsidRPr="000B501F">
              <w:tab/>
              <w:t xml:space="preserve">Not applicable to </w:t>
            </w:r>
            <w:r w:rsidRPr="000B501F">
              <w:rPr>
                <w:rStyle w:val="Codechar"/>
              </w:rPr>
              <w:t>OBJECT_COLLECTION</w:t>
            </w:r>
            <w:r w:rsidRPr="000B501F">
              <w:t xml:space="preserve"> operating mode.</w:t>
            </w:r>
          </w:p>
        </w:tc>
      </w:tr>
    </w:tbl>
    <w:p w14:paraId="61207569" w14:textId="77777777" w:rsidR="003E5700" w:rsidRPr="000B501F" w:rsidRDefault="003E5700" w:rsidP="00053080"/>
    <w:p w14:paraId="354520BA" w14:textId="77777777" w:rsidR="003E5700" w:rsidRPr="000B501F" w:rsidRDefault="003E5700" w:rsidP="003E5700">
      <w:pPr>
        <w:keepNext/>
      </w:pPr>
      <w:r w:rsidRPr="000B501F">
        <w:t xml:space="preserve">In addition, it shall be possible to specify an </w:t>
      </w:r>
      <w:r w:rsidRPr="000B501F">
        <w:rPr>
          <w:i/>
          <w:iCs/>
        </w:rPr>
        <w:t>update period</w:t>
      </w:r>
      <w:r w:rsidRPr="000B501F">
        <w:t xml:space="preserve"> for the object manifest itself.</w:t>
      </w:r>
    </w:p>
    <w:p w14:paraId="38054268" w14:textId="77777777" w:rsidR="003E5700" w:rsidRPr="000B501F" w:rsidRDefault="003E5700" w:rsidP="003E5700">
      <w:pPr>
        <w:pStyle w:val="B1"/>
        <w:keepNext/>
      </w:pPr>
      <w:r w:rsidRPr="000B501F">
        <w:t>-</w:t>
      </w:r>
      <w:r w:rsidRPr="000B501F">
        <w:tab/>
        <w:t>When a pull-based object acquisition method is provisioned, the MBSTF shall poll for updates to the object manifest at this interval.</w:t>
      </w:r>
    </w:p>
    <w:p w14:paraId="3CD16A85" w14:textId="77777777" w:rsidR="003E5700" w:rsidRPr="000B501F" w:rsidRDefault="003E5700" w:rsidP="003E5700">
      <w:pPr>
        <w:pStyle w:val="B1"/>
      </w:pPr>
      <w:r w:rsidRPr="000B501F">
        <w:t>-</w:t>
      </w:r>
      <w:r w:rsidRPr="000B501F">
        <w:tab/>
        <w:t>When a push-based object acquisition method is provisioned, any update period indicated in the object manifest is ignored by the MBSTF.</w:t>
      </w:r>
    </w:p>
    <w:p w14:paraId="1991A1DD" w14:textId="1C603D24" w:rsidR="00CA5347" w:rsidRPr="000B501F" w:rsidRDefault="00CA5347" w:rsidP="00E20112">
      <w:pPr>
        <w:pStyle w:val="Heading2"/>
        <w:rPr>
          <w:noProof/>
        </w:rPr>
      </w:pPr>
      <w:bookmarkStart w:id="159" w:name="_CR4_6"/>
      <w:bookmarkStart w:id="160" w:name="_Toc193960171"/>
      <w:bookmarkEnd w:id="159"/>
      <w:r w:rsidRPr="000B501F">
        <w:rPr>
          <w:noProof/>
        </w:rPr>
        <w:lastRenderedPageBreak/>
        <w:t>4.</w:t>
      </w:r>
      <w:r w:rsidR="001A3FEC" w:rsidRPr="000B501F">
        <w:rPr>
          <w:noProof/>
        </w:rPr>
        <w:t>6</w:t>
      </w:r>
      <w:r w:rsidRPr="000B501F">
        <w:rPr>
          <w:noProof/>
        </w:rPr>
        <w:tab/>
      </w:r>
      <w:r w:rsidR="007B0F0C" w:rsidRPr="000B501F">
        <w:rPr>
          <w:noProof/>
        </w:rPr>
        <w:t>Dynamic</w:t>
      </w:r>
      <w:r w:rsidR="00E20112" w:rsidRPr="000B501F">
        <w:rPr>
          <w:noProof/>
        </w:rPr>
        <w:t xml:space="preserve"> model</w:t>
      </w:r>
      <w:bookmarkEnd w:id="160"/>
    </w:p>
    <w:p w14:paraId="61C32B7C" w14:textId="77777777" w:rsidR="00FD47CD" w:rsidRPr="000B501F" w:rsidRDefault="00FD47CD" w:rsidP="00FD47CD">
      <w:pPr>
        <w:pStyle w:val="Heading3"/>
        <w:rPr>
          <w:noProof/>
        </w:rPr>
      </w:pPr>
      <w:bookmarkStart w:id="161" w:name="_CR4_6_0"/>
      <w:bookmarkStart w:id="162" w:name="_Toc193960172"/>
      <w:bookmarkEnd w:id="161"/>
      <w:r w:rsidRPr="000B501F">
        <w:rPr>
          <w:noProof/>
        </w:rPr>
        <w:t>4.6.0</w:t>
      </w:r>
      <w:r w:rsidRPr="000B501F">
        <w:rPr>
          <w:noProof/>
        </w:rPr>
        <w:tab/>
        <w:t>Introduction</w:t>
      </w:r>
      <w:bookmarkEnd w:id="162"/>
    </w:p>
    <w:p w14:paraId="17682DF5" w14:textId="77777777" w:rsidR="00FD47CD" w:rsidRPr="000B501F" w:rsidRDefault="00FD47CD" w:rsidP="00FD47CD">
      <w:r w:rsidRPr="000B501F">
        <w:t xml:space="preserve">When provisioning an MBS User Data Ingest Session in the MBSF (directly, or indirectly via the NEF) the MBS Application Provider may specify a set of </w:t>
      </w:r>
      <w:r w:rsidRPr="000B501F">
        <w:rPr>
          <w:i/>
          <w:iCs/>
        </w:rPr>
        <w:t>Active periods</w:t>
      </w:r>
      <w:r w:rsidRPr="000B501F">
        <w:t xml:space="preserve"> that apply to it and to all its subordinate MBS Distribution Sessions. Each Active period is described in terms of a start time and an end time or else a repetition rule that specifies a sequence of scheduled activation times (e.g. a first occurrence and a periodicity). The MBSF shall include the Active periods (if any) in the Service Announcement that it compiles and makes available to the MBS Client.</w:t>
      </w:r>
    </w:p>
    <w:p w14:paraId="7FE7ECC3" w14:textId="666EBA57" w:rsidR="00FD47CD" w:rsidRPr="000B501F" w:rsidRDefault="00FD47CD" w:rsidP="00FD47CD">
      <w:r w:rsidRPr="000B501F">
        <w:t xml:space="preserve">As described in clause 6.16 of TS 23.247 [5], advance knowledge of the scheduled activation times of an MBS Distribution Session is especially useful in waking up a UE that implements power saving functions, </w:t>
      </w:r>
      <w:r w:rsidRPr="000B501F">
        <w:rPr>
          <w:lang w:eastAsia="ko-KR"/>
        </w:rPr>
        <w:t>e.g. MICO (Mobile-Initiated Connection Only) mode with Active Time, or extended DRX (Discontinuous Reception) as defined in clause 5.31.7 of TS 23.501 [2].</w:t>
      </w:r>
    </w:p>
    <w:p w14:paraId="5209BEE4" w14:textId="77777777" w:rsidR="007B0F0C" w:rsidRPr="000B501F" w:rsidRDefault="007B0F0C" w:rsidP="007B0F0C">
      <w:pPr>
        <w:pStyle w:val="Heading3"/>
        <w:rPr>
          <w:noProof/>
        </w:rPr>
      </w:pPr>
      <w:bookmarkStart w:id="163" w:name="_CR4_6_1"/>
      <w:bookmarkStart w:id="164" w:name="_Toc193960173"/>
      <w:bookmarkEnd w:id="163"/>
      <w:r w:rsidRPr="000B501F">
        <w:rPr>
          <w:noProof/>
        </w:rPr>
        <w:t>4.6.1</w:t>
      </w:r>
      <w:r w:rsidRPr="000B501F">
        <w:rPr>
          <w:noProof/>
        </w:rPr>
        <w:tab/>
        <w:t>MBS Distribution Session life-cycle</w:t>
      </w:r>
      <w:bookmarkEnd w:id="164"/>
    </w:p>
    <w:p w14:paraId="5AED0E30" w14:textId="77777777" w:rsidR="007B0F0C" w:rsidRPr="000B501F" w:rsidRDefault="007B0F0C" w:rsidP="00053080">
      <w:pPr>
        <w:keepNext/>
      </w:pPr>
      <w:r w:rsidRPr="000B501F">
        <w:t>The life-cycle model for the MBS Distribution Session is depicted in figure 4.6.1</w:t>
      </w:r>
      <w:r w:rsidRPr="000B501F">
        <w:noBreakHyphen/>
        <w:t xml:space="preserve">1 below. The current state of a provisioned MBS Distribution Session is reflected in the </w:t>
      </w:r>
      <w:r w:rsidRPr="000B501F">
        <w:rPr>
          <w:i/>
        </w:rPr>
        <w:t>state</w:t>
      </w:r>
      <w:r w:rsidRPr="000B501F">
        <w:t xml:space="preserve"> parameter of the information entities maintained by the MBSF and the MBSTF, and is exposed to the MBS Application Provider via the </w:t>
      </w:r>
      <w:r w:rsidRPr="000B501F">
        <w:rPr>
          <w:rStyle w:val="Codechar"/>
        </w:rPr>
        <w:t>Nmbsf</w:t>
      </w:r>
      <w:r w:rsidRPr="000B501F">
        <w:t xml:space="preserve"> service.</w:t>
      </w:r>
    </w:p>
    <w:p w14:paraId="53462DB7" w14:textId="2A4C3C1F" w:rsidR="007B0F0C" w:rsidRPr="000B501F" w:rsidRDefault="0051520C" w:rsidP="00986AEF">
      <w:pPr>
        <w:pStyle w:val="TH"/>
      </w:pPr>
      <w:r w:rsidRPr="000B501F">
        <w:object w:dxaOrig="7631" w:dyaOrig="5431" w14:anchorId="35B6C2CC">
          <v:shape id="_x0000_i1035" type="#_x0000_t75" style="width:440.85pt;height:312.35pt" o:ole="">
            <v:imagedata r:id="rId35" o:title=""/>
          </v:shape>
          <o:OLEObject Type="Embed" ProgID="Visio.Drawing.15" ShapeID="_x0000_i1035" DrawAspect="Content" ObjectID="_1812791317" r:id="rId36"/>
        </w:object>
      </w:r>
    </w:p>
    <w:p w14:paraId="46549CFF" w14:textId="28CCF40F" w:rsidR="007B0F0C" w:rsidRPr="000B501F" w:rsidRDefault="007B0F0C" w:rsidP="007B0F0C">
      <w:pPr>
        <w:pStyle w:val="TF"/>
      </w:pPr>
      <w:bookmarkStart w:id="165" w:name="_CRFigure4_6_11"/>
      <w:r w:rsidRPr="000B501F">
        <w:t>Figure</w:t>
      </w:r>
      <w:r w:rsidR="00986AEF" w:rsidRPr="000B501F">
        <w:t xml:space="preserve"> </w:t>
      </w:r>
      <w:bookmarkEnd w:id="165"/>
      <w:r w:rsidRPr="000B501F">
        <w:t>4.6.1</w:t>
      </w:r>
      <w:r w:rsidRPr="000B501F">
        <w:noBreakHyphen/>
        <w:t>1: Life-cycle model for MBS Distribution Session</w:t>
      </w:r>
    </w:p>
    <w:p w14:paraId="3717C279" w14:textId="77777777" w:rsidR="007B0F0C" w:rsidRPr="000B501F" w:rsidRDefault="007B0F0C" w:rsidP="00CC1675">
      <w:pPr>
        <w:pStyle w:val="B1"/>
      </w:pPr>
      <w:r w:rsidRPr="000B501F">
        <w:t>1.</w:t>
      </w:r>
      <w:r w:rsidRPr="000B501F">
        <w:tab/>
        <w:t xml:space="preserve">An MBS Distribution Session shall be in the </w:t>
      </w:r>
      <w:r w:rsidRPr="000B501F">
        <w:rPr>
          <w:rStyle w:val="Codechar"/>
        </w:rPr>
        <w:t>INACTIVE</w:t>
      </w:r>
      <w:r w:rsidRPr="000B501F">
        <w:t xml:space="preserve"> state when it is first provisioned in the MBSF by the MBS Application Provider. The MBSF shall provision a corresponding MBS Distribution Session entity in the MBSTF. This replica of the MBS Distribution Session shall also be in the </w:t>
      </w:r>
      <w:r w:rsidRPr="000B501F">
        <w:rPr>
          <w:rStyle w:val="Codechar"/>
        </w:rPr>
        <w:t>INACTIVE</w:t>
      </w:r>
      <w:r w:rsidRPr="000B501F">
        <w:t xml:space="preserve"> state.</w:t>
      </w:r>
    </w:p>
    <w:p w14:paraId="258C5BA6" w14:textId="77777777" w:rsidR="007B0F0C" w:rsidRPr="000B501F" w:rsidRDefault="007B0F0C" w:rsidP="00986AEF">
      <w:pPr>
        <w:pStyle w:val="B1"/>
      </w:pPr>
      <w:r w:rsidRPr="000B501F">
        <w:tab/>
        <w:t>If the provisioned end date–time of the parent MBS User Data Ingest Session is in the past, the MBS Distribution Session shall immediately expire and shall transition to a state in which it is no longer provisioned.</w:t>
      </w:r>
    </w:p>
    <w:p w14:paraId="14A4B1EB" w14:textId="77777777" w:rsidR="007B0F0C" w:rsidRPr="000B501F" w:rsidRDefault="007B0F0C" w:rsidP="00986AEF">
      <w:pPr>
        <w:pStyle w:val="B1"/>
      </w:pPr>
      <w:r w:rsidRPr="000B501F">
        <w:tab/>
        <w:t>It is an error for the end date–time of the parent MBS User Data Ingest Session to be prior to the start date–time. The MBSF shall reject such a configuration at the time of provisioning.</w:t>
      </w:r>
    </w:p>
    <w:p w14:paraId="0D4A4A35" w14:textId="77777777" w:rsidR="007B0F0C" w:rsidRPr="000B501F" w:rsidRDefault="007B0F0C" w:rsidP="00CC1675">
      <w:pPr>
        <w:pStyle w:val="B1"/>
      </w:pPr>
      <w:r w:rsidRPr="000B501F">
        <w:lastRenderedPageBreak/>
        <w:t>2.</w:t>
      </w:r>
      <w:r w:rsidRPr="000B501F">
        <w:tab/>
        <w:t xml:space="preserve">Shortly before the provisioned start date–time of the parent MBS User Data Ingest Session (or immediately if the start date–time is in the past at the point of provisioning) the MBS Distribution Session shall transition into the </w:t>
      </w:r>
      <w:r w:rsidRPr="000B501F">
        <w:rPr>
          <w:rStyle w:val="Codechar"/>
        </w:rPr>
        <w:t>ESTABLISHED</w:t>
      </w:r>
      <w:r w:rsidRPr="000B501F">
        <w:t xml:space="preserve"> state.</w:t>
      </w:r>
    </w:p>
    <w:p w14:paraId="760D91D1" w14:textId="7BDF5C57" w:rsidR="007B0F0C" w:rsidRPr="000B501F" w:rsidRDefault="00986AEF" w:rsidP="00986AEF">
      <w:pPr>
        <w:pStyle w:val="B1"/>
      </w:pPr>
      <w:r w:rsidRPr="000B501F">
        <w:tab/>
      </w:r>
      <w:r w:rsidR="007B0F0C" w:rsidRPr="000B501F">
        <w:t>At this point:</w:t>
      </w:r>
    </w:p>
    <w:p w14:paraId="019FF278" w14:textId="77777777" w:rsidR="007B0F0C" w:rsidRPr="000B501F" w:rsidRDefault="007B0F0C" w:rsidP="007B0F0C">
      <w:pPr>
        <w:pStyle w:val="B2"/>
        <w:keepNext/>
      </w:pPr>
      <w:r w:rsidRPr="000B501F">
        <w:t>a.</w:t>
      </w:r>
      <w:r w:rsidRPr="000B501F">
        <w:tab/>
        <w:t>The MBSF shall reserve resources for the MBS Distribution Session in the MBS System by interacting with the MB</w:t>
      </w:r>
      <w:r w:rsidRPr="000B501F">
        <w:noBreakHyphen/>
        <w:t>SMF at reference point Nmb1 using the procedures defined in clause 7.1.1 of TS 23.247 [5].</w:t>
      </w:r>
    </w:p>
    <w:p w14:paraId="70259CAA" w14:textId="6E241FFE" w:rsidR="007B0F0C" w:rsidRPr="000B501F" w:rsidRDefault="007B0F0C" w:rsidP="00CC1675">
      <w:pPr>
        <w:pStyle w:val="B2"/>
      </w:pPr>
      <w:r w:rsidRPr="000B501F">
        <w:t>b.</w:t>
      </w:r>
      <w:r w:rsidRPr="000B501F">
        <w:tab/>
        <w:t xml:space="preserve">The MBSF shall establish the MBS Distribution Session in the MBSTF by invoking the MBS Distribution Session establishment procedure on the </w:t>
      </w:r>
      <w:r w:rsidRPr="000B501F">
        <w:rPr>
          <w:rStyle w:val="Codechar"/>
        </w:rPr>
        <w:t>Nmbstf</w:t>
      </w:r>
      <w:r w:rsidRPr="000B501F">
        <w:t xml:space="preserve"> service at reference point Nmb2 using the procedures defined in clause 5.</w:t>
      </w:r>
      <w:r w:rsidR="002107E4" w:rsidRPr="000B501F">
        <w:t>4</w:t>
      </w:r>
      <w:r w:rsidRPr="000B501F">
        <w:t xml:space="preserve"> of the present document. As a result, the MBSTF shall attempt to establish an MBS User Data Ingest Session with the upstream data source at reference point Nmb8 and may commence ingesting data (but not distributing it).</w:t>
      </w:r>
    </w:p>
    <w:p w14:paraId="6DF81301" w14:textId="77777777" w:rsidR="007B0F0C" w:rsidRPr="000B501F" w:rsidRDefault="007B0F0C" w:rsidP="007B0F0C">
      <w:pPr>
        <w:pStyle w:val="NO"/>
        <w:keepNext/>
      </w:pPr>
      <w:r w:rsidRPr="000B501F">
        <w:t>NOTE:</w:t>
      </w:r>
      <w:r w:rsidRPr="000B501F">
        <w:tab/>
        <w:t>Successfully establishing the MBS User Data Ingest Session requires, in the case of the Object Distribution Method, successful retrieval of at least an initial object from the MBS Application Provider via reference point Nmb8. In the case of the Packet Distribution Method, successful establishment of the MBS User Data Ingest Session may require a data ingest tunnel to be established successfully with the MBS Application Provider at reference point Nmb8 and receipt of at least one data packet through that tunnel.</w:t>
      </w:r>
    </w:p>
    <w:p w14:paraId="60FDEC4C" w14:textId="7C0FF37C" w:rsidR="007B0F0C" w:rsidRPr="000B501F" w:rsidRDefault="00986AEF" w:rsidP="00CC1675">
      <w:pPr>
        <w:pStyle w:val="B1"/>
      </w:pPr>
      <w:r w:rsidRPr="000B501F">
        <w:tab/>
      </w:r>
      <w:r w:rsidR="007B0F0C" w:rsidRPr="000B501F">
        <w:t xml:space="preserve">If either of these procedures fail, a suitable error shall be returned to the MBSF. Any successfully reserved resources in the MBS System shall be released and the MBS Distribution Session shall return to the </w:t>
      </w:r>
      <w:r w:rsidR="007B0F0C" w:rsidRPr="000B501F">
        <w:rPr>
          <w:rStyle w:val="Codechar"/>
        </w:rPr>
        <w:t>INACTIVE</w:t>
      </w:r>
      <w:r w:rsidR="007B0F0C" w:rsidRPr="000B501F">
        <w:t xml:space="preserve"> state.</w:t>
      </w:r>
    </w:p>
    <w:p w14:paraId="085EFED9" w14:textId="2994682E" w:rsidR="007B0F0C" w:rsidRPr="000B501F" w:rsidRDefault="00986AEF" w:rsidP="00986AEF">
      <w:pPr>
        <w:pStyle w:val="B1"/>
      </w:pPr>
      <w:r w:rsidRPr="000B501F">
        <w:tab/>
      </w:r>
      <w:r w:rsidR="007B0F0C" w:rsidRPr="000B501F">
        <w:t>Otherwise, the MBSF shall advertise the successfully established MBS Distribution Session to MBSF Clients (either directly via MBS</w:t>
      </w:r>
      <w:r w:rsidR="007B0F0C" w:rsidRPr="000B501F">
        <w:noBreakHyphen/>
        <w:t>5, or indirectly via MBS</w:t>
      </w:r>
      <w:r w:rsidR="007B0F0C" w:rsidRPr="000B501F">
        <w:noBreakHyphen/>
        <w:t>8, depending on the provisioned advertisement mode) by means of an MBS User Service Announcement that it has compiled. An MBS Client in receipt of this advertisement may activate reception of the established MBS Distribution Session at this point (but will not yet receive any MBS data packets).</w:t>
      </w:r>
    </w:p>
    <w:p w14:paraId="3F637923" w14:textId="77777777" w:rsidR="007B0F0C" w:rsidRPr="000B501F" w:rsidRDefault="007B0F0C" w:rsidP="00CC1675">
      <w:pPr>
        <w:pStyle w:val="B1"/>
      </w:pPr>
      <w:r w:rsidRPr="000B501F">
        <w:t>3.</w:t>
      </w:r>
      <w:r w:rsidRPr="000B501F">
        <w:tab/>
        <w:t xml:space="preserve">At the provisioned start date–time of the parent MBS User Data Ingest Session (or immediately if the start date–time is in the past at the point of provisioning) the MBS Distribution Session shall transition into the </w:t>
      </w:r>
      <w:r w:rsidRPr="000B501F">
        <w:rPr>
          <w:rStyle w:val="Codechar"/>
        </w:rPr>
        <w:t>ACTIVE</w:t>
      </w:r>
      <w:r w:rsidRPr="000B501F">
        <w:t xml:space="preserve"> state.</w:t>
      </w:r>
    </w:p>
    <w:p w14:paraId="662B174B" w14:textId="2D00421C" w:rsidR="007B0F0C" w:rsidRPr="000B501F" w:rsidRDefault="00986AEF" w:rsidP="00CC1675">
      <w:pPr>
        <w:pStyle w:val="B1"/>
      </w:pPr>
      <w:r w:rsidRPr="000B501F">
        <w:tab/>
      </w:r>
      <w:r w:rsidR="007B0F0C" w:rsidRPr="000B501F">
        <w:t xml:space="preserve">The MBSF shall inform the MBSTF of this state transition by invoking the MBS Distribution Session activation procedure on the </w:t>
      </w:r>
      <w:r w:rsidR="007B0F0C" w:rsidRPr="000B501F">
        <w:rPr>
          <w:rStyle w:val="Codechar"/>
        </w:rPr>
        <w:t>Nmbstf</w:t>
      </w:r>
      <w:r w:rsidR="007B0F0C" w:rsidRPr="000B501F">
        <w:t xml:space="preserve"> service at reference point Nmb2, as specified in clause 5.</w:t>
      </w:r>
      <w:r w:rsidR="002107E4" w:rsidRPr="000B501F">
        <w:t>4</w:t>
      </w:r>
      <w:r w:rsidR="007B0F0C" w:rsidRPr="000B501F">
        <w:t xml:space="preserve"> of the present document. As a result, the MBSTF shall commence sending MBS data packets to the MB</w:t>
      </w:r>
      <w:r w:rsidR="007B0F0C" w:rsidRPr="000B501F">
        <w:noBreakHyphen/>
        <w:t>UPF at reference point Nmb9, and any MBS Clients that have activated reception of the previously advertised MBS Distribution Session in step 2 above may start to receive MBS data packets at reference point MBS</w:t>
      </w:r>
      <w:r w:rsidR="007B0F0C" w:rsidRPr="000B501F">
        <w:noBreakHyphen/>
        <w:t>4</w:t>
      </w:r>
      <w:r w:rsidR="007B0F0C" w:rsidRPr="000B501F">
        <w:noBreakHyphen/>
        <w:t>MC.</w:t>
      </w:r>
    </w:p>
    <w:p w14:paraId="1E298173" w14:textId="0F0642CA" w:rsidR="007B0F0C" w:rsidRPr="000B501F" w:rsidRDefault="007B0F0C" w:rsidP="00CC1675">
      <w:pPr>
        <w:pStyle w:val="B1"/>
      </w:pPr>
      <w:r w:rsidRPr="000B501F">
        <w:t>4.</w:t>
      </w:r>
      <w:r w:rsidRPr="000B501F">
        <w:tab/>
        <w:t xml:space="preserve">If the MBSTF encounters any error conditions when the MBS Distribution Session is in the </w:t>
      </w:r>
      <w:r w:rsidRPr="000B501F">
        <w:rPr>
          <w:rStyle w:val="Codechar"/>
        </w:rPr>
        <w:t>ACTIVE</w:t>
      </w:r>
      <w:r w:rsidRPr="000B501F">
        <w:t xml:space="preserve"> state it shall notify the MBSF by invoking the MBS Distribution Session notification procedure defined by the </w:t>
      </w:r>
      <w:r w:rsidRPr="000B501F">
        <w:rPr>
          <w:rStyle w:val="Codechar"/>
        </w:rPr>
        <w:t>Nmbstf</w:t>
      </w:r>
      <w:r w:rsidRPr="000B501F">
        <w:t xml:space="preserve"> service at reference point Nmb2 per clause 5.</w:t>
      </w:r>
      <w:r w:rsidR="002107E4" w:rsidRPr="000B501F">
        <w:t>4</w:t>
      </w:r>
      <w:r w:rsidRPr="000B501F">
        <w:t>.</w:t>
      </w:r>
    </w:p>
    <w:p w14:paraId="3957CD27" w14:textId="77777777" w:rsidR="007B0F0C" w:rsidRPr="000B501F" w:rsidRDefault="007B0F0C" w:rsidP="00CC1675">
      <w:pPr>
        <w:pStyle w:val="B1"/>
      </w:pPr>
      <w:r w:rsidRPr="000B501F">
        <w:tab/>
        <w:t xml:space="preserve">If the MBSF determines that the error is of such a severity that the MBS Distribution Session cannot continue, it shall transition to the </w:t>
      </w:r>
      <w:r w:rsidRPr="000B501F">
        <w:rPr>
          <w:rStyle w:val="Codechar"/>
        </w:rPr>
        <w:t>DEACTIVATING</w:t>
      </w:r>
      <w:r w:rsidRPr="000B501F">
        <w:t xml:space="preserve"> state.</w:t>
      </w:r>
    </w:p>
    <w:p w14:paraId="786629BB" w14:textId="77777777" w:rsidR="007B0F0C" w:rsidRPr="000B501F" w:rsidRDefault="007B0F0C" w:rsidP="00053080">
      <w:pPr>
        <w:pStyle w:val="B2"/>
      </w:pPr>
      <w:r w:rsidRPr="000B501F">
        <w:t>a.</w:t>
      </w:r>
      <w:r w:rsidRPr="000B501F">
        <w:tab/>
        <w:t>The MBSF shall stop advertising the MBS Distribution Session by means of an MBS User Service Announcement.</w:t>
      </w:r>
    </w:p>
    <w:p w14:paraId="025BDF9A" w14:textId="1B227083" w:rsidR="007B0F0C" w:rsidRPr="000B501F" w:rsidRDefault="007B0F0C" w:rsidP="00053080">
      <w:pPr>
        <w:pStyle w:val="B2"/>
      </w:pPr>
      <w:r w:rsidRPr="000B501F">
        <w:t>b.</w:t>
      </w:r>
      <w:r w:rsidRPr="000B501F">
        <w:tab/>
        <w:t xml:space="preserve">The MBSF shall inform the MBSTF of this state transition by invoking the MBS Distribution Session deactivation procedure on the </w:t>
      </w:r>
      <w:r w:rsidRPr="000B501F">
        <w:rPr>
          <w:rStyle w:val="Codechar"/>
        </w:rPr>
        <w:t>Nmbstf</w:t>
      </w:r>
      <w:r w:rsidRPr="000B501F">
        <w:t xml:space="preserve"> service at reference point Nmb2 using the procedures defined in clause 5.</w:t>
      </w:r>
      <w:r w:rsidR="002107E4" w:rsidRPr="000B501F">
        <w:t>4</w:t>
      </w:r>
      <w:r w:rsidRPr="000B501F">
        <w:t xml:space="preserve"> of the present document. As a result, the MBSTF shall cease sending MBS data packets to the MB</w:t>
      </w:r>
      <w:r w:rsidRPr="000B501F">
        <w:noBreakHyphen/>
        <w:t>UPF at reference point Nmb9.</w:t>
      </w:r>
    </w:p>
    <w:p w14:paraId="199DC361" w14:textId="6AA76437" w:rsidR="007B0F0C" w:rsidRPr="000B501F" w:rsidRDefault="007B0F0C" w:rsidP="00053080">
      <w:pPr>
        <w:pStyle w:val="B2"/>
      </w:pPr>
      <w:r w:rsidRPr="000B501F">
        <w:t>c.</w:t>
      </w:r>
      <w:r w:rsidRPr="000B501F">
        <w:tab/>
        <w:t xml:space="preserve">The MBSF shall release the MBS Distribution Session in the MBSTF by invoking the MBS Distribution Session release procedure on the </w:t>
      </w:r>
      <w:r w:rsidRPr="000B501F">
        <w:rPr>
          <w:rStyle w:val="Codechar"/>
        </w:rPr>
        <w:t>Nmbstf</w:t>
      </w:r>
      <w:r w:rsidRPr="000B501F">
        <w:t xml:space="preserve"> service at reference point Nmb2 using the procedures defined in clause 5.</w:t>
      </w:r>
      <w:r w:rsidR="002107E4" w:rsidRPr="000B501F">
        <w:t>4</w:t>
      </w:r>
      <w:r w:rsidRPr="000B501F">
        <w:t xml:space="preserve"> of the present document. As a result, the MBSTF shall stop ingesting data at reference point Nmb8 from the upstream data source. As a result of this procedure, the MBSTF shall automatically transition to the </w:t>
      </w:r>
      <w:r w:rsidRPr="000B501F">
        <w:rPr>
          <w:rStyle w:val="Codechar"/>
        </w:rPr>
        <w:t>INACTIVE</w:t>
      </w:r>
      <w:r w:rsidRPr="000B501F">
        <w:t xml:space="preserve"> state.</w:t>
      </w:r>
    </w:p>
    <w:p w14:paraId="545D2F10" w14:textId="77777777" w:rsidR="007B0F0C" w:rsidRPr="000B501F" w:rsidRDefault="007B0F0C" w:rsidP="00053080">
      <w:pPr>
        <w:pStyle w:val="B2"/>
      </w:pPr>
      <w:r w:rsidRPr="000B501F">
        <w:lastRenderedPageBreak/>
        <w:t>d.</w:t>
      </w:r>
      <w:r w:rsidRPr="000B501F">
        <w:tab/>
        <w:t>The MBSF shall release resources in the MBS System associated with the MBS Distribution Session by interacting with the MB</w:t>
      </w:r>
      <w:r w:rsidRPr="000B501F">
        <w:noBreakHyphen/>
        <w:t xml:space="preserve">SMF at reference point Nmb1 using the procedures defined in clause 7.1.1 of TS 23.247 [5]. As a result of this procedure, the MBSF shall automatically transition to the </w:t>
      </w:r>
      <w:r w:rsidRPr="000B501F">
        <w:rPr>
          <w:rStyle w:val="Codechar"/>
        </w:rPr>
        <w:t>INACTIVE</w:t>
      </w:r>
      <w:r w:rsidRPr="000B501F">
        <w:t xml:space="preserve"> state.</w:t>
      </w:r>
    </w:p>
    <w:p w14:paraId="15E36CF4" w14:textId="77777777" w:rsidR="007B0F0C" w:rsidRPr="000B501F" w:rsidRDefault="007B0F0C" w:rsidP="00CC1675">
      <w:pPr>
        <w:pStyle w:val="B1"/>
      </w:pPr>
      <w:r w:rsidRPr="000B501F">
        <w:t>5.</w:t>
      </w:r>
      <w:r w:rsidRPr="000B501F">
        <w:tab/>
        <w:t xml:space="preserve">At the provisioned end date–time of the parent MBS User Data Ingest Session (or immediately if the MBS Distribution Session or its parent MBS User Data Ingest Session are destroyed by the MBS Application Provider earlier than the provisioned end date–time) an MBS Distribution Session in the </w:t>
      </w:r>
      <w:r w:rsidRPr="000B501F">
        <w:rPr>
          <w:rStyle w:val="Codechar"/>
        </w:rPr>
        <w:t>ACTIVE</w:t>
      </w:r>
      <w:r w:rsidRPr="000B501F">
        <w:t xml:space="preserve"> state shall transition into the </w:t>
      </w:r>
      <w:r w:rsidRPr="000B501F">
        <w:rPr>
          <w:rStyle w:val="Codechar"/>
        </w:rPr>
        <w:t>DEACTIVATNG</w:t>
      </w:r>
      <w:r w:rsidRPr="000B501F">
        <w:t xml:space="preserve"> state and the deactivation procedure described in steps 4a to 4d inclusive shall be followed.</w:t>
      </w:r>
    </w:p>
    <w:p w14:paraId="50D794F2" w14:textId="3F34DCC4" w:rsidR="007B0F0C" w:rsidRPr="000B501F" w:rsidRDefault="00986AEF" w:rsidP="00986AEF">
      <w:pPr>
        <w:pStyle w:val="B1"/>
      </w:pPr>
      <w:r w:rsidRPr="000B501F">
        <w:tab/>
      </w:r>
      <w:r w:rsidR="007B0F0C" w:rsidRPr="000B501F">
        <w:t>Once the deactivation procedure is complete, the expired MBS Distribution Session shall transition automatically to a state in which it is no longer provisioned.</w:t>
      </w:r>
    </w:p>
    <w:p w14:paraId="4F8E20E4" w14:textId="77777777" w:rsidR="005424AF" w:rsidRPr="000B501F" w:rsidRDefault="005424AF" w:rsidP="005424AF">
      <w:pPr>
        <w:pStyle w:val="Heading3"/>
        <w:rPr>
          <w:noProof/>
        </w:rPr>
      </w:pPr>
      <w:bookmarkStart w:id="166" w:name="_CR4_6_2"/>
      <w:bookmarkStart w:id="167" w:name="_Toc106285959"/>
      <w:bookmarkStart w:id="168" w:name="_Toc193960174"/>
      <w:bookmarkStart w:id="169" w:name="_Hlk112074307"/>
      <w:bookmarkEnd w:id="166"/>
      <w:r w:rsidRPr="000B501F">
        <w:rPr>
          <w:noProof/>
        </w:rPr>
        <w:t>4.6.2</w:t>
      </w:r>
      <w:r w:rsidRPr="000B501F">
        <w:rPr>
          <w:noProof/>
        </w:rPr>
        <w:tab/>
      </w:r>
      <w:bookmarkEnd w:id="167"/>
      <w:r w:rsidRPr="000B501F">
        <w:rPr>
          <w:noProof/>
        </w:rPr>
        <w:t>Notification events</w:t>
      </w:r>
      <w:bookmarkEnd w:id="168"/>
    </w:p>
    <w:p w14:paraId="1A90B275" w14:textId="77777777" w:rsidR="005424AF" w:rsidRPr="000B501F" w:rsidRDefault="005424AF" w:rsidP="005424AF">
      <w:pPr>
        <w:keepNext/>
        <w:keepLines/>
      </w:pPr>
      <w:r w:rsidRPr="000B501F">
        <w:t>During the lifecycle of a MBS User Service Session, a number of notification messages may be sent by different Network Functions. The MBSF may modify event information when passing on notifications from other Network Functions to the MBS Application Provider (AF/AS) at reference point Nmb10 or (via the NEF) at reference point Nmb5.</w:t>
      </w:r>
    </w:p>
    <w:p w14:paraId="3C1AEDFF" w14:textId="77777777" w:rsidR="005424AF" w:rsidRPr="000B501F" w:rsidRDefault="005424AF" w:rsidP="005424AF">
      <w:pPr>
        <w:keepNext/>
      </w:pPr>
      <w:r w:rsidRPr="000B501F">
        <w:t>The events may originate from different sources:</w:t>
      </w:r>
    </w:p>
    <w:p w14:paraId="70293204" w14:textId="77777777" w:rsidR="005424AF" w:rsidRPr="000B501F" w:rsidRDefault="005424AF" w:rsidP="005424AF">
      <w:pPr>
        <w:pStyle w:val="B1"/>
        <w:keepNext/>
      </w:pPr>
      <w:r w:rsidRPr="000B501F">
        <w:t>-</w:t>
      </w:r>
      <w:r w:rsidRPr="000B501F">
        <w:tab/>
        <w:t>If the event originates in the MB-SMF at reference point Nmb1 or in the PCF at reference point Nmb12, it is propagated to the MBS Application Provider (AF/AS) at reference point Nmb10 (or via the NEF at reference point Nmb5). The MBSF conditions the event payload for external usage.</w:t>
      </w:r>
    </w:p>
    <w:p w14:paraId="7770B03F" w14:textId="77777777" w:rsidR="005424AF" w:rsidRPr="000B501F" w:rsidRDefault="005424AF" w:rsidP="005424AF">
      <w:pPr>
        <w:pStyle w:val="B1"/>
        <w:keepNext/>
      </w:pPr>
      <w:r w:rsidRPr="000B501F">
        <w:t>-</w:t>
      </w:r>
      <w:r w:rsidRPr="000B501F">
        <w:tab/>
        <w:t>If the event originates in the MBSTF at reference point Nmb2, it is propagated to the MBS Application Provider (AF/AS) at reference point Nmb10 (or via the NEF at reference point Nmb5). The MBSF conditions the event payload for external usage.</w:t>
      </w:r>
    </w:p>
    <w:p w14:paraId="39265733" w14:textId="77777777" w:rsidR="005424AF" w:rsidRPr="000B501F" w:rsidRDefault="005424AF" w:rsidP="005424AF">
      <w:pPr>
        <w:pStyle w:val="B1"/>
      </w:pPr>
      <w:r w:rsidRPr="000B501F">
        <w:t>-</w:t>
      </w:r>
      <w:r w:rsidRPr="000B501F">
        <w:tab/>
        <w:t>If the event originates in the MBSF itself, it is propagated directly to the MBS Application Provider (AF/AS) at reference point Nmb10 (or via the NEF at reference point Nmb5).</w:t>
      </w:r>
    </w:p>
    <w:p w14:paraId="3D5ECB55" w14:textId="77777777" w:rsidR="003E5700" w:rsidRPr="000B501F" w:rsidRDefault="003E5700" w:rsidP="00295448">
      <w:pPr>
        <w:keepNext/>
      </w:pPr>
      <w:r w:rsidRPr="000B501F">
        <w:t>The notification events listed in table 4.6.2-1 below are used by the MBSF to notify the MBS Application Provider (AF/AS) or NEF. The relevant stimulating reference point is indicated in brackets in the final column of the table.</w:t>
      </w:r>
    </w:p>
    <w:p w14:paraId="1182093D" w14:textId="77777777" w:rsidR="005424AF" w:rsidRPr="000B501F" w:rsidRDefault="005424AF" w:rsidP="005424AF">
      <w:pPr>
        <w:pStyle w:val="TH"/>
      </w:pPr>
      <w:bookmarkStart w:id="170" w:name="_CRTable4_6_21"/>
      <w:r w:rsidRPr="000B501F">
        <w:t>Table </w:t>
      </w:r>
      <w:bookmarkEnd w:id="170"/>
      <w:r w:rsidRPr="000B501F">
        <w:t>4.6.2-1: Notification events</w:t>
      </w:r>
    </w:p>
    <w:tbl>
      <w:tblPr>
        <w:tblW w:w="5000" w:type="pct"/>
        <w:jc w:val="center"/>
        <w:tblLook w:val="04A0" w:firstRow="1" w:lastRow="0" w:firstColumn="1" w:lastColumn="0" w:noHBand="0" w:noVBand="1"/>
      </w:tblPr>
      <w:tblGrid>
        <w:gridCol w:w="2142"/>
        <w:gridCol w:w="5226"/>
        <w:gridCol w:w="2263"/>
      </w:tblGrid>
      <w:tr w:rsidR="003E5700" w:rsidRPr="000B501F" w14:paraId="1F72F057"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86CC0F7" w14:textId="77777777" w:rsidR="003E5700" w:rsidRPr="000B501F" w:rsidRDefault="003E5700" w:rsidP="001F7896">
            <w:pPr>
              <w:pStyle w:val="TAH"/>
            </w:pPr>
            <w:r w:rsidRPr="000B501F">
              <w:t>Event</w:t>
            </w:r>
          </w:p>
        </w:tc>
        <w:tc>
          <w:tcPr>
            <w:tcW w:w="271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F3383A4" w14:textId="77777777" w:rsidR="003E5700" w:rsidRPr="000B501F" w:rsidRDefault="003E5700" w:rsidP="001F7896">
            <w:pPr>
              <w:pStyle w:val="TAH"/>
            </w:pPr>
            <w:r w:rsidRPr="000B501F">
              <w:t>Description</w:t>
            </w:r>
          </w:p>
        </w:tc>
        <w:tc>
          <w:tcPr>
            <w:tcW w:w="117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4E2876" w14:textId="77777777" w:rsidR="003E5700" w:rsidRPr="000B501F" w:rsidRDefault="003E5700" w:rsidP="001F7896">
            <w:pPr>
              <w:pStyle w:val="TAH"/>
            </w:pPr>
            <w:r w:rsidRPr="000B501F">
              <w:t>Applicable reference point(s)</w:t>
            </w:r>
          </w:p>
        </w:tc>
      </w:tr>
      <w:tr w:rsidR="003E5700" w:rsidRPr="000B501F" w14:paraId="52B2560F"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177AF94C" w14:textId="77777777" w:rsidR="003E5700" w:rsidRPr="000B501F" w:rsidRDefault="003E5700" w:rsidP="001F7896">
            <w:pPr>
              <w:pStyle w:val="TAL"/>
            </w:pPr>
            <w:r w:rsidRPr="000B501F">
              <w:t>Session started</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63BA9B38" w14:textId="77777777" w:rsidR="003E5700" w:rsidRPr="000B501F" w:rsidRDefault="003E5700" w:rsidP="001F7896">
            <w:pPr>
              <w:pStyle w:val="TAL"/>
            </w:pPr>
            <w:r w:rsidRPr="000B501F">
              <w:t>The MBS Session is started.</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08E19F8B" w14:textId="77777777" w:rsidR="003E5700" w:rsidRPr="000B501F" w:rsidRDefault="003E5700" w:rsidP="001F7896">
            <w:pPr>
              <w:pStyle w:val="TAL"/>
            </w:pPr>
            <w:r w:rsidRPr="000B501F">
              <w:t>(Nmb1), Nmb10/Nmb5</w:t>
            </w:r>
          </w:p>
        </w:tc>
      </w:tr>
      <w:tr w:rsidR="003E5700" w:rsidRPr="000B501F" w14:paraId="68AA3598"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1E9C70FE" w14:textId="77777777" w:rsidR="003E5700" w:rsidRPr="000B501F" w:rsidRDefault="003E5700" w:rsidP="001F7896">
            <w:pPr>
              <w:pStyle w:val="TAL"/>
            </w:pPr>
            <w:r w:rsidRPr="000B501F">
              <w:t>Session released</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72A77731" w14:textId="77777777" w:rsidR="003E5700" w:rsidRPr="000B501F" w:rsidRDefault="003E5700" w:rsidP="001F7896">
            <w:pPr>
              <w:pStyle w:val="TAL"/>
            </w:pPr>
            <w:r w:rsidRPr="000B501F">
              <w:t>The MBS Session is released.</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1D94987A" w14:textId="77777777" w:rsidR="003E5700" w:rsidRPr="000B501F" w:rsidRDefault="003E5700" w:rsidP="001F7896">
            <w:pPr>
              <w:pStyle w:val="TAL"/>
            </w:pPr>
            <w:r w:rsidRPr="000B501F">
              <w:t>(Nmb1), Nmb10/Nmb5</w:t>
            </w:r>
          </w:p>
        </w:tc>
      </w:tr>
      <w:tr w:rsidR="003E5700" w:rsidRPr="000B501F" w14:paraId="2CB3DD1A"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4D6E7AD" w14:textId="77777777" w:rsidR="003E5700" w:rsidRPr="000B501F" w:rsidRDefault="003E5700" w:rsidP="001F7896">
            <w:pPr>
              <w:pStyle w:val="TAL"/>
            </w:pPr>
            <w:r w:rsidRPr="000B501F">
              <w:t>Distribution Session starting</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2382C16C" w14:textId="3EA8DBD2" w:rsidR="003E5700" w:rsidRPr="000B501F" w:rsidRDefault="003E5700" w:rsidP="001F7896">
            <w:pPr>
              <w:pStyle w:val="TAL"/>
            </w:pPr>
            <w:r w:rsidRPr="000B501F">
              <w:t>The MBSF is starting to establish the MBS Distribution session at the MBSTF.</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6A432373" w14:textId="77777777" w:rsidR="003E5700" w:rsidRPr="000B501F" w:rsidRDefault="003E5700" w:rsidP="001F7896">
            <w:pPr>
              <w:pStyle w:val="TAL"/>
            </w:pPr>
            <w:r w:rsidRPr="000B501F">
              <w:t>Nmb10/Nmb5</w:t>
            </w:r>
          </w:p>
        </w:tc>
      </w:tr>
      <w:tr w:rsidR="003E5700" w:rsidRPr="000B501F" w14:paraId="5B6B02DE"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0B35FE9F" w14:textId="77777777" w:rsidR="003E5700" w:rsidRPr="000B501F" w:rsidRDefault="003E5700" w:rsidP="001F7896">
            <w:pPr>
              <w:pStyle w:val="TAL"/>
            </w:pPr>
            <w:r w:rsidRPr="000B501F">
              <w:t>Distribution Session establishment failure</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3175DAE0" w14:textId="77777777" w:rsidR="003E5700" w:rsidRPr="000B501F" w:rsidRDefault="003E5700" w:rsidP="001F7896">
            <w:pPr>
              <w:pStyle w:val="TAL"/>
            </w:pPr>
            <w:r w:rsidRPr="000B501F">
              <w:t>The MBSF failed to successfully establish the MBS Distribution Session at the MBSTF.</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115A974C" w14:textId="77777777" w:rsidR="003E5700" w:rsidRPr="000B501F" w:rsidRDefault="003E5700" w:rsidP="001F7896">
            <w:pPr>
              <w:pStyle w:val="TAL"/>
            </w:pPr>
            <w:r w:rsidRPr="000B501F">
              <w:t>Nmb10/Nmb5</w:t>
            </w:r>
          </w:p>
        </w:tc>
      </w:tr>
      <w:tr w:rsidR="003E5700" w:rsidRPr="000B501F" w14:paraId="74873F50"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3359EAB2" w14:textId="77777777" w:rsidR="003E5700" w:rsidRPr="000B501F" w:rsidRDefault="003E5700" w:rsidP="001F7896">
            <w:pPr>
              <w:pStyle w:val="TAL"/>
            </w:pPr>
            <w:r w:rsidRPr="000B501F">
              <w:t>Distribution Session established</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1B8D85A9" w14:textId="77777777" w:rsidR="003E5700" w:rsidRPr="000B501F" w:rsidRDefault="003E5700" w:rsidP="001F7896">
            <w:pPr>
              <w:pStyle w:val="TAL"/>
            </w:pPr>
            <w:r w:rsidRPr="000B501F">
              <w:t>The MBS Distribution Session is established.</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1F4D5374" w14:textId="77777777" w:rsidR="003E5700" w:rsidRPr="000B501F" w:rsidRDefault="003E5700" w:rsidP="001F7896">
            <w:pPr>
              <w:pStyle w:val="TAL"/>
            </w:pPr>
            <w:r w:rsidRPr="000B501F">
              <w:t>Nmb10/Nmb5</w:t>
            </w:r>
          </w:p>
        </w:tc>
      </w:tr>
      <w:tr w:rsidR="003E5700" w:rsidRPr="000B501F" w14:paraId="2A0B7AE8"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0394C66B" w14:textId="77777777" w:rsidR="003E5700" w:rsidRPr="000B501F" w:rsidRDefault="003E5700" w:rsidP="001F7896">
            <w:pPr>
              <w:pStyle w:val="TAL"/>
            </w:pPr>
            <w:r w:rsidRPr="000B501F">
              <w:t>Distribution Session service management failure</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7D8CAF24" w14:textId="77777777" w:rsidR="003E5700" w:rsidRPr="000B501F" w:rsidRDefault="003E5700" w:rsidP="001F7896">
            <w:pPr>
              <w:pStyle w:val="TAL"/>
            </w:pPr>
            <w:r w:rsidRPr="000B501F">
              <w:t>The MBS Distribution Session could not be started, for example because the necessary resources could not be allocated by the MBS System.</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1927E1BB" w14:textId="77777777" w:rsidR="003E5700" w:rsidRPr="000B501F" w:rsidRDefault="003E5700" w:rsidP="001F7896">
            <w:pPr>
              <w:pStyle w:val="TAL"/>
            </w:pPr>
            <w:r w:rsidRPr="000B501F">
              <w:t>(Nmb1), (Nmb2), Nmb10/Nmb5</w:t>
            </w:r>
          </w:p>
        </w:tc>
      </w:tr>
      <w:tr w:rsidR="003E5700" w:rsidRPr="000B501F" w14:paraId="77A6B38F"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1576E40F" w14:textId="77777777" w:rsidR="003E5700" w:rsidRPr="000B501F" w:rsidRDefault="003E5700" w:rsidP="001F7896">
            <w:pPr>
              <w:pStyle w:val="TAL"/>
            </w:pPr>
            <w:r w:rsidRPr="000B501F">
              <w:t>Distribution Session policy control failure</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0D17DBC2" w14:textId="77777777" w:rsidR="003E5700" w:rsidRPr="000B501F" w:rsidRDefault="003E5700" w:rsidP="001F7896">
            <w:pPr>
              <w:pStyle w:val="TAL"/>
            </w:pPr>
            <w:r w:rsidRPr="000B501F">
              <w:t>The MBS Distribution Session could not be started because of a policy authorization/control failure or rejection.</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67565FD1" w14:textId="77777777" w:rsidR="003E5700" w:rsidRPr="000B501F" w:rsidRDefault="003E5700" w:rsidP="001F7896">
            <w:pPr>
              <w:pStyle w:val="TAL"/>
            </w:pPr>
            <w:r w:rsidRPr="000B501F">
              <w:t>(Nmb12), Nmb10/Nmb5</w:t>
            </w:r>
          </w:p>
        </w:tc>
      </w:tr>
      <w:tr w:rsidR="003E5700" w:rsidRPr="000B501F" w14:paraId="7EFC841B"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51435E99" w14:textId="77777777" w:rsidR="003E5700" w:rsidRPr="000B501F" w:rsidRDefault="003E5700" w:rsidP="001F7896">
            <w:pPr>
              <w:pStyle w:val="TAL"/>
            </w:pPr>
            <w:r w:rsidRPr="000B501F">
              <w:t>Distribution Session activated</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2090F1EB" w14:textId="77777777" w:rsidR="003E5700" w:rsidRPr="000B501F" w:rsidRDefault="003E5700" w:rsidP="001F7896">
            <w:pPr>
              <w:pStyle w:val="TAL"/>
            </w:pPr>
            <w:r w:rsidRPr="000B501F">
              <w:t>The MBS Distribution Session is activated successfully.</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739D9225" w14:textId="77777777" w:rsidR="003E5700" w:rsidRPr="000B501F" w:rsidRDefault="003E5700" w:rsidP="001F7896">
            <w:pPr>
              <w:pStyle w:val="TAL"/>
            </w:pPr>
            <w:r w:rsidRPr="000B501F">
              <w:t>(Nmb2), Nmb10/Nmb5</w:t>
            </w:r>
          </w:p>
        </w:tc>
      </w:tr>
      <w:tr w:rsidR="003E5700" w:rsidRPr="000B501F" w14:paraId="4E6DBB27"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38650AF4" w14:textId="77777777" w:rsidR="003E5700" w:rsidRPr="000B501F" w:rsidRDefault="003E5700" w:rsidP="001F7896">
            <w:pPr>
              <w:pStyle w:val="TAL"/>
              <w:keepNext w:val="0"/>
            </w:pPr>
            <w:r w:rsidRPr="000B501F">
              <w:t>Distribution Session deactivated</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1761F1F5" w14:textId="77777777" w:rsidR="003E5700" w:rsidRPr="000B501F" w:rsidRDefault="003E5700" w:rsidP="001F7896">
            <w:pPr>
              <w:pStyle w:val="TAL"/>
            </w:pPr>
            <w:r w:rsidRPr="000B501F">
              <w:t>The MBS Distribution Session is deactivated.</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238C0A24" w14:textId="77777777" w:rsidR="003E5700" w:rsidRPr="000B501F" w:rsidRDefault="003E5700" w:rsidP="001F7896">
            <w:pPr>
              <w:pStyle w:val="TAL"/>
            </w:pPr>
            <w:r w:rsidRPr="000B501F">
              <w:t>(Nmb2), Nmb10/Nmb5</w:t>
            </w:r>
          </w:p>
        </w:tc>
      </w:tr>
      <w:tr w:rsidR="003E5700" w:rsidRPr="000B501F" w14:paraId="6889A17F"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2B1AA39" w14:textId="77777777" w:rsidR="003E5700" w:rsidRPr="000B501F" w:rsidRDefault="003E5700" w:rsidP="00053080">
            <w:pPr>
              <w:pStyle w:val="TAL"/>
              <w:keepNext w:val="0"/>
            </w:pPr>
            <w:r w:rsidRPr="000B501F">
              <w:t>User Data Ingest Session established</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54DC2B7E" w14:textId="77777777" w:rsidR="003E5700" w:rsidRPr="000B501F" w:rsidRDefault="003E5700" w:rsidP="001F7896">
            <w:pPr>
              <w:pStyle w:val="TAL"/>
            </w:pPr>
            <w:r w:rsidRPr="000B501F">
              <w:t>The MBSTF has successfully established the User Data Ingest Session.</w:t>
            </w:r>
          </w:p>
          <w:p w14:paraId="1D7D5200" w14:textId="77777777" w:rsidR="003E5700" w:rsidRPr="000B501F" w:rsidRDefault="003E5700" w:rsidP="001F7896">
            <w:pPr>
              <w:pStyle w:val="TALcontinuation"/>
            </w:pPr>
            <w:r w:rsidRPr="000B501F">
              <w:t>In the case of pull-based content ingest for the Object Distribution Method, the MBSTF has successfully connected at least once to the origin server at reference point Nmb8.</w:t>
            </w:r>
          </w:p>
          <w:p w14:paraId="6BBF7994" w14:textId="77777777" w:rsidR="003E5700" w:rsidRPr="000B501F" w:rsidRDefault="003E5700" w:rsidP="001F7896">
            <w:pPr>
              <w:pStyle w:val="TALcontinuation"/>
            </w:pPr>
            <w:r w:rsidRPr="000B501F">
              <w:t>In the case of the Packet Distribution Method or push-based content ingest for the Object Distribution Method, the MBSTF has successfully received some data at reference point Nmb8.</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2BA809B8" w14:textId="77777777" w:rsidR="003E5700" w:rsidRPr="000B501F" w:rsidRDefault="003E5700" w:rsidP="001F7896">
            <w:pPr>
              <w:pStyle w:val="TAL"/>
            </w:pPr>
            <w:r w:rsidRPr="000B501F">
              <w:t>(Nmb2), Nmb10/Nmb5</w:t>
            </w:r>
          </w:p>
        </w:tc>
      </w:tr>
      <w:tr w:rsidR="003E5700" w:rsidRPr="000B501F" w14:paraId="3CE626DD"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0305742F" w14:textId="6F05EE9D" w:rsidR="003E5700" w:rsidRPr="000B501F" w:rsidRDefault="003E5700" w:rsidP="00053080">
            <w:pPr>
              <w:pStyle w:val="TAL"/>
              <w:keepNext w:val="0"/>
            </w:pPr>
            <w:r w:rsidRPr="000B501F">
              <w:lastRenderedPageBreak/>
              <w:t>User data ingest failure</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0346E9E6" w14:textId="519FE961" w:rsidR="003E5700" w:rsidRPr="000B501F" w:rsidRDefault="003E5700" w:rsidP="001F7896">
            <w:pPr>
              <w:pStyle w:val="TAL"/>
            </w:pPr>
            <w:r w:rsidRPr="000B501F">
              <w:t>The MBSTF is expecting ingest data for an active MBS Distribution session but is not receiving data.</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5287C039" w14:textId="77777777" w:rsidR="003E5700" w:rsidRPr="000B501F" w:rsidRDefault="003E5700" w:rsidP="001F7896">
            <w:pPr>
              <w:pStyle w:val="TAL"/>
            </w:pPr>
            <w:r w:rsidRPr="000B501F">
              <w:t>(Nmb2), Nmb10/Nmb5</w:t>
            </w:r>
          </w:p>
        </w:tc>
      </w:tr>
      <w:tr w:rsidR="003E5700" w:rsidRPr="000B501F" w14:paraId="6AF92626"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46DCE84" w14:textId="77777777" w:rsidR="003E5700" w:rsidRPr="000B501F" w:rsidDel="00D21CC2" w:rsidRDefault="003E5700" w:rsidP="00053080">
            <w:pPr>
              <w:pStyle w:val="TAL"/>
              <w:keepNext w:val="0"/>
            </w:pPr>
            <w:r w:rsidRPr="000B501F">
              <w:t>User Data Ingest Session terminated</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63987CCF" w14:textId="77777777" w:rsidR="003E5700" w:rsidRPr="000B501F" w:rsidRDefault="003E5700" w:rsidP="001F7896">
            <w:pPr>
              <w:pStyle w:val="TAL"/>
            </w:pPr>
            <w:r w:rsidRPr="000B501F">
              <w:t>The MBSTF has stopped the User Data Ingest Session at the end of the current active period.</w:t>
            </w:r>
          </w:p>
          <w:p w14:paraId="6BF90FC0" w14:textId="77777777" w:rsidR="003E5700" w:rsidRPr="000B501F" w:rsidRDefault="003E5700" w:rsidP="001F7896">
            <w:pPr>
              <w:pStyle w:val="TALcontinuation"/>
            </w:pPr>
            <w:r w:rsidRPr="000B501F">
              <w:t>In the case of pull-based content ingest for the Object Distribution Method, the MBSTF has stopped pulling data.</w:t>
            </w:r>
          </w:p>
          <w:p w14:paraId="4CDE30EF" w14:textId="77777777" w:rsidR="003E5700" w:rsidRPr="000B501F" w:rsidRDefault="003E5700" w:rsidP="001F7896">
            <w:pPr>
              <w:pStyle w:val="TALcontinuation"/>
            </w:pPr>
            <w:r w:rsidRPr="000B501F">
              <w:t>In the case of the Packet Distribution Method or push-based content ingest for the Object Distribution Method, the MBSTF is ignoring data.</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03082828" w14:textId="77777777" w:rsidR="003E5700" w:rsidRPr="000B501F" w:rsidRDefault="003E5700" w:rsidP="001F7896">
            <w:pPr>
              <w:pStyle w:val="TAL"/>
            </w:pPr>
            <w:r w:rsidRPr="000B501F">
              <w:t>(Nmb2), Nmb10/Nmb5</w:t>
            </w:r>
          </w:p>
        </w:tc>
      </w:tr>
      <w:tr w:rsidR="003E5700" w:rsidRPr="000B501F" w14:paraId="544F69E2"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733972AB" w14:textId="77777777" w:rsidR="003E5700" w:rsidRPr="000B501F" w:rsidRDefault="003E5700" w:rsidP="001F7896">
            <w:pPr>
              <w:pStyle w:val="TAL"/>
            </w:pPr>
            <w:r w:rsidRPr="000B501F">
              <w:t>User Service advertisement</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7DF10C6B" w14:textId="77777777" w:rsidR="003E5700" w:rsidRPr="000B501F" w:rsidRDefault="003E5700" w:rsidP="001F7896">
            <w:pPr>
              <w:pStyle w:val="TAL"/>
            </w:pPr>
            <w:r w:rsidRPr="000B501F">
              <w:t>The MBSF advertises the User Service Announcement information to the MBS Application Provider.</w:t>
            </w:r>
          </w:p>
          <w:p w14:paraId="23766048" w14:textId="77777777" w:rsidR="003E5700" w:rsidRPr="000B501F" w:rsidRDefault="003E5700" w:rsidP="001F7896">
            <w:pPr>
              <w:pStyle w:val="TALcontinuation"/>
            </w:pPr>
            <w:r w:rsidRPr="000B501F">
              <w:t xml:space="preserve">The event shall include the list of external service identifiers provisioned for the User Service Announcement if the </w:t>
            </w:r>
            <w:r w:rsidRPr="000B501F">
              <w:rPr>
                <w:i/>
                <w:iCs/>
              </w:rPr>
              <w:t>Service announcement modes</w:t>
            </w:r>
            <w:r w:rsidRPr="000B501F">
              <w:t xml:space="preserve"> parameter indicates unicast.</w:t>
            </w:r>
          </w:p>
          <w:p w14:paraId="0F5863EE" w14:textId="77777777" w:rsidR="003E5700" w:rsidRPr="000B501F" w:rsidRDefault="003E5700" w:rsidP="001F7896">
            <w:pPr>
              <w:pStyle w:val="TALcontinuation"/>
            </w:pPr>
            <w:r w:rsidRPr="000B501F">
              <w:t xml:space="preserve">The event shall include the full User Service Announcement information if the </w:t>
            </w:r>
            <w:r w:rsidRPr="000B501F">
              <w:rPr>
                <w:i/>
                <w:iCs/>
              </w:rPr>
              <w:t>Service announcement modes</w:t>
            </w:r>
            <w:r w:rsidRPr="000B501F">
              <w:t xml:space="preserve"> parameter indicates external delivery.</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4CFE56A9" w14:textId="77777777" w:rsidR="003E5700" w:rsidRPr="000B501F" w:rsidRDefault="003E5700" w:rsidP="001F7896">
            <w:pPr>
              <w:pStyle w:val="TAL"/>
            </w:pPr>
            <w:r w:rsidRPr="000B501F">
              <w:t>Nmb10/Nmb5</w:t>
            </w:r>
          </w:p>
        </w:tc>
      </w:tr>
      <w:bookmarkEnd w:id="169"/>
    </w:tbl>
    <w:p w14:paraId="17EFCAA0" w14:textId="77777777" w:rsidR="00F909AF" w:rsidRPr="000B501F" w:rsidRDefault="00F909AF" w:rsidP="00F909AF"/>
    <w:p w14:paraId="4FCFB474" w14:textId="2CE2E81F" w:rsidR="00C728A6" w:rsidRPr="000B501F" w:rsidRDefault="00C728A6" w:rsidP="009F0FA6">
      <w:pPr>
        <w:pStyle w:val="Heading2"/>
        <w:rPr>
          <w:noProof/>
        </w:rPr>
      </w:pPr>
      <w:bookmarkStart w:id="171" w:name="_CR4_7"/>
      <w:bookmarkStart w:id="172" w:name="_Toc193960175"/>
      <w:bookmarkEnd w:id="171"/>
      <w:r w:rsidRPr="000B501F">
        <w:rPr>
          <w:noProof/>
        </w:rPr>
        <w:t>4.</w:t>
      </w:r>
      <w:r w:rsidR="001A3FEC" w:rsidRPr="000B501F">
        <w:rPr>
          <w:noProof/>
        </w:rPr>
        <w:t>7</w:t>
      </w:r>
      <w:r w:rsidRPr="000B501F">
        <w:rPr>
          <w:noProof/>
        </w:rPr>
        <w:tab/>
        <w:t>QoS model</w:t>
      </w:r>
      <w:bookmarkEnd w:id="172"/>
    </w:p>
    <w:p w14:paraId="35B806E7" w14:textId="3BC14C94" w:rsidR="00BC71D3" w:rsidRPr="000B501F" w:rsidRDefault="00BC71D3" w:rsidP="00BC71D3">
      <w:r w:rsidRPr="000B501F">
        <w:t>How MBS User Services make use of the network Quality of Service primitives defined in TS 23.247</w:t>
      </w:r>
      <w:r w:rsidR="00F949C9" w:rsidRPr="000B501F">
        <w:t> [5]</w:t>
      </w:r>
      <w:r w:rsidRPr="000B501F">
        <w:t xml:space="preserve"> is for further study.</w:t>
      </w:r>
    </w:p>
    <w:p w14:paraId="52B08ED5" w14:textId="7FB13BBE" w:rsidR="00C728A6" w:rsidRPr="000B501F" w:rsidRDefault="00C728A6" w:rsidP="009F0FA6">
      <w:pPr>
        <w:pStyle w:val="Heading2"/>
        <w:rPr>
          <w:noProof/>
        </w:rPr>
      </w:pPr>
      <w:bookmarkStart w:id="173" w:name="_CR4_8"/>
      <w:bookmarkStart w:id="174" w:name="_Toc193960176"/>
      <w:bookmarkEnd w:id="173"/>
      <w:r w:rsidRPr="000B501F">
        <w:rPr>
          <w:noProof/>
        </w:rPr>
        <w:t>4.</w:t>
      </w:r>
      <w:r w:rsidR="001A3FEC" w:rsidRPr="000B501F">
        <w:rPr>
          <w:noProof/>
        </w:rPr>
        <w:t>8</w:t>
      </w:r>
      <w:r w:rsidRPr="000B501F">
        <w:rPr>
          <w:noProof/>
        </w:rPr>
        <w:tab/>
        <w:t>Security</w:t>
      </w:r>
      <w:bookmarkEnd w:id="174"/>
    </w:p>
    <w:p w14:paraId="573BB25B" w14:textId="0FD3BE83" w:rsidR="00027151" w:rsidRPr="000B501F" w:rsidRDefault="00027151" w:rsidP="00027151">
      <w:r w:rsidRPr="000B501F">
        <w:t>The security protection of MBS traffic is supported by use of either a control plane procedure or a user plane procedure at the service layer as defined in annex W of TS 33.501 [18]. The control plane procedure is only applicable for multicast sessions, while the user plane procedure is applicable for both multicast sessions and broadcast sessions. The MBSSF, as a logical function co-located with either the MBSF or the MBSTF, is responsible for key generation, management and distribution, including both MBS Session Keys and MBS Traffic Keys defined by [18]).</w:t>
      </w:r>
    </w:p>
    <w:p w14:paraId="0273D5C3" w14:textId="77777777" w:rsidR="009F0FA6" w:rsidRPr="000B501F" w:rsidRDefault="009F0FA6" w:rsidP="009F0FA6">
      <w:pPr>
        <w:pStyle w:val="Heading2"/>
        <w:rPr>
          <w:noProof/>
        </w:rPr>
      </w:pPr>
      <w:bookmarkStart w:id="175" w:name="_CR4_9"/>
      <w:bookmarkStart w:id="176" w:name="_Toc193960177"/>
      <w:bookmarkEnd w:id="175"/>
      <w:r w:rsidRPr="000B501F">
        <w:rPr>
          <w:noProof/>
        </w:rPr>
        <w:lastRenderedPageBreak/>
        <w:t>4.9</w:t>
      </w:r>
      <w:r w:rsidRPr="000B501F">
        <w:rPr>
          <w:noProof/>
        </w:rPr>
        <w:tab/>
        <w:t>Interworking with eMBMS</w:t>
      </w:r>
      <w:bookmarkEnd w:id="176"/>
    </w:p>
    <w:p w14:paraId="30DC4287" w14:textId="1184F502" w:rsidR="009F0FA6" w:rsidRPr="000B501F" w:rsidRDefault="009F0FA6" w:rsidP="00FD6A8F">
      <w:pPr>
        <w:keepNext/>
        <w:keepLines/>
      </w:pPr>
      <w:r w:rsidRPr="000B501F">
        <w:t>Interworking between MBS and eMBMS is described in clause</w:t>
      </w:r>
      <w:r w:rsidR="00F949C9" w:rsidRPr="000B501F">
        <w:t> </w:t>
      </w:r>
      <w:r w:rsidRPr="000B501F">
        <w:t xml:space="preserve">5.2 of TS 23.247 [5] and applies at the service layer in cases where the same Multicast/Broadcast service is provided </w:t>
      </w:r>
      <w:r w:rsidR="0072690B" w:rsidRPr="000B501F">
        <w:t>simultaneously</w:t>
      </w:r>
      <w:r w:rsidRPr="000B501F">
        <w:t xml:space="preserve"> via eMBMS and MBS. Figure</w:t>
      </w:r>
      <w:r w:rsidR="00F949C9" w:rsidRPr="000B501F">
        <w:t> </w:t>
      </w:r>
      <w:r w:rsidRPr="000B501F">
        <w:t>4.9</w:t>
      </w:r>
      <w:r w:rsidR="00F949C9" w:rsidRPr="000B501F">
        <w:noBreakHyphen/>
      </w:r>
      <w:r w:rsidRPr="000B501F">
        <w:t xml:space="preserve">1 depicts </w:t>
      </w:r>
      <w:r w:rsidR="0072690B" w:rsidRPr="000B501F">
        <w:t>a combined</w:t>
      </w:r>
      <w:r w:rsidRPr="000B501F">
        <w:t xml:space="preserve"> network architecture based on figure 4.2.1-1 in the present document and figure 5.2-1 in TS 23.247 [5].</w:t>
      </w:r>
    </w:p>
    <w:p w14:paraId="0CF100BA" w14:textId="5D3A03C3" w:rsidR="009F0FA6" w:rsidRPr="000B501F" w:rsidRDefault="0051520C" w:rsidP="00986AEF">
      <w:pPr>
        <w:pStyle w:val="TH"/>
      </w:pPr>
      <w:r w:rsidRPr="000B501F">
        <w:object w:dxaOrig="11401" w:dyaOrig="7351" w14:anchorId="7C702278">
          <v:shape id="_x0000_i1036" type="#_x0000_t75" style="width:481.85pt;height:311.8pt" o:ole="">
            <v:imagedata r:id="rId37" o:title=""/>
          </v:shape>
          <o:OLEObject Type="Embed" ProgID="Visio.Drawing.15" ShapeID="_x0000_i1036" DrawAspect="Content" ObjectID="_1812791318" r:id="rId38"/>
        </w:object>
      </w:r>
    </w:p>
    <w:p w14:paraId="14B59539" w14:textId="654D6F9E" w:rsidR="009F0FA6" w:rsidRPr="000B501F" w:rsidRDefault="009F0FA6" w:rsidP="009F0FA6">
      <w:pPr>
        <w:pStyle w:val="TF"/>
      </w:pPr>
      <w:bookmarkStart w:id="177" w:name="_CRFigure4_91"/>
      <w:r w:rsidRPr="000B501F">
        <w:t>Figure</w:t>
      </w:r>
      <w:r w:rsidR="00986AEF" w:rsidRPr="000B501F">
        <w:t xml:space="preserve"> </w:t>
      </w:r>
      <w:bookmarkEnd w:id="177"/>
      <w:r w:rsidRPr="000B501F">
        <w:t>4.9</w:t>
      </w:r>
      <w:r w:rsidR="00F949C9" w:rsidRPr="000B501F">
        <w:noBreakHyphen/>
      </w:r>
      <w:r w:rsidRPr="000B501F">
        <w:t>1: MBS–eMBMS interworking system architecture</w:t>
      </w:r>
    </w:p>
    <w:p w14:paraId="384BB35D" w14:textId="77777777" w:rsidR="00AF4C79" w:rsidRPr="000B501F" w:rsidRDefault="00AF4C79" w:rsidP="00AF4C79">
      <w:pPr>
        <w:keepNext/>
      </w:pPr>
      <w:r w:rsidRPr="000B501F">
        <w:rPr>
          <w:lang w:eastAsia="ko-KR"/>
        </w:rPr>
        <w:t xml:space="preserve">To support </w:t>
      </w:r>
      <w:r w:rsidRPr="000B501F">
        <w:t>MBS-eMBMS interworking according to the description in clause 5.2 of TS 23.247 [5], the MBS User Services architecture supports the following functionality:</w:t>
      </w:r>
    </w:p>
    <w:p w14:paraId="4B2CCD1A" w14:textId="15F2B1FA" w:rsidR="00AF4C79" w:rsidRPr="000B501F" w:rsidRDefault="00AF4C79" w:rsidP="00AF4C79">
      <w:pPr>
        <w:pStyle w:val="B1"/>
      </w:pPr>
      <w:r w:rsidRPr="000B501F">
        <w:t>1.</w:t>
      </w:r>
      <w:r w:rsidRPr="000B501F">
        <w:tab/>
        <w:t>MBS User Services are provisioned in the MBSF via reference point Nmb10 per the present document. eMBMS User Services are separately provisioned in the MBSF at reference point xMB-C per TS 26.348 [6] or at reference point MB2-C per TS 23.468 [12]. A common TMGI is used in the MBS System and in the eMBMS System. The two User Services should be provisioned to ingest the same content if service continuity between the MBS System and the eMBMS System is required.</w:t>
      </w:r>
    </w:p>
    <w:p w14:paraId="10C541E1" w14:textId="77777777" w:rsidR="00AF4C79" w:rsidRPr="000B501F" w:rsidRDefault="00AF4C79" w:rsidP="00AF4C79">
      <w:pPr>
        <w:pStyle w:val="B1"/>
      </w:pPr>
      <w:r w:rsidRPr="000B501F">
        <w:t>2.</w:t>
      </w:r>
      <w:r w:rsidRPr="000B501F">
        <w:tab/>
        <w:t>Signalling from the MBSF to the MBS Client is present in the MBS User Service Announcement indicating that the equivalent User Service is also available via eMBMS. By this, a UE that implements both an MBS Client and an eMBMS Client may choose to receive the service from either network, and may dynamically switch between them according to varying reception conditions. Such an architecture is shown in figure 4.9</w:t>
      </w:r>
      <w:r w:rsidRPr="000B501F">
        <w:noBreakHyphen/>
        <w:t>2.</w:t>
      </w:r>
    </w:p>
    <w:p w14:paraId="7A7D09A2" w14:textId="77777777" w:rsidR="00AF4C79" w:rsidRPr="000B501F" w:rsidRDefault="00AF4C79" w:rsidP="00AF4C79">
      <w:pPr>
        <w:pStyle w:val="B1"/>
      </w:pPr>
      <w:r w:rsidRPr="000B501F">
        <w:t>3.</w:t>
      </w:r>
      <w:r w:rsidRPr="000B501F">
        <w:tab/>
        <w:t>Content for the provisioned MBS User Service is ingested logically by the MBTSF at reference point Nmb8 per the present document. Content for the provisioned eMBMS User Service is ingested logically by the MBSTF at reference point xMB-U per TS 26.348 [6] or at reference point MB-2 per TS 23.468 [12]. If these reference points are compatible, the content is ingested once to satisfy both logical ingests.</w:t>
      </w:r>
    </w:p>
    <w:p w14:paraId="29E79532" w14:textId="400A6647" w:rsidR="00AF4C79" w:rsidRPr="000B501F" w:rsidRDefault="00AF4C79" w:rsidP="00AF4C79">
      <w:pPr>
        <w:pStyle w:val="B1"/>
      </w:pPr>
      <w:r w:rsidRPr="000B501F">
        <w:t>4.</w:t>
      </w:r>
      <w:r w:rsidRPr="000B501F">
        <w:tab/>
        <w:t>MBS User Services distribution methods are compatible with eMBMS delivery methods such that the same ingested content can be delivered to an MBS Client and to an eMBMS Client. UEs supporting only eMBMS are served by this architecture as well.</w:t>
      </w:r>
    </w:p>
    <w:bookmarkStart w:id="178" w:name="_CRFigure4_92"/>
    <w:p w14:paraId="023016FB" w14:textId="77777777" w:rsidR="00BE1824" w:rsidRPr="000B501F" w:rsidRDefault="00BE1824" w:rsidP="00BE1824">
      <w:pPr>
        <w:keepNext/>
        <w:jc w:val="center"/>
      </w:pPr>
      <w:r w:rsidRPr="000B501F">
        <w:object w:dxaOrig="17465" w:dyaOrig="11335" w14:anchorId="7A707F20">
          <v:shape id="_x0000_i1037" type="#_x0000_t75" style="width:481.85pt;height:310.15pt" o:ole="">
            <v:imagedata r:id="rId39" o:title=""/>
          </v:shape>
          <o:OLEObject Type="Embed" ProgID="Visio.Drawing.15" ShapeID="_x0000_i1037" DrawAspect="Content" ObjectID="_1812791319" r:id="rId40"/>
        </w:object>
      </w:r>
    </w:p>
    <w:p w14:paraId="07FC882A" w14:textId="7837CB52" w:rsidR="009F0FA6" w:rsidRPr="000B501F" w:rsidRDefault="009F0FA6" w:rsidP="009F0FA6">
      <w:pPr>
        <w:pStyle w:val="TF"/>
      </w:pPr>
      <w:r w:rsidRPr="000B501F">
        <w:t>Figure</w:t>
      </w:r>
      <w:r w:rsidR="00986AEF" w:rsidRPr="000B501F">
        <w:t xml:space="preserve"> </w:t>
      </w:r>
      <w:bookmarkEnd w:id="178"/>
      <w:r w:rsidR="0072690B" w:rsidRPr="000B501F">
        <w:t>4.9</w:t>
      </w:r>
      <w:r w:rsidR="00F949C9" w:rsidRPr="000B501F">
        <w:noBreakHyphen/>
      </w:r>
      <w:r w:rsidR="0072690B" w:rsidRPr="000B501F">
        <w:t>2</w:t>
      </w:r>
      <w:r w:rsidRPr="000B501F">
        <w:t>: MBS–eMBMS interworking reference architecture</w:t>
      </w:r>
    </w:p>
    <w:p w14:paraId="62C3D275" w14:textId="2B021425" w:rsidR="0072065D" w:rsidRPr="000B501F" w:rsidRDefault="008D1E78" w:rsidP="0072065D">
      <w:r w:rsidRPr="000B501F">
        <w:rPr>
          <w:lang w:eastAsia="ko-KR"/>
        </w:rPr>
        <w:t>Deployment guidelines for MBS User services via eMBMS are provided in annex </w:t>
      </w:r>
      <w:r w:rsidR="00F6150A" w:rsidRPr="000B501F">
        <w:rPr>
          <w:lang w:eastAsia="ko-KR"/>
        </w:rPr>
        <w:t>D</w:t>
      </w:r>
      <w:r w:rsidRPr="000B501F">
        <w:rPr>
          <w:lang w:eastAsia="ko-KR"/>
        </w:rPr>
        <w:t>.</w:t>
      </w:r>
    </w:p>
    <w:p w14:paraId="4CF0A73D" w14:textId="702D038A" w:rsidR="007A504A" w:rsidRPr="000B501F" w:rsidRDefault="00AF205E" w:rsidP="00AF205E">
      <w:pPr>
        <w:pStyle w:val="Heading1"/>
        <w:rPr>
          <w:noProof/>
        </w:rPr>
      </w:pPr>
      <w:bookmarkStart w:id="179" w:name="_CR5"/>
      <w:bookmarkEnd w:id="179"/>
      <w:r w:rsidRPr="000B501F">
        <w:rPr>
          <w:noProof/>
        </w:rPr>
        <w:br w:type="page"/>
      </w:r>
      <w:bookmarkStart w:id="180" w:name="_Toc193960178"/>
      <w:r w:rsidR="007A504A" w:rsidRPr="000B501F">
        <w:rPr>
          <w:noProof/>
        </w:rPr>
        <w:lastRenderedPageBreak/>
        <w:t>5</w:t>
      </w:r>
      <w:r w:rsidR="007A504A" w:rsidRPr="000B501F">
        <w:rPr>
          <w:noProof/>
        </w:rPr>
        <w:tab/>
        <w:t xml:space="preserve">Procedures for </w:t>
      </w:r>
      <w:r w:rsidR="00CA5347" w:rsidRPr="000B501F">
        <w:rPr>
          <w:noProof/>
        </w:rPr>
        <w:t>5G Multicast–</w:t>
      </w:r>
      <w:r w:rsidR="00E20112" w:rsidRPr="000B501F">
        <w:rPr>
          <w:noProof/>
        </w:rPr>
        <w:t>Broad</w:t>
      </w:r>
      <w:r w:rsidR="00CA5347" w:rsidRPr="000B501F">
        <w:rPr>
          <w:noProof/>
        </w:rPr>
        <w:t>cast User Services</w:t>
      </w:r>
      <w:bookmarkEnd w:id="180"/>
    </w:p>
    <w:p w14:paraId="2E846A9B" w14:textId="77777777" w:rsidR="00E93B58" w:rsidRPr="000B501F" w:rsidRDefault="00E93B58" w:rsidP="00E93B58">
      <w:pPr>
        <w:pStyle w:val="Heading2"/>
        <w:rPr>
          <w:noProof/>
        </w:rPr>
      </w:pPr>
      <w:bookmarkStart w:id="181" w:name="_CR5_1"/>
      <w:bookmarkStart w:id="182" w:name="_Toc193960179"/>
      <w:bookmarkEnd w:id="181"/>
      <w:r w:rsidRPr="000B501F">
        <w:rPr>
          <w:noProof/>
        </w:rPr>
        <w:t>5.1</w:t>
      </w:r>
      <w:r w:rsidRPr="000B501F">
        <w:rPr>
          <w:noProof/>
        </w:rPr>
        <w:tab/>
        <w:t>General</w:t>
      </w:r>
      <w:bookmarkEnd w:id="182"/>
    </w:p>
    <w:p w14:paraId="6A3475D1" w14:textId="77777777" w:rsidR="003E5700" w:rsidRPr="000B501F" w:rsidRDefault="003E5700" w:rsidP="003E5700">
      <w:r w:rsidRPr="000B501F">
        <w:t>This clause defines the high-level procedures for 5G Multicast–Broadcast User Services. All events referred to in call flows are listed in table 4.6.2-1.</w:t>
      </w:r>
    </w:p>
    <w:p w14:paraId="2054B5CF" w14:textId="5DAFCDE9" w:rsidR="00FB376A" w:rsidRPr="000B501F" w:rsidRDefault="00E93B58" w:rsidP="00E93B58">
      <w:pPr>
        <w:pStyle w:val="Heading2"/>
        <w:rPr>
          <w:noProof/>
        </w:rPr>
      </w:pPr>
      <w:bookmarkStart w:id="183" w:name="_CR5_2"/>
      <w:bookmarkStart w:id="184" w:name="_Toc193960180"/>
      <w:bookmarkEnd w:id="183"/>
      <w:r w:rsidRPr="000B501F">
        <w:rPr>
          <w:noProof/>
        </w:rPr>
        <w:t>5.2</w:t>
      </w:r>
      <w:r w:rsidRPr="000B501F">
        <w:rPr>
          <w:noProof/>
        </w:rPr>
        <w:tab/>
      </w:r>
      <w:r w:rsidR="00FB376A" w:rsidRPr="000B501F">
        <w:rPr>
          <w:noProof/>
        </w:rPr>
        <w:t>High-level baseline procedures</w:t>
      </w:r>
      <w:bookmarkEnd w:id="184"/>
    </w:p>
    <w:p w14:paraId="270B7591" w14:textId="77777777" w:rsidR="00FB7CEC" w:rsidRPr="000B501F" w:rsidRDefault="00FB7CEC" w:rsidP="00FD6A8F">
      <w:pPr>
        <w:keepNext/>
      </w:pPr>
      <w:r w:rsidRPr="000B501F">
        <w:t>The high-level baseline procedures for MBS User Services are shown in figure 5.2-1.</w:t>
      </w:r>
    </w:p>
    <w:p w14:paraId="02EA8395" w14:textId="751B3099" w:rsidR="00BE1824" w:rsidRPr="000B501F" w:rsidRDefault="00BE1824" w:rsidP="00986AEF">
      <w:pPr>
        <w:pStyle w:val="TH"/>
      </w:pPr>
      <w:r w:rsidRPr="000B501F">
        <w:drawing>
          <wp:inline distT="0" distB="0" distL="0" distR="0" wp14:anchorId="2F2453BF" wp14:editId="7ACAB3D7">
            <wp:extent cx="5907538" cy="6210300"/>
            <wp:effectExtent l="0" t="0" r="0" b="0"/>
            <wp:docPr id="1261094337" name="Msc-generator signalling" descr="Msc-generator~|version=8.6.1~|lang=signalling~|size=917x964~|text=text.wrap=yes;~nnumbering=yes;~n~napp[label=~qMBS-Aware\nApplication~q];~nmbsfc[label=~qMBSF Client~q];~nmbstfc[label=~qMBSTF Client~q];~nmas[label=~qMBS AS~q];~nas[label=~qMBSTF~q];~naf[label=~qMBSF~q];~next[label=~qMBS\nApplication\nProvider~q];~n~nhspace app-mbsfc 140;~nhspace mbsfc-mbstfc 120;~nhspace mbstfc-mas 120;~nhspace as-af 125;~nhspace as-mas 125;~nhspace af-ext 120;~n~naf~l~gext: User Service\nprovisioning \-Nmbsf\- [arrow.type=dot];~naf~l-~gas: Distribution Session\nprovisioning \-Nmbstf\- [arrow.type=dot];~nbox .. [tag=~qopt~q]: {~n~4af~l~gmas [number=no]: 2a: Object repair\nprovisioning \-MBS-9\- [arrow.type=dot];~n};~naf~l-~gmbsfc: User Service advertisement \-MBS-5\- [arrow.type=dot];~nvspace 5;~nbox [tag=~qalt~q]: ~qApplication Service advertisement~q {~n~2app~l-~gext [number=no]: \-MBS-8\- [arrow.type=dot];~n} .. [tag=~q~q]: {~n~2app~l-~gmbsfc [number=no]: \-MBS-6\- [arrow.type=dot];~n};~nvspace 5;~nas~l-~gext: User Data Ingest Session \-Nmb8\- [arrow.type=dot];~nbox .. [tag=~qopt~q]: {~n~4as~l-~gmas [number=no]: 5a: Establish repair object ingest session \-MBS-12\- [arrow.type=dot];~n};~napp~l-~gmbsfc: Application Service Control\nrequest \-MBS-6\- [arrow.type=dot];~nbox .. [tag=~qopt~q]: {~n~4mbsfc~l-~gaf: User Service discovery \-MBS-5\- [arrow.type=dot];~n};~nvspace 5;~nmbsfc~l-~gmbstfc: Provide Distribution Session information \-MBS-6~a\- [arrow.type=dot];~nmbstfc..mbstfc: Distribution Session activation;~4~nvspace 5;~nmbsfc~l-~gaf: Distribution Session handling \-MBS-5\- [arrow.type=dot];~nvspace 5;~nmbstfc~l-~gas: Distribution Session \-MBS-4-MC\- [arrow.type=dot];~nvspace 5;~nmbstfc~l-~gmas~l-~gas [number=no]: 11a: Object repair \-MBS-4-UC\- [arrow.type=dot];~napp~l-~gmbstfc: Application Data Session \-MBS-7\- [arrow.type=dot];~nvspace 5;~napp~l-~gmbsfc: Application Service Control \-MBS-6\- [arrow.type=dot];~nvspace 1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17x964~|text=text.wrap=yes;~nnumbering=yes;~n~napp[label=~qMBS-Aware\nApplication~q];~nmbsfc[label=~qMBSF Client~q];~nmbstfc[label=~qMBSTF Client~q];~nmas[label=~qMBS AS~q];~nas[label=~qMBSTF~q];~naf[label=~qMBSF~q];~next[label=~qMBS\nApplication\nProvider~q];~n~nhspace app-mbsfc 140;~nhspace mbsfc-mbstfc 120;~nhspace mbstfc-mas 120;~nhspace as-af 125;~nhspace as-mas 125;~nhspace af-ext 120;~n~naf~l~gext: User Service\nprovisioning \-Nmbsf\- [arrow.type=dot];~naf~l-~gas: Distribution Session\nprovisioning \-Nmbstf\- [arrow.type=dot];~nbox .. [tag=~qopt~q]: {~n~4af~l~gmas [number=no]: 2a: Object repair\nprovisioning \-MBS-9\- [arrow.type=dot];~n};~naf~l-~gmbsfc: User Service advertisement \-MBS-5\- [arrow.type=dot];~nvspace 5;~nbox [tag=~qalt~q]: ~qApplication Service advertisement~q {~n~2app~l-~gext [number=no]: \-MBS-8\- [arrow.type=dot];~n} .. [tag=~q~q]: {~n~2app~l-~gmbsfc [number=no]: \-MBS-6\- [arrow.type=dot];~n};~nvspace 5;~nas~l-~gext: User Data Ingest Session \-Nmb8\- [arrow.type=dot];~nbox .. [tag=~qopt~q]: {~n~4as~l-~gmas [number=no]: 5a: Establish repair object ingest session \-MBS-12\- [arrow.type=dot];~n};~napp~l-~gmbsfc: Application Service Control\nrequest \-MBS-6\- [arrow.type=dot];~nbox .. [tag=~qopt~q]: {~n~4mbsfc~l-~gaf: User Service discovery \-MBS-5\- [arrow.type=dot];~n};~nvspace 5;~nmbsfc~l-~gmbstfc: Provide Distribution Session information \-MBS-6~a\- [arrow.type=dot];~nmbstfc..mbstfc: Distribution Session activation;~4~nvspace 5;~nmbsfc~l-~gaf: Distribution Session handling \-MBS-5\- [arrow.type=dot];~nvspace 5;~nmbstfc~l-~gas: Distribution Session \-MBS-4-MC\- [arrow.type=dot];~nvspace 5;~nmbstfc~l-~gmas~l-~gas [number=no]: 11a: Object repair \-MBS-4-UC\- [arrow.type=dot];~napp~l-~gmbstfc: Application Data Session \-MBS-7\- [arrow.type=dot];~nvspace 5;~napp~l-~gmbsfc: Application Service Control \-MBS-6\- [arrow.type=dot];~nvspace 10;~n~|"/>
                    <pic:cNvPicPr>
                      <a:picLocks noChangeAspect="1"/>
                    </pic:cNvPicPr>
                  </pic:nvPicPr>
                  <pic:blipFill>
                    <a:blip r:embed="rId41"/>
                    <a:stretch>
                      <a:fillRect/>
                    </a:stretch>
                  </pic:blipFill>
                  <pic:spPr>
                    <a:xfrm>
                      <a:off x="0" y="0"/>
                      <a:ext cx="5927403" cy="6231184"/>
                    </a:xfrm>
                    <a:prstGeom prst="rect">
                      <a:avLst/>
                    </a:prstGeom>
                  </pic:spPr>
                </pic:pic>
              </a:graphicData>
            </a:graphic>
          </wp:inline>
        </w:drawing>
      </w:r>
    </w:p>
    <w:p w14:paraId="7BA478B3" w14:textId="645B5B31" w:rsidR="00FB7CEC" w:rsidRPr="000B501F" w:rsidRDefault="00FB7CEC" w:rsidP="003721A8">
      <w:pPr>
        <w:pStyle w:val="NF"/>
      </w:pPr>
      <w:r w:rsidRPr="000B501F">
        <w:t>NOTE:</w:t>
      </w:r>
      <w:r w:rsidRPr="000B501F">
        <w:tab/>
        <w:t>In the interests of brevity, the prefix MBS is omitted from the numbered steps in the figure.</w:t>
      </w:r>
    </w:p>
    <w:p w14:paraId="1FC6656F" w14:textId="77777777" w:rsidR="00986AEF" w:rsidRPr="000B501F" w:rsidRDefault="00986AEF" w:rsidP="003721A8">
      <w:pPr>
        <w:pStyle w:val="NF"/>
      </w:pPr>
    </w:p>
    <w:p w14:paraId="6FB75A25" w14:textId="52C7B2FF" w:rsidR="00FB7CEC" w:rsidRPr="000B501F" w:rsidRDefault="00FB7CEC" w:rsidP="00FB7CEC">
      <w:pPr>
        <w:pStyle w:val="TF"/>
      </w:pPr>
      <w:bookmarkStart w:id="185" w:name="_CRFigure5_21"/>
      <w:r w:rsidRPr="000B501F">
        <w:t xml:space="preserve">Figure </w:t>
      </w:r>
      <w:bookmarkEnd w:id="185"/>
      <w:r w:rsidRPr="000B501F">
        <w:t>5.2-1</w:t>
      </w:r>
      <w:r w:rsidR="000979ED" w:rsidRPr="000B501F">
        <w:t>:</w:t>
      </w:r>
      <w:r w:rsidRPr="000B501F">
        <w:t xml:space="preserve"> MBS User Service high-level baseline procedures</w:t>
      </w:r>
    </w:p>
    <w:p w14:paraId="680A25AA" w14:textId="77777777" w:rsidR="00FB7CEC" w:rsidRPr="000B501F" w:rsidRDefault="00FB7CEC" w:rsidP="00986AEF">
      <w:r w:rsidRPr="000B501F">
        <w:lastRenderedPageBreak/>
        <w:t>The basic procedures are as follows:</w:t>
      </w:r>
    </w:p>
    <w:p w14:paraId="62151272" w14:textId="77777777" w:rsidR="00D75CCD" w:rsidRPr="000B501F" w:rsidRDefault="00D75CCD" w:rsidP="00D75CCD">
      <w:pPr>
        <w:pStyle w:val="B1"/>
      </w:pPr>
      <w:r w:rsidRPr="000B501F">
        <w:t>1.</w:t>
      </w:r>
      <w:r w:rsidRPr="000B501F">
        <w:tab/>
        <w:t xml:space="preserve">The MBS Application Provider provisions an Application Service as an MBS User Service by invoking the </w:t>
      </w:r>
      <w:r w:rsidRPr="000B501F">
        <w:rPr>
          <w:rStyle w:val="Codechar"/>
        </w:rPr>
        <w:t>Nmbsf</w:t>
      </w:r>
      <w:r w:rsidRPr="000B501F">
        <w:t xml:space="preserve"> service on the MBSF via reference point Nmb10.</w:t>
      </w:r>
    </w:p>
    <w:p w14:paraId="5D71908E" w14:textId="77777777" w:rsidR="00D75CCD" w:rsidRPr="000B501F" w:rsidRDefault="00D75CCD" w:rsidP="00D75CCD">
      <w:pPr>
        <w:pStyle w:val="B1"/>
      </w:pPr>
      <w:r w:rsidRPr="000B501F">
        <w:t>2.</w:t>
      </w:r>
      <w:r w:rsidRPr="000B501F">
        <w:tab/>
        <w:t xml:space="preserve">The MBSF provisions one or more MBS Distribution Session by invoking the </w:t>
      </w:r>
      <w:r w:rsidRPr="000B501F">
        <w:rPr>
          <w:rStyle w:val="Codechar"/>
        </w:rPr>
        <w:t>Nmbstf</w:t>
      </w:r>
      <w:r w:rsidRPr="000B501F">
        <w:t xml:space="preserve"> service on the MBSTF via reference point Nmb2. The configuration may include parameters to establish an Object Repair ingest session with the MBS AS.</w:t>
      </w:r>
    </w:p>
    <w:p w14:paraId="68C37C10" w14:textId="77777777" w:rsidR="00D75CCD" w:rsidRPr="000B501F" w:rsidRDefault="00D75CCD" w:rsidP="00D75CCD">
      <w:pPr>
        <w:pStyle w:val="B1"/>
      </w:pPr>
      <w:r w:rsidRPr="000B501F">
        <w:t>2a.</w:t>
      </w:r>
      <w:r w:rsidRPr="000B501F">
        <w:tab/>
        <w:t>Optionally, the MBSF configures the Object Repair feature for the MBS Distribution Session on the MBS AS via reference point MBS-9. This interaction is not further defined in this release.</w:t>
      </w:r>
    </w:p>
    <w:p w14:paraId="2E7B61E8" w14:textId="77777777" w:rsidR="00D75CCD" w:rsidRPr="000B501F" w:rsidRDefault="00D75CCD" w:rsidP="00D75CCD">
      <w:pPr>
        <w:pStyle w:val="B1"/>
      </w:pPr>
      <w:r w:rsidRPr="000B501F">
        <w:t>3.</w:t>
      </w:r>
      <w:r w:rsidRPr="000B501F">
        <w:tab/>
        <w:t>The MBSF provides an MBS User Service Announcement document that may be accessed by the MBS Client of interested UEs.</w:t>
      </w:r>
    </w:p>
    <w:p w14:paraId="4E67D0EE" w14:textId="77777777" w:rsidR="00D75CCD" w:rsidRPr="000B501F" w:rsidRDefault="00D75CCD" w:rsidP="00D75CCD">
      <w:pPr>
        <w:pStyle w:val="B1"/>
      </w:pPr>
      <w:r w:rsidRPr="000B501F">
        <w:t>4.</w:t>
      </w:r>
      <w:r w:rsidRPr="000B501F">
        <w:tab/>
        <w:t>The MBS Application Provider informs the MBS-Aware Application via MBS-8 that the specific Application Service can be accessed via an MBS User Service by means of an Application Service Announcement.</w:t>
      </w:r>
    </w:p>
    <w:p w14:paraId="7FC71785" w14:textId="77777777" w:rsidR="00D75CCD" w:rsidRPr="000B501F" w:rsidRDefault="00D75CCD" w:rsidP="00D75CCD">
      <w:pPr>
        <w:pStyle w:val="B1"/>
      </w:pPr>
      <w:r w:rsidRPr="000B501F">
        <w:tab/>
        <w:t>[Alternatively, the MBSF Client synthesises the Application Service Announcement from the User Service Announcement received in step 3 and informs the MBS-Aware Application via MBS</w:t>
      </w:r>
      <w:r w:rsidRPr="000B501F">
        <w:noBreakHyphen/>
        <w:t>6 that the Application Service can be accessed via an MBS User Service.]</w:t>
      </w:r>
    </w:p>
    <w:p w14:paraId="13DE3A16" w14:textId="77777777" w:rsidR="00D75CCD" w:rsidRPr="000B501F" w:rsidRDefault="00D75CCD" w:rsidP="00D75CCD">
      <w:pPr>
        <w:pStyle w:val="B1"/>
      </w:pPr>
      <w:r w:rsidRPr="000B501F">
        <w:t>5.</w:t>
      </w:r>
      <w:r w:rsidRPr="000B501F">
        <w:tab/>
        <w:t>The MBS Application Provider creates an MBS User Data Ingest Session with the MBSTF (via the MBSF) and the latter ingests the user data via Nmb8.</w:t>
      </w:r>
    </w:p>
    <w:p w14:paraId="4F671FB4" w14:textId="77777777" w:rsidR="00D75CCD" w:rsidRPr="000B501F" w:rsidRDefault="00D75CCD" w:rsidP="00D75CCD">
      <w:pPr>
        <w:pStyle w:val="B1"/>
      </w:pPr>
      <w:r w:rsidRPr="000B501F">
        <w:t>5a.</w:t>
      </w:r>
      <w:r w:rsidRPr="000B501F">
        <w:tab/>
        <w:t>Optionally, if Object Repair is provisioned, the MBSTF establishes an Object Repair ingest session with the MBS AS, and the latter ingests the relevant user data via reference point MBS-12.</w:t>
      </w:r>
    </w:p>
    <w:p w14:paraId="423821B2" w14:textId="77777777" w:rsidR="00D75CCD" w:rsidRPr="000B501F" w:rsidRDefault="00D75CCD" w:rsidP="00D75CCD">
      <w:pPr>
        <w:pStyle w:val="B1"/>
      </w:pPr>
      <w:r w:rsidRPr="000B501F">
        <w:t>6.</w:t>
      </w:r>
      <w:r w:rsidRPr="000B501F">
        <w:tab/>
        <w:t>The MBS-Aware Application requests the MBS Client to access a specific MBS User Service by invoking procedures at MBS-6.</w:t>
      </w:r>
    </w:p>
    <w:p w14:paraId="7E717351" w14:textId="77777777" w:rsidR="00D75CCD" w:rsidRPr="000B501F" w:rsidRDefault="00D75CCD" w:rsidP="00D75CCD">
      <w:pPr>
        <w:pStyle w:val="B1"/>
      </w:pPr>
      <w:r w:rsidRPr="000B501F">
        <w:t>7.</w:t>
      </w:r>
      <w:r w:rsidRPr="000B501F">
        <w:tab/>
        <w:t>Optional: If it has not already been received in step 3 above, the MBSF Client may discover additional access information about this MBS User Service by querying the MBSF via MBS-5.</w:t>
      </w:r>
    </w:p>
    <w:p w14:paraId="6161D978" w14:textId="77777777" w:rsidR="00D75CCD" w:rsidRPr="000B501F" w:rsidRDefault="00D75CCD" w:rsidP="00D75CCD">
      <w:pPr>
        <w:pStyle w:val="B1"/>
      </w:pPr>
      <w:r w:rsidRPr="000B501F">
        <w:t>8.</w:t>
      </w:r>
      <w:r w:rsidRPr="000B501F">
        <w:tab/>
        <w:t>The MBSF Client provides the MBS Distribution Session information acquired as part of the User Service Announcement information to the MBSTF Client via MBS-6′.</w:t>
      </w:r>
    </w:p>
    <w:p w14:paraId="01E0B1EE" w14:textId="77777777" w:rsidR="00D75CCD" w:rsidRPr="000B501F" w:rsidRDefault="00D75CCD" w:rsidP="00D75CCD">
      <w:pPr>
        <w:pStyle w:val="B1"/>
      </w:pPr>
      <w:r w:rsidRPr="000B501F">
        <w:t>9.</w:t>
      </w:r>
      <w:r w:rsidRPr="000B501F">
        <w:tab/>
        <w:t>The MBSTF Client activates reception of the MBS Distribution Session.</w:t>
      </w:r>
    </w:p>
    <w:p w14:paraId="2416A911" w14:textId="77777777" w:rsidR="00D75CCD" w:rsidRPr="000B501F" w:rsidRDefault="00D75CCD" w:rsidP="00D75CCD">
      <w:pPr>
        <w:pStyle w:val="B1"/>
      </w:pPr>
      <w:r w:rsidRPr="000B501F">
        <w:t>10.</w:t>
      </w:r>
      <w:r w:rsidRPr="000B501F">
        <w:tab/>
        <w:t>The MBSF Client continuously handles the MBS Distribution Session data based on updates received via MBS</w:t>
      </w:r>
      <w:r w:rsidRPr="000B501F">
        <w:noBreakHyphen/>
        <w:t>5.</w:t>
      </w:r>
    </w:p>
    <w:p w14:paraId="1460AE19" w14:textId="77777777" w:rsidR="00D75CCD" w:rsidRPr="000B501F" w:rsidRDefault="00D75CCD" w:rsidP="00D75CCD">
      <w:pPr>
        <w:pStyle w:val="B1"/>
      </w:pPr>
      <w:r w:rsidRPr="000B501F">
        <w:t>11.</w:t>
      </w:r>
      <w:r w:rsidRPr="000B501F">
        <w:tab/>
        <w:t>The MBSTF Client receives MBS Distribution Session data via MBS-4</w:t>
      </w:r>
      <w:r w:rsidRPr="000B501F">
        <w:noBreakHyphen/>
        <w:t>MC as part of the MBS Distribution Session.</w:t>
      </w:r>
    </w:p>
    <w:p w14:paraId="5C03B30C" w14:textId="77777777" w:rsidR="00D75CCD" w:rsidRPr="000B501F" w:rsidRDefault="00D75CCD" w:rsidP="00D75CCD">
      <w:pPr>
        <w:pStyle w:val="B1"/>
      </w:pPr>
      <w:r w:rsidRPr="000B501F">
        <w:t>11a.</w:t>
      </w:r>
      <w:r w:rsidRPr="000B501F">
        <w:tab/>
        <w:t>If unicast repair is provisioned, then the MBSTF Client may use reference point MBS-4-UC to accomplish post-session or in-session Object Repair as part of the MBS Distribution Session.</w:t>
      </w:r>
    </w:p>
    <w:p w14:paraId="14F8B585" w14:textId="77777777" w:rsidR="00D75CCD" w:rsidRPr="000B501F" w:rsidRDefault="00D75CCD" w:rsidP="00D75CCD">
      <w:pPr>
        <w:pStyle w:val="B1"/>
      </w:pPr>
      <w:r w:rsidRPr="000B501F">
        <w:t>12. The MBSTF provides the MBS Distribution Session data to the MBS-Aware Application via MBS-7 in an MBS Application Data Session.</w:t>
      </w:r>
    </w:p>
    <w:p w14:paraId="245860D9" w14:textId="77777777" w:rsidR="00D75CCD" w:rsidRPr="000B501F" w:rsidRDefault="00D75CCD" w:rsidP="00D75CCD">
      <w:pPr>
        <w:pStyle w:val="B1"/>
      </w:pPr>
      <w:r w:rsidRPr="000B501F">
        <w:t>13.</w:t>
      </w:r>
      <w:r w:rsidRPr="000B501F">
        <w:tab/>
        <w:t>The MBS-Aware Application controls the MBS User Service by invoking MBS Application Service Control procedures on the MBSF Client via MBS-6.</w:t>
      </w:r>
    </w:p>
    <w:p w14:paraId="7AD4E50F" w14:textId="6F9F25C5" w:rsidR="00E93B58" w:rsidRPr="000B501F" w:rsidRDefault="00FB376A" w:rsidP="00E93B58">
      <w:pPr>
        <w:pStyle w:val="Heading2"/>
        <w:rPr>
          <w:noProof/>
        </w:rPr>
      </w:pPr>
      <w:bookmarkStart w:id="186" w:name="_CR5_3"/>
      <w:bookmarkStart w:id="187" w:name="_Toc193960181"/>
      <w:bookmarkEnd w:id="186"/>
      <w:r w:rsidRPr="000B501F">
        <w:rPr>
          <w:noProof/>
        </w:rPr>
        <w:lastRenderedPageBreak/>
        <w:t>5.3</w:t>
      </w:r>
      <w:r w:rsidRPr="000B501F">
        <w:rPr>
          <w:noProof/>
        </w:rPr>
        <w:tab/>
      </w:r>
      <w:r w:rsidR="00E93B58" w:rsidRPr="000B501F">
        <w:rPr>
          <w:noProof/>
        </w:rPr>
        <w:t xml:space="preserve">Procedures for </w:t>
      </w:r>
      <w:r w:rsidR="00CA5347" w:rsidRPr="000B501F">
        <w:rPr>
          <w:noProof/>
        </w:rPr>
        <w:t xml:space="preserve">User Service </w:t>
      </w:r>
      <w:r w:rsidR="003E1379" w:rsidRPr="000B501F">
        <w:rPr>
          <w:noProof/>
        </w:rPr>
        <w:t>provisioning</w:t>
      </w:r>
      <w:bookmarkEnd w:id="187"/>
    </w:p>
    <w:p w14:paraId="4F3A3228" w14:textId="77777777" w:rsidR="003E1379" w:rsidRPr="000B501F" w:rsidRDefault="003E1379" w:rsidP="00FD6A8F">
      <w:pPr>
        <w:keepNext/>
      </w:pPr>
      <w:r w:rsidRPr="000B501F">
        <w:t>The procedure begins with the MBS Application Provider provisioning an MBS User Service and, within its scope, a set of MBS User Data Ingest Sessions, as shown in figures 5.3</w:t>
      </w:r>
      <w:r w:rsidRPr="000B501F">
        <w:noBreakHyphen/>
        <w:t>1 and 5.3.</w:t>
      </w:r>
      <w:r w:rsidRPr="000B501F">
        <w:noBreakHyphen/>
        <w:t>2 below.</w:t>
      </w:r>
    </w:p>
    <w:p w14:paraId="215B137B" w14:textId="5930968C" w:rsidR="00D75CCD" w:rsidRPr="000B501F" w:rsidRDefault="00D75CCD" w:rsidP="00D75CCD">
      <w:pPr>
        <w:pStyle w:val="TH"/>
      </w:pPr>
      <w:bookmarkStart w:id="188" w:name="_CRFigure5_31"/>
      <w:r w:rsidRPr="000B501F">
        <w:drawing>
          <wp:inline distT="0" distB="0" distL="0" distR="0" wp14:anchorId="3E070976" wp14:editId="2F02BB0D">
            <wp:extent cx="4486162" cy="4237630"/>
            <wp:effectExtent l="0" t="0" r="0" b="0"/>
            <wp:docPr id="548285793" name="Msc-generator signalling" descr="Msc-generator~|version=8.6.1~|lang=signalling~|size=577x545~|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UE [large=~qyes~q, fill.color=lgray] {~n#~4hide App[fill.color=APcolour]: ~qMBS-Aware\nApplication~q;~n#~4hide MBSFC[fill.color=MBScolour]: ~qMBSF Client~q;~n#~4hide MBSTFC[fill.color=MBScolour]: ~qMBSTF Client~q;~n#};~n#MBSTF[fill.color=MBScolour]: ~qMBSTF~q;~n#hide MBSAS[fill.color=MBScolour]: ~qMBS AS~q;~nhide MBSMF[fill.color=CoreColour]: ~qMB-SMF~q;~nMBSF[fill.color=MBScolour]: ~qMBSF~q;~nAP[fill.color=APcolour]: ~qMBS\nApplication\nProvider~q;~n~nbox .. [fill.color=APcolour,0.5, line.corner=round, line.color=none, number=no]: ~q\i\bProvisionioning by MBS Application Provider\b\i~q {~n~4show MBSMF;~n~4vspace 10;~n~4.. [tag=~qloop~q, fill.color=gray,0.2, number=no]: ~q\[For each MBS Distribution Session\]~q {~n~8.. [tag=~qopt~q, fill.color=CoreColour] {~n~9~3AP-~gMBSMF: \iNmbsmf_TMGI_Allocate\i\n\_\bNmb13\b\_;~n~8};~n~4};~n~4vspace 5;~n~4hide MBSMF;~n~4vspace 5;~n~4...;~n~4AP-~gMBSF: \iNmbsf_MBSUserService_Create\i\n\_\bNmb10\b\_;~n~4...;~n~4.. [tag=~qloop~q, number=no, fill.color=gray,0.2]: ~q\[For each User Data Ingest Session\]~q {~n~8AP-~gMBSF: \iNmbsf_MBSUserDataIngestSession_Create\n\{Active periods, Distribution Sessions\[ \]\}\i\n\_\bNmb10\b\_;~n~8AP-~gMBSF: \iNmbsf_MBSUserDataIngestSession_StatusSubscribe\n\{User Data Ingest Session identifier\}\i\n\_\bNmb10\b\_;~n~8vspace 5;~n~4};~n};~n...;~nbox [number=no]: ~qContinues in figure 5.3-2.~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577x545~|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UE [large=~qyes~q, fill.color=lgray] {~n#~4hide App[fill.color=APcolour]: ~qMBS-Aware\nApplication~q;~n#~4hide MBSFC[fill.color=MBScolour]: ~qMBSF Client~q;~n#~4hide MBSTFC[fill.color=MBScolour]: ~qMBSTF Client~q;~n#};~n#MBSTF[fill.color=MBScolour]: ~qMBSTF~q;~n#hide MBSAS[fill.color=MBScolour]: ~qMBS AS~q;~nhide MBSMF[fill.color=CoreColour]: ~qMB-SMF~q;~nMBSF[fill.color=MBScolour]: ~qMBSF~q;~nAP[fill.color=APcolour]: ~qMBS\nApplication\nProvider~q;~n~nbox .. [fill.color=APcolour,0.5, line.corner=round, line.color=none, number=no]: ~q\i\bProvisionioning by MBS Application Provider\b\i~q {~n~4show MBSMF;~n~4vspace 10;~n~4.. [tag=~qloop~q, fill.color=gray,0.2, number=no]: ~q\[For each MBS Distribution Session\]~q {~n~8.. [tag=~qopt~q, fill.color=CoreColour] {~n~9~3AP-~gMBSMF: \iNmbsmf_TMGI_Allocate\i\n\_\bNmb13\b\_;~n~8};~n~4};~n~4vspace 5;~n~4hide MBSMF;~n~4vspace 5;~n~4...;~n~4AP-~gMBSF: \iNmbsf_MBSUserService_Create\i\n\_\bNmb10\b\_;~n~4...;~n~4.. [tag=~qloop~q, number=no, fill.color=gray,0.2]: ~q\[For each User Data Ingest Session\]~q {~n~8AP-~gMBSF: \iNmbsf_MBSUserDataIngestSession_Create\n\{Active periods, Distribution Sessions\[ \]\}\i\n\_\bNmb10\b\_;~n~8AP-~gMBSF: \iNmbsf_MBSUserDataIngestSession_StatusSubscribe\n\{User Data Ingest Session identifier\}\i\n\_\bNmb10\b\_;~n~8vspace 5;~n~4};~n};~n...;~nbox [number=no]: ~qContinues in figure 5.3-2.~q;~n~|"/>
                    <pic:cNvPicPr>
                      <a:picLocks noChangeAspect="1"/>
                    </pic:cNvPicPr>
                  </pic:nvPicPr>
                  <pic:blipFill>
                    <a:blip r:embed="rId42"/>
                    <a:stretch>
                      <a:fillRect/>
                    </a:stretch>
                  </pic:blipFill>
                  <pic:spPr>
                    <a:xfrm>
                      <a:off x="0" y="0"/>
                      <a:ext cx="4497878" cy="4248697"/>
                    </a:xfrm>
                    <a:prstGeom prst="rect">
                      <a:avLst/>
                    </a:prstGeom>
                  </pic:spPr>
                </pic:pic>
              </a:graphicData>
            </a:graphic>
          </wp:inline>
        </w:drawing>
      </w:r>
    </w:p>
    <w:p w14:paraId="35685627" w14:textId="23733012" w:rsidR="003E1379" w:rsidRPr="000B501F" w:rsidRDefault="003E1379" w:rsidP="003E1379">
      <w:pPr>
        <w:pStyle w:val="TF"/>
      </w:pPr>
      <w:r w:rsidRPr="000B501F">
        <w:t>Figure</w:t>
      </w:r>
      <w:r w:rsidR="00986AEF" w:rsidRPr="000B501F">
        <w:t xml:space="preserve"> </w:t>
      </w:r>
      <w:bookmarkEnd w:id="188"/>
      <w:r w:rsidRPr="000B501F">
        <w:t>5.3</w:t>
      </w:r>
      <w:r w:rsidRPr="000B501F">
        <w:noBreakHyphen/>
        <w:t>1: Call flow for MBS User Service provisioning by MBS Application Provider</w:t>
      </w:r>
    </w:p>
    <w:p w14:paraId="7EBDE045" w14:textId="77777777" w:rsidR="003E1379" w:rsidRPr="000B501F" w:rsidRDefault="003E1379" w:rsidP="00254178">
      <w:pPr>
        <w:keepNext/>
      </w:pPr>
      <w:r w:rsidRPr="000B501F">
        <w:t>First, the MBS Application Provider provisions a new MBS User Service Session in the MBS System:</w:t>
      </w:r>
    </w:p>
    <w:p w14:paraId="5551A98E" w14:textId="3C0963F7" w:rsidR="003E1379" w:rsidRPr="000B501F" w:rsidRDefault="003E1379" w:rsidP="00CC1675">
      <w:pPr>
        <w:pStyle w:val="B1"/>
      </w:pPr>
      <w:r w:rsidRPr="000B501F">
        <w:t>1.</w:t>
      </w:r>
      <w:r w:rsidRPr="000B501F">
        <w:tab/>
        <w:t xml:space="preserve">To support Use Cases (e.g. Group Communication) where there is a requirement for TMGI allocation to be managed outside the MBS System, the MBS Application Provider may pre-allocate a TMGI for some or all of the MBS Distribution Sessions declared in step 3 below by invoking the </w:t>
      </w:r>
      <w:r w:rsidRPr="000B501F">
        <w:rPr>
          <w:rStyle w:val="Codechar"/>
        </w:rPr>
        <w:t>Nmbsmf_TMGI_Allocate</w:t>
      </w:r>
      <w:r w:rsidRPr="000B501F">
        <w:t xml:space="preserve"> service operation on the MB</w:t>
      </w:r>
      <w:r w:rsidRPr="000B501F">
        <w:noBreakHyphen/>
        <w:t>SMF at reference point Nmb13 (or N33+N29mb, if invoked via the NEF), as specified in clause 9.1.2.2 of TS 23.247 [5].</w:t>
      </w:r>
    </w:p>
    <w:p w14:paraId="38E29B68" w14:textId="77777777" w:rsidR="003E1379" w:rsidRPr="000B501F" w:rsidRDefault="003E1379" w:rsidP="00CC1675">
      <w:pPr>
        <w:pStyle w:val="B1"/>
      </w:pPr>
      <w:r w:rsidRPr="000B501F">
        <w:t>2.</w:t>
      </w:r>
      <w:r w:rsidRPr="000B501F">
        <w:tab/>
        <w:t xml:space="preserve">The MBS Application Provider invokes the </w:t>
      </w:r>
      <w:r w:rsidRPr="000B501F">
        <w:rPr>
          <w:rStyle w:val="Codechar"/>
        </w:rPr>
        <w:t>Nmbsf_MBSUserService_Create</w:t>
      </w:r>
      <w:r w:rsidRPr="000B501F">
        <w:t xml:space="preserve"> service operation at reference point Nmb10 (or N33+Nmb5 if invoking via the NEF) to create a new MBS User Service, as defined in clause 4.5.3.</w:t>
      </w:r>
    </w:p>
    <w:p w14:paraId="5C945CEF" w14:textId="77777777" w:rsidR="00D75CCD" w:rsidRPr="000B501F" w:rsidRDefault="00D75CCD" w:rsidP="00254178">
      <w:pPr>
        <w:keepNext/>
      </w:pPr>
      <w:r w:rsidRPr="000B501F">
        <w:t>Immediately, or at some later time, the MBS Application Provider creates at least one MBS User Data Ingest Session (as defined in clause 4.5.5) within the scope of the MBS User Service created in step 2 above:</w:t>
      </w:r>
    </w:p>
    <w:p w14:paraId="77F92E36" w14:textId="7938DB0A" w:rsidR="003E1379" w:rsidRPr="000B501F" w:rsidRDefault="003E1379" w:rsidP="00CC1675">
      <w:pPr>
        <w:pStyle w:val="B1"/>
      </w:pPr>
      <w:r w:rsidRPr="000B501F">
        <w:t>3.</w:t>
      </w:r>
      <w:r w:rsidRPr="000B501F">
        <w:tab/>
        <w:t xml:space="preserve">The MBS Application Provider creates an MBS User Data Ingest Session by invoking the </w:t>
      </w:r>
      <w:r w:rsidRPr="000B501F">
        <w:rPr>
          <w:rStyle w:val="Codechar"/>
        </w:rPr>
        <w:t>Nmbsf_MBSUserDataIngestSession_Create</w:t>
      </w:r>
      <w:r w:rsidRPr="000B501F">
        <w:t xml:space="preserve"> service operation at reference point Nmb10 (or N33+Nmb5, if invoked via the NEF).</w:t>
      </w:r>
    </w:p>
    <w:p w14:paraId="2D6ED59D" w14:textId="0582C0B3" w:rsidR="003E1379" w:rsidRPr="000B501F" w:rsidRDefault="00986AEF" w:rsidP="00986AEF">
      <w:pPr>
        <w:pStyle w:val="B1"/>
      </w:pPr>
      <w:r w:rsidRPr="000B501F">
        <w:tab/>
      </w:r>
      <w:r w:rsidR="003E1379" w:rsidRPr="000B501F">
        <w:t xml:space="preserve">The MBS User Data Ingest Session optionally includes a schedule of start and end times referred to as </w:t>
      </w:r>
      <w:r w:rsidR="003E1379" w:rsidRPr="000B501F">
        <w:rPr>
          <w:i/>
          <w:iCs/>
        </w:rPr>
        <w:t>active periods</w:t>
      </w:r>
      <w:r w:rsidR="003E1379" w:rsidRPr="000B501F">
        <w:t>.</w:t>
      </w:r>
    </w:p>
    <w:p w14:paraId="1005B597" w14:textId="506DEB0D" w:rsidR="003E1379" w:rsidRPr="000B501F" w:rsidRDefault="00986AEF" w:rsidP="00986AEF">
      <w:pPr>
        <w:pStyle w:val="B1"/>
      </w:pPr>
      <w:r w:rsidRPr="000B501F">
        <w:tab/>
      </w:r>
      <w:r w:rsidR="003E1379" w:rsidRPr="000B501F">
        <w:t>The MBS User Data Ingest Session comprises the details of one or more MBS Distribution Session(s), as defined in clause 4.5.6. Each such MBS Distribution Session fully specifies one of the distribution methods defined in clause 6 and may optionally nominate a TMGI to be used if one was pre-allocated in step 1 above.</w:t>
      </w:r>
    </w:p>
    <w:p w14:paraId="46141542" w14:textId="6442248D" w:rsidR="003E1379" w:rsidRPr="000B501F" w:rsidRDefault="003E1379" w:rsidP="00CC1675">
      <w:pPr>
        <w:pStyle w:val="B1"/>
      </w:pPr>
      <w:r w:rsidRPr="000B501F">
        <w:lastRenderedPageBreak/>
        <w:t>4.</w:t>
      </w:r>
      <w:r w:rsidRPr="000B501F">
        <w:tab/>
        <w:t xml:space="preserve">The MBS Application Provider subscribes to status events from the MBSF relating to the MBS User Data Ingest Session just created by invoking </w:t>
      </w:r>
      <w:r w:rsidRPr="000B501F">
        <w:rPr>
          <w:rStyle w:val="Codechar"/>
        </w:rPr>
        <w:t>Nmbsf_MBSUserDataIngestSession_StatusSubscribe</w:t>
      </w:r>
      <w:r w:rsidRPr="000B501F">
        <w:t xml:space="preserve"> service operation at reference point Nmb10 (or N33+Nmb5, if invoked via the NEF).</w:t>
      </w:r>
    </w:p>
    <w:p w14:paraId="0B804FAF" w14:textId="424F9928" w:rsidR="003E1379" w:rsidRPr="000B501F" w:rsidRDefault="003E1379" w:rsidP="00CC1675">
      <w:pPr>
        <w:pStyle w:val="B1"/>
      </w:pPr>
      <w:r w:rsidRPr="000B501F">
        <w:t>5.</w:t>
      </w:r>
      <w:r w:rsidRPr="000B501F">
        <w:tab/>
      </w:r>
      <w:r w:rsidR="008767F2" w:rsidRPr="000B501F">
        <w:t>Void</w:t>
      </w:r>
      <w:r w:rsidRPr="000B501F">
        <w:t>.</w:t>
      </w:r>
    </w:p>
    <w:p w14:paraId="547DA3B8" w14:textId="77777777" w:rsidR="003E1379" w:rsidRPr="000B501F" w:rsidRDefault="003E1379" w:rsidP="00FD6A8F">
      <w:pPr>
        <w:keepNext/>
      </w:pPr>
      <w:r w:rsidRPr="000B501F">
        <w:lastRenderedPageBreak/>
        <w:t>Shortly before a provisioned MBS User Data Ingest session is scheduled to become active (see clause 4.5.5), or immediately if no schedule of active periods is provisioned, the MBSF establishes in the MBSTF all MBS Distribution Sessions comprising that MBS User Data Ingest Session as shown in figure 5.3</w:t>
      </w:r>
      <w:r w:rsidRPr="000B501F">
        <w:noBreakHyphen/>
        <w:t>2 below.</w:t>
      </w:r>
    </w:p>
    <w:p w14:paraId="06D5575A" w14:textId="583AB331" w:rsidR="00D75CCD" w:rsidRPr="000B501F" w:rsidRDefault="00D75CCD" w:rsidP="00D75CCD">
      <w:pPr>
        <w:pStyle w:val="TH"/>
      </w:pPr>
      <w:bookmarkStart w:id="189" w:name="_CRFigure5_32"/>
      <w:r w:rsidRPr="000B501F">
        <w:drawing>
          <wp:inline distT="0" distB="0" distL="0" distR="0" wp14:anchorId="4184D164" wp14:editId="6C21F854">
            <wp:extent cx="4818303" cy="7950200"/>
            <wp:effectExtent l="0" t="0" r="1905" b="0"/>
            <wp:docPr id="603234345" name="Msc-generator signalling" descr="Msc-generator~|version=8.6.1~|lang=signalling~|size=977x1611~|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defstyle oos [line.color=gray, text.color=gray, arrow.color=gray];~n~n#UE [large=~qyes~q, fill.color=lgray] {~n#~4hide App[fill.color=APcolour]: ~qMBS-Aware\nApplication~q;~n#~4hide MBSFC[fill.color=MBScolour]: ~qMBSF Client~q;~n#~4hide MBSTFC[fill.color=MBScolour]: ~qMBSTF Client~q;~n#};~nMBSTF[fill.color=MBScolour]: ~qMBSTF~q;~nhide MBSAS[fill.color=MBScolour]: ~qMBS AS~q;~nhide MBSMF[fill.color=CoreColour]: ~qMB-SMF~q;~nMBSF[fill.color=MBScolour]: ~qMBSF~q;~nAP[fill.color=APcolour]: ~qMBS\nApplication\nProvider~q;~n~n~nbox [number=no]: ~qContinued from figure 5.3-1.~q;~n...;~nvspace 5;~nbox .. [fill.color=MBScolour,0.5, line.corner=round, line.color=none, number=no]: ~q\i\bInternal MBS Distribution Session provisioning\b\i~q {~n~4.. [tag=~qloop~q, number=no, fill.color=gray,0.2]: ~q\[For each MBS Distribution Session of the activated MBS User Data Ingest Session\]~q {~n~8show MBSMF;~n~8vspace 7;~n~8.. [tag=~qopt~q, fill.color=CoreColour] {~n~9~3MBSF-~gMBSMF [number=6]: \iNmbsmf_TMGI_Allocate\i\n\_\bNmb1\b\_;~n~8};~n~8MBSF-~gMBSMF: \iNmbsmf_MBSSession_Create\n\{TMGI\}\i\n\_\bNmb1\b\_;~n~8.. [tag=~q~q, fill.color=CoreColour, number=no]: ~q\[Broadcast MBS Session\]~q {~n~9~3MBSMF-~gMBSF: \iNmbsmf_MBSSession_StatusNotify\n\{TMGI\}\i\n\_\bNmb1\b\_ ;~n~8MBSF-~gAP: \iNmbsf_MBSUserDataIngestSession_StatusNotify\nSession started\i event\n\_\bNmb10\b\_;~n~8};~n~8hide MBSMF;~n~n~8vspace 5;~n~8-- [tag=~qalt~q, fill.color=gray,0.2, number=no]: \[Object Repair enabled by MBSF\] {~n~9~3show MBSAS;~n~9~3vspace 7;~n~9~3-- [tag=~qalt~q, fill.color=gray,0.2, number=no]: \[Push-based object ingest at MBS-12\] {~n~9~7MBSF-~gMBSAS [number=no, oos]: 9a: Configure Object Repair\n\_\bMBS-9\b\_;~n~9~7MBSAS-~gMBSF [number=no, oos]: \I\{Push endpoint for Object Repair\};~n~9~7vspace 5;~n~9~7MBSF-~gMBSTF [number=10]: \iNmbstf_MBSDistributionSession_Create\n\{Push endpoint for Object Repair\}\i\n\_\bNmb2\b\_;~n~9~3} -- [tag=~q~q, fill.color=gray,0.2, number=no]: \[Pull-based object ingest at MBS-12\] {~n~9~7MBSF-~gMBSTF [number=10]: \iNmbstf_MBSDistributionSession_Create\i\n\_\bNmb2\b\_;~n~9~7MBSTF-~gMBSF [number=no]: \I\{Pull endpoint for Object Repair\};~n~9~7MBSF-~gMBSAS [number=no, oos]: 10a: Configure Object Repair\n\i\{Pull endpoint for Object Repair\}\i\n\_\bMBS-9\b\_;~n~9~3};~n~9~3MBSAS~l=~gMBSTF [number=no]: 10b: Establish\nObject Repair\ningest session\n\_\bMBS-12\b\_;~n~9~3MBSAS-~gMBSF [number=no, oos]: 10c: Object Repair ingest session established\n\_\bMBS-9\b\_;~n~9~3hide MBSAS;~n~8} -- [tag=~q~q, fill.color=gray,0.2, number=no]: \[Object Repair disabled by MBSF\] {~n~9~3MBSF-~gMBSTF [number=10]: \iNmbstf_MBSDistributionSession_Create\i\n\_\bNmb2\b\_;~n~8};~n~n~8vspace 7;~n~8MBSF-~gAP: \iNmbsf_MBSUserDataIngestSession_StatusNotify\nDistribution Session starting\i event\n\i\{Distribution Session identifier\}\i\n\_\bNmb10\b\_;~n~8MBSF-~gMBSTF: \iNmbstf_MBSDistributionSession_StatusSubscribe\n\{Distribution Session identifier\}\i\n\_\bNmb2\b\_;~n~n~8vspace 7;~n~8.. [tag=~qopt~q, fill.color=gray,0.2, number=no]: ~q\[Packet Distribution Method\] \ior\i \[Object Distribution Method with pull-based content ingest\]~q {~n~9~3vspace 7;~n~9~3MBSTF~l=~gAP: Establish content ingest\n\_\bNmb8\b\_;~n~9~3MBSTF-~gMBSF: \iNmbstf_MBSDistributionSession_StatusNotify\nUser Data Ingest Session established\i event\n\{\iDistribution Session established\i\}\i\n\_\bNmb2\b\_;~n~9~3hide MBSTF;~n~8};~n~n~8vspace 5;~n~8MBSF-~gAP: \iNmbsf_MBSUserDataIngestSession_StatusNotify\nDistribution Session established\i event\n\i\{Distribution Session identifier\}\i\nor \iDistribution Session establishment failure\i event\i\n\_\bNmb10\b\_;~n~8box MBSF..MBSF: Compile\nMBS Distribution Session Announcement;~n~4};~n~4vspace 5;~n~4MBSF-~gAP: \iNmbsf_MBSUserDataIngestSession_StatusNotify\nUser Data Ingest Session established\i event\n\i\{Distribution Sessions\[\]\}\i\nor \iUser data ingest failure\i event\i\n\_\bNmb10\b\_;~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77x1611~|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defstyle oos [line.color=gray, text.color=gray, arrow.color=gray];~n~n#UE [large=~qyes~q, fill.color=lgray] {~n#~4hide App[fill.color=APcolour]: ~qMBS-Aware\nApplication~q;~n#~4hide MBSFC[fill.color=MBScolour]: ~qMBSF Client~q;~n#~4hide MBSTFC[fill.color=MBScolour]: ~qMBSTF Client~q;~n#};~nMBSTF[fill.color=MBScolour]: ~qMBSTF~q;~nhide MBSAS[fill.color=MBScolour]: ~qMBS AS~q;~nhide MBSMF[fill.color=CoreColour]: ~qMB-SMF~q;~nMBSF[fill.color=MBScolour]: ~qMBSF~q;~nAP[fill.color=APcolour]: ~qMBS\nApplication\nProvider~q;~n~n~nbox [number=no]: ~qContinued from figure 5.3-1.~q;~n...;~nvspace 5;~nbox .. [fill.color=MBScolour,0.5, line.corner=round, line.color=none, number=no]: ~q\i\bInternal MBS Distribution Session provisioning\b\i~q {~n~4.. [tag=~qloop~q, number=no, fill.color=gray,0.2]: ~q\[For each MBS Distribution Session of the activated MBS User Data Ingest Session\]~q {~n~8show MBSMF;~n~8vspace 7;~n~8.. [tag=~qopt~q, fill.color=CoreColour] {~n~9~3MBSF-~gMBSMF [number=6]: \iNmbsmf_TMGI_Allocate\i\n\_\bNmb1\b\_;~n~8};~n~8MBSF-~gMBSMF: \iNmbsmf_MBSSession_Create\n\{TMGI\}\i\n\_\bNmb1\b\_;~n~8.. [tag=~q~q, fill.color=CoreColour, number=no]: ~q\[Broadcast MBS Session\]~q {~n~9~3MBSMF-~gMBSF: \iNmbsmf_MBSSession_StatusNotify\n\{TMGI\}\i\n\_\bNmb1\b\_ ;~n~8MBSF-~gAP: \iNmbsf_MBSUserDataIngestSession_StatusNotify\nSession started\i event\n\_\bNmb10\b\_;~n~8};~n~8hide MBSMF;~n~n~8vspace 5;~n~8-- [tag=~qalt~q, fill.color=gray,0.2, number=no]: \[Object Repair enabled by MBSF\] {~n~9~3show MBSAS;~n~9~3vspace 7;~n~9~3-- [tag=~qalt~q, fill.color=gray,0.2, number=no]: \[Push-based object ingest at MBS-12\] {~n~9~7MBSF-~gMBSAS [number=no, oos]: 9a: Configure Object Repair\n\_\bMBS-9\b\_;~n~9~7MBSAS-~gMBSF [number=no, oos]: \I\{Push endpoint for Object Repair\};~n~9~7vspace 5;~n~9~7MBSF-~gMBSTF [number=10]: \iNmbstf_MBSDistributionSession_Create\n\{Push endpoint for Object Repair\}\i\n\_\bNmb2\b\_;~n~9~3} -- [tag=~q~q, fill.color=gray,0.2, number=no]: \[Pull-based object ingest at MBS-12\] {~n~9~7MBSF-~gMBSTF [number=10]: \iNmbstf_MBSDistributionSession_Create\i\n\_\bNmb2\b\_;~n~9~7MBSTF-~gMBSF [number=no]: \I\{Pull endpoint for Object Repair\};~n~9~7MBSF-~gMBSAS [number=no, oos]: 10a: Configure Object Repair\n\i\{Pull endpoint for Object Repair\}\i\n\_\bMBS-9\b\_;~n~9~3};~n~9~3MBSAS~l=~gMBSTF [number=no]: 10b: Establish\nObject Repair\ningest session\n\_\bMBS-12\b\_;~n~9~3MBSAS-~gMBSF [number=no, oos]: 10c: Object Repair ingest session established\n\_\bMBS-9\b\_;~n~9~3hide MBSAS;~n~8} -- [tag=~q~q, fill.color=gray,0.2, number=no]: \[Object Repair disabled by MBSF\] {~n~9~3MBSF-~gMBSTF [number=10]: \iNmbstf_MBSDistributionSession_Create\i\n\_\bNmb2\b\_;~n~8};~n~n~8vspace 7;~n~8MBSF-~gAP: \iNmbsf_MBSUserDataIngestSession_StatusNotify\nDistribution Session starting\i event\n\i\{Distribution Session identifier\}\i\n\_\bNmb10\b\_;~n~8MBSF-~gMBSTF: \iNmbstf_MBSDistributionSession_StatusSubscribe\n\{Distribution Session identifier\}\i\n\_\bNmb2\b\_;~n~n~8vspace 7;~n~8.. [tag=~qopt~q, fill.color=gray,0.2, number=no]: ~q\[Packet Distribution Method\] \ior\i \[Object Distribution Method with pull-based content ingest\]~q {~n~9~3vspace 7;~n~9~3MBSTF~l=~gAP: Establish content ingest\n\_\bNmb8\b\_;~n~9~3MBSTF-~gMBSF: \iNmbstf_MBSDistributionSession_StatusNotify\nUser Data Ingest Session established\i event\n\{\iDistribution Session established\i\}\i\n\_\bNmb2\b\_;~n~9~3hide MBSTF;~n~8};~n~n~8vspace 5;~n~8MBSF-~gAP: \iNmbsf_MBSUserDataIngestSession_StatusNotify\nDistribution Session established\i event\n\i\{Distribution Session identifier\}\i\nor \iDistribution Session establishment failure\i event\i\n\_\bNmb10\b\_;~n~8box MBSF..MBSF: Compile\nMBS Distribution Session Announcement;~n~4};~n~4vspace 5;~n~4MBSF-~gAP: \iNmbsf_MBSUserDataIngestSession_StatusNotify\nUser Data Ingest Session established\i event\n\i\{Distribution Sessions\[\]\}\i\nor \iUser data ingest failure\i event\i\n\_\bNmb10\b\_;~n};~n~|"/>
                    <pic:cNvPicPr>
                      <a:picLocks noChangeAspect="1"/>
                    </pic:cNvPicPr>
                  </pic:nvPicPr>
                  <pic:blipFill>
                    <a:blip r:embed="rId43"/>
                    <a:stretch>
                      <a:fillRect/>
                    </a:stretch>
                  </pic:blipFill>
                  <pic:spPr>
                    <a:xfrm>
                      <a:off x="0" y="0"/>
                      <a:ext cx="4832331" cy="7973346"/>
                    </a:xfrm>
                    <a:prstGeom prst="rect">
                      <a:avLst/>
                    </a:prstGeom>
                  </pic:spPr>
                </pic:pic>
              </a:graphicData>
            </a:graphic>
          </wp:inline>
        </w:drawing>
      </w:r>
    </w:p>
    <w:p w14:paraId="5D0CF63B" w14:textId="77777777" w:rsidR="00D75CCD" w:rsidRPr="000B501F" w:rsidRDefault="00D75CCD" w:rsidP="00D75CCD">
      <w:pPr>
        <w:pStyle w:val="NF"/>
      </w:pPr>
      <w:r w:rsidRPr="000B501F">
        <w:t>NOTE:</w:t>
      </w:r>
      <w:r w:rsidRPr="000B501F">
        <w:tab/>
        <w:t>Interactions depicted in grey are not further defined in this release.</w:t>
      </w:r>
    </w:p>
    <w:p w14:paraId="5C554A1C" w14:textId="77777777" w:rsidR="00AB5C6B" w:rsidRPr="000B501F" w:rsidRDefault="00AB5C6B" w:rsidP="00D75CCD">
      <w:pPr>
        <w:pStyle w:val="NF"/>
      </w:pPr>
    </w:p>
    <w:p w14:paraId="31CE14B9" w14:textId="2AB7EC50" w:rsidR="003E1379" w:rsidRPr="000B501F" w:rsidRDefault="003E1379" w:rsidP="003E1379">
      <w:pPr>
        <w:pStyle w:val="TF"/>
      </w:pPr>
      <w:r w:rsidRPr="000B501F">
        <w:t>Figure</w:t>
      </w:r>
      <w:r w:rsidR="00986AEF" w:rsidRPr="000B501F">
        <w:t xml:space="preserve"> </w:t>
      </w:r>
      <w:bookmarkEnd w:id="189"/>
      <w:r w:rsidRPr="000B501F">
        <w:t>5.3</w:t>
      </w:r>
      <w:r w:rsidRPr="000B501F">
        <w:noBreakHyphen/>
        <w:t>2: Call flow for MBS User Service internal provisioning</w:t>
      </w:r>
    </w:p>
    <w:p w14:paraId="43EFD82B" w14:textId="77777777" w:rsidR="006A7D7B" w:rsidRPr="000B501F" w:rsidRDefault="006A7D7B" w:rsidP="006A7D7B">
      <w:pPr>
        <w:keepNext/>
      </w:pPr>
      <w:r w:rsidRPr="000B501F">
        <w:lastRenderedPageBreak/>
        <w:t>For each such MBS Distribution Session of a parent MBS User Data Ingest session:</w:t>
      </w:r>
    </w:p>
    <w:p w14:paraId="6344C4CF" w14:textId="77777777" w:rsidR="006A7D7B" w:rsidRPr="000B501F" w:rsidRDefault="006A7D7B" w:rsidP="006A7D7B">
      <w:pPr>
        <w:pStyle w:val="B1"/>
      </w:pPr>
      <w:r w:rsidRPr="000B501F">
        <w:t>6.</w:t>
      </w:r>
      <w:r w:rsidRPr="000B501F">
        <w:tab/>
        <w:t xml:space="preserve">If no MBS Session ID was nominated by the MBS Application Provider in step 1 above, the MBSF may allocate a TMGI for it at this point by invoking the </w:t>
      </w:r>
      <w:r w:rsidRPr="000B501F">
        <w:rPr>
          <w:rStyle w:val="Codechar"/>
        </w:rPr>
        <w:t>Nmbsmf_TMGI_Allocate</w:t>
      </w:r>
      <w:r w:rsidRPr="000B501F">
        <w:t xml:space="preserve"> service operation on the MB</w:t>
      </w:r>
      <w:r w:rsidRPr="000B501F">
        <w:noBreakHyphen/>
        <w:t>SMF at reference point Nmb1, as specified in clause 9.1.2.2 of TS 23.247 [5].</w:t>
      </w:r>
    </w:p>
    <w:p w14:paraId="603F1536" w14:textId="77777777" w:rsidR="006A7D7B" w:rsidRPr="000B501F" w:rsidRDefault="006A7D7B" w:rsidP="006A7D7B">
      <w:pPr>
        <w:pStyle w:val="B1"/>
      </w:pPr>
      <w:r w:rsidRPr="000B501F">
        <w:t>7.</w:t>
      </w:r>
      <w:r w:rsidRPr="000B501F">
        <w:tab/>
        <w:t xml:space="preserve">The MBSF creates an MBS Session to reserve resources in the MBS System for the MBS Distribution Session by invoking the </w:t>
      </w:r>
      <w:r w:rsidRPr="000B501F">
        <w:rPr>
          <w:rStyle w:val="Codechar"/>
        </w:rPr>
        <w:t>Nmbsmf_MBSSession_Create</w:t>
      </w:r>
      <w:r w:rsidRPr="000B501F">
        <w:t xml:space="preserve"> service operation on the MB</w:t>
      </w:r>
      <w:r w:rsidRPr="000B501F">
        <w:noBreakHyphen/>
        <w:t>SMF at reference point Nmb1, as specified in clause 9.1.3.6 of TS 23.247 [5]). The MBS Session ID provided for the MBS Distribution Session in step 1 or reserved in step 6 above is provided as an input parameter, if available. If needed, the MB</w:t>
      </w:r>
      <w:r w:rsidRPr="000B501F">
        <w:noBreakHyphen/>
        <w:t>SMF allocates a TMGI as a side-effect of this operation. The MBSF determines the other input parameters as specified in clause 4.5.9.</w:t>
      </w:r>
    </w:p>
    <w:p w14:paraId="6F1D948D" w14:textId="77777777" w:rsidR="006A7D7B" w:rsidRPr="000B501F" w:rsidRDefault="006A7D7B" w:rsidP="006A7D7B">
      <w:pPr>
        <w:pStyle w:val="B1"/>
      </w:pPr>
      <w:r w:rsidRPr="000B501F">
        <w:t xml:space="preserve">8. </w:t>
      </w:r>
      <w:r w:rsidRPr="000B501F">
        <w:tab/>
        <w:t xml:space="preserve">For MBS Distribution Sessions of </w:t>
      </w:r>
      <w:r w:rsidRPr="000B501F">
        <w:rPr>
          <w:i/>
          <w:iCs/>
        </w:rPr>
        <w:t>Service type</w:t>
      </w:r>
      <w:r w:rsidRPr="000B501F">
        <w:t xml:space="preserve"> broadcast, the MB-SMF notifies the MBSF upon successful establishment of the corresponding MBS Session(s).</w:t>
      </w:r>
    </w:p>
    <w:p w14:paraId="5CD8E08E" w14:textId="77777777" w:rsidR="006A7D7B" w:rsidRPr="000B501F" w:rsidRDefault="006A7D7B" w:rsidP="006A7D7B">
      <w:pPr>
        <w:pStyle w:val="B1"/>
      </w:pPr>
      <w:r w:rsidRPr="000B501F">
        <w:t>9.</w:t>
      </w:r>
      <w:r w:rsidRPr="000B501F">
        <w:tab/>
        <w:t xml:space="preserve">Once it is satisfied that the Broadcast MBS Session has been successfully established, the MBSF notifies the MBS Application Provider about the successful establishment of the Broadcast MBS Session(s) corresponding to the MBS Distribution Session using one or more </w:t>
      </w:r>
      <w:r w:rsidRPr="000B501F">
        <w:rPr>
          <w:i/>
          <w:iCs/>
        </w:rPr>
        <w:t>Session started</w:t>
      </w:r>
      <w:r w:rsidRPr="000B501F">
        <w:t xml:space="preserve"> events.</w:t>
      </w:r>
    </w:p>
    <w:p w14:paraId="2DB3FCF2" w14:textId="77777777" w:rsidR="00D75CCD" w:rsidRPr="000B501F" w:rsidRDefault="00D75CCD" w:rsidP="00D75CCD">
      <w:r w:rsidRPr="000B501F">
        <w:t>The following steps do not need to wait for the completion of step 8:</w:t>
      </w:r>
    </w:p>
    <w:p w14:paraId="6CFBAAE0" w14:textId="77777777" w:rsidR="00D75CCD" w:rsidRPr="000B501F" w:rsidRDefault="00D75CCD" w:rsidP="00D75CCD">
      <w:pPr>
        <w:pStyle w:val="B1"/>
      </w:pPr>
      <w:r w:rsidRPr="000B501F">
        <w:t>9a:</w:t>
      </w:r>
      <w:r w:rsidRPr="000B501F">
        <w:tab/>
        <w:t>To enable push-based ingest of objects by the MBS AS at reference point MBS</w:t>
      </w:r>
      <w:r w:rsidRPr="000B501F">
        <w:noBreakHyphen/>
        <w:t>12 in the case of the Object Distribution Method, the MBSF configures the Object Repair feature for the MBS Distribution Session in the MBS AS via reference point MBS</w:t>
      </w:r>
      <w:r w:rsidRPr="000B501F">
        <w:noBreakHyphen/>
        <w:t xml:space="preserve">9. In its response, the MBS AS nominates an endpoint to which ingested objects are to be pushed by the MBSTF (see </w:t>
      </w:r>
      <w:r w:rsidRPr="000B501F">
        <w:rPr>
          <w:i/>
          <w:iCs/>
        </w:rPr>
        <w:t>Object repair ingest base URL</w:t>
      </w:r>
      <w:r w:rsidRPr="000B501F">
        <w:t xml:space="preserve"> in table 4.5.6</w:t>
      </w:r>
      <w:r w:rsidRPr="000B501F">
        <w:noBreakHyphen/>
        <w:t>2). This interaction is not further defined in this release.</w:t>
      </w:r>
    </w:p>
    <w:p w14:paraId="0DD740D9" w14:textId="77777777" w:rsidR="00D75CCD" w:rsidRPr="000B501F" w:rsidRDefault="00D75CCD" w:rsidP="00D75CCD">
      <w:pPr>
        <w:pStyle w:val="B1"/>
      </w:pPr>
      <w:r w:rsidRPr="000B501F">
        <w:t>10.</w:t>
      </w:r>
      <w:r w:rsidRPr="000B501F">
        <w:tab/>
        <w:t xml:space="preserve">The MBSF creates the MBS Distribution Session in the MBSTF by invoking the </w:t>
      </w:r>
      <w:r w:rsidRPr="000B501F">
        <w:rPr>
          <w:rStyle w:val="Codechar"/>
        </w:rPr>
        <w:t>Nmbstf_‌MBS‌Distribution‌Session_‌Create</w:t>
      </w:r>
      <w:r w:rsidRPr="000B501F">
        <w:t xml:space="preserve"> service operation at reference point Nmb2. This is a mirror of the entity in the MBSF (see clause 4.5.6).</w:t>
      </w:r>
    </w:p>
    <w:p w14:paraId="15DF86D9" w14:textId="77777777" w:rsidR="00D75CCD" w:rsidRPr="000B501F" w:rsidRDefault="00D75CCD" w:rsidP="00D75CCD">
      <w:pPr>
        <w:pStyle w:val="B2"/>
      </w:pPr>
      <w:r w:rsidRPr="000B501F">
        <w:t>-</w:t>
      </w:r>
      <w:r w:rsidRPr="000B501F">
        <w:tab/>
        <w:t>In the case of the Object Distribution Method with push-based ingest of objects by the MBS AS at reference point MBS</w:t>
      </w:r>
      <w:r w:rsidRPr="000B501F">
        <w:noBreakHyphen/>
        <w:t>12 (i.e., step 9a above), the parameters of the request include an MBS AS endpoint to which objects ingested by the MBSTF are to be pushed.</w:t>
      </w:r>
    </w:p>
    <w:p w14:paraId="3B44E748" w14:textId="77777777" w:rsidR="00D75CCD" w:rsidRPr="000B501F" w:rsidRDefault="00D75CCD" w:rsidP="00D75CCD">
      <w:pPr>
        <w:pStyle w:val="B2"/>
      </w:pPr>
      <w:r w:rsidRPr="000B501F">
        <w:t>-</w:t>
      </w:r>
      <w:r w:rsidRPr="000B501F">
        <w:tab/>
        <w:t>In the case of the Object Distribution Method with pull-based ingest of objects by the MBS AS at reference point MBS</w:t>
      </w:r>
      <w:r w:rsidRPr="000B501F">
        <w:noBreakHyphen/>
        <w:t>12 (i.e., step 10a below), the response includes an endpoint nominated by the MBSTF from which objects it has ingested may be pulled by the MBS AS.</w:t>
      </w:r>
    </w:p>
    <w:p w14:paraId="5D6994B0" w14:textId="77777777" w:rsidR="00D75CCD" w:rsidRPr="000B501F" w:rsidRDefault="00D75CCD" w:rsidP="00D75CCD">
      <w:pPr>
        <w:pStyle w:val="B2"/>
      </w:pPr>
      <w:r w:rsidRPr="000B501F">
        <w:t>-</w:t>
      </w:r>
      <w:r w:rsidRPr="000B501F">
        <w:tab/>
        <w:t xml:space="preserve">In the case of the Object Distribution Method with push-based </w:t>
      </w:r>
      <w:r w:rsidRPr="000B501F">
        <w:rPr>
          <w:i/>
          <w:iCs/>
        </w:rPr>
        <w:t>Object acquisition method</w:t>
      </w:r>
      <w:r w:rsidRPr="000B501F">
        <w:t xml:space="preserve">, the response includes additional content ingest parameters chosen by the MBSTF for this MBS Distribution Session (see </w:t>
      </w:r>
      <w:r w:rsidRPr="000B501F">
        <w:rPr>
          <w:i/>
          <w:iCs/>
        </w:rPr>
        <w:t>Object ingest base URL</w:t>
      </w:r>
      <w:r w:rsidRPr="000B501F">
        <w:t xml:space="preserve"> in table 4.5.6</w:t>
      </w:r>
      <w:r w:rsidRPr="000B501F">
        <w:noBreakHyphen/>
        <w:t>2).</w:t>
      </w:r>
    </w:p>
    <w:p w14:paraId="367A147B" w14:textId="77777777" w:rsidR="00D75CCD" w:rsidRPr="000B501F" w:rsidRDefault="00D75CCD" w:rsidP="00D75CCD">
      <w:pPr>
        <w:pStyle w:val="B2"/>
      </w:pPr>
      <w:r w:rsidRPr="000B501F">
        <w:t>-</w:t>
      </w:r>
      <w:r w:rsidRPr="000B501F">
        <w:tab/>
        <w:t xml:space="preserve">In the case of the Packet Distribution Method, the response includes additional content ingest parameters chosen by the MBSTF for this MBS Distribution Session (see </w:t>
      </w:r>
      <w:r w:rsidRPr="000B501F">
        <w:rPr>
          <w:i/>
        </w:rPr>
        <w:t>MBSTF ingest endpoint addresses</w:t>
      </w:r>
      <w:r w:rsidRPr="000B501F">
        <w:t xml:space="preserve"> in table 4.5.6</w:t>
      </w:r>
      <w:r w:rsidRPr="000B501F">
        <w:noBreakHyphen/>
        <w:t>3).</w:t>
      </w:r>
    </w:p>
    <w:p w14:paraId="047085C8" w14:textId="77777777" w:rsidR="00D75CCD" w:rsidRPr="000B501F" w:rsidRDefault="00D75CCD" w:rsidP="00D75CCD">
      <w:pPr>
        <w:pStyle w:val="B1"/>
      </w:pPr>
      <w:r w:rsidRPr="000B501F">
        <w:t>10a:</w:t>
      </w:r>
      <w:r w:rsidRPr="000B501F">
        <w:tab/>
        <w:t>To enable pull-based ingest of objects by the MBS AS at reference point MBS</w:t>
      </w:r>
      <w:r w:rsidRPr="000B501F">
        <w:noBreakHyphen/>
        <w:t>12 in the case of the Object Distribution Method, the MBSF configures the Object Repair feature for the MBS Distribution Session in the MBS AS via reference point MBS</w:t>
      </w:r>
      <w:r w:rsidRPr="000B501F">
        <w:noBreakHyphen/>
        <w:t xml:space="preserve">9. In this case, the parameters of the request include the MBSTF endpoint from which objects ingested by the MBSTF may be pulled by the MBS AS (see </w:t>
      </w:r>
      <w:r w:rsidRPr="000B501F">
        <w:rPr>
          <w:i/>
          <w:iCs/>
        </w:rPr>
        <w:t>Object repair exposure base URL</w:t>
      </w:r>
      <w:r w:rsidRPr="000B501F">
        <w:t xml:space="preserve"> in table 4.5.6</w:t>
      </w:r>
      <w:r w:rsidRPr="000B501F">
        <w:noBreakHyphen/>
        <w:t>2). This interaction is not further defined in this release.</w:t>
      </w:r>
    </w:p>
    <w:p w14:paraId="6BC90DFD" w14:textId="77777777" w:rsidR="00D75CCD" w:rsidRPr="000B501F" w:rsidRDefault="00D75CCD" w:rsidP="00D75CCD">
      <w:pPr>
        <w:keepNext/>
      </w:pPr>
      <w:r w:rsidRPr="000B501F">
        <w:t>If Object Repair feature is configured in the MBS AS per step 9a or step 10a above:</w:t>
      </w:r>
    </w:p>
    <w:p w14:paraId="1B2A95ED" w14:textId="77777777" w:rsidR="00D75CCD" w:rsidRPr="000B501F" w:rsidRDefault="00D75CCD" w:rsidP="00D75CCD">
      <w:pPr>
        <w:pStyle w:val="B1"/>
      </w:pPr>
      <w:r w:rsidRPr="000B501F">
        <w:t>10b:</w:t>
      </w:r>
      <w:r w:rsidRPr="000B501F">
        <w:tab/>
        <w:t>The MBSTF and the MBS AS establish an Object Repair ingest session for push- or pull-based ingest of objects at reference point MBS</w:t>
      </w:r>
      <w:r w:rsidRPr="000B501F">
        <w:noBreakHyphen/>
        <w:t>12 according to the Object Repair configuration.</w:t>
      </w:r>
    </w:p>
    <w:p w14:paraId="4BC6780B" w14:textId="77777777" w:rsidR="00D75CCD" w:rsidRPr="000B501F" w:rsidRDefault="00D75CCD" w:rsidP="00D75CCD">
      <w:pPr>
        <w:pStyle w:val="B1"/>
      </w:pPr>
      <w:r w:rsidRPr="000B501F">
        <w:t>10c:</w:t>
      </w:r>
      <w:r w:rsidRPr="000B501F">
        <w:tab/>
        <w:t>The MBS AS informs the MBSF via reference point MBS-9 that it has successfully created an Object Repair ingest session with the MBSTF. This interaction is not further defined in this release.</w:t>
      </w:r>
    </w:p>
    <w:p w14:paraId="17F81AC3" w14:textId="77777777" w:rsidR="00D75CCD" w:rsidRPr="000B501F" w:rsidRDefault="00D75CCD" w:rsidP="00D75CCD">
      <w:pPr>
        <w:keepNext/>
      </w:pPr>
      <w:r w:rsidRPr="000B501F">
        <w:lastRenderedPageBreak/>
        <w:t>Then:</w:t>
      </w:r>
    </w:p>
    <w:p w14:paraId="630518BB" w14:textId="291D606B" w:rsidR="006A7D7B" w:rsidRPr="000B501F" w:rsidRDefault="006A7D7B" w:rsidP="006A7D7B">
      <w:pPr>
        <w:pStyle w:val="B1"/>
      </w:pPr>
      <w:r w:rsidRPr="000B501F">
        <w:t>11.</w:t>
      </w:r>
      <w:r w:rsidRPr="000B501F">
        <w:tab/>
        <w:t xml:space="preserve">The MBSF invokes the </w:t>
      </w:r>
      <w:r w:rsidRPr="000B501F">
        <w:rPr>
          <w:rStyle w:val="Codechar"/>
        </w:rPr>
        <w:t>Nmbsf_MBSUserDataIngestSession_‌StatusNotify</w:t>
      </w:r>
      <w:r w:rsidRPr="000B501F">
        <w:t xml:space="preserve"> service operation at reference point Nmb10 (or Nmb5+N33, if invoked via the NEF) to inform the MBS Application Provider of the content ingest parameters that have been chosen for this MBS Distribution Session using the </w:t>
      </w:r>
      <w:r w:rsidRPr="000B501F">
        <w:rPr>
          <w:i/>
          <w:iCs/>
        </w:rPr>
        <w:t>Distribution Session starting</w:t>
      </w:r>
      <w:r w:rsidRPr="000B501F">
        <w:t xml:space="preserve"> event (see </w:t>
      </w:r>
      <w:r w:rsidRPr="000B501F">
        <w:rPr>
          <w:i/>
        </w:rPr>
        <w:t>MBSTF ingest endpoint addresses</w:t>
      </w:r>
      <w:r w:rsidRPr="000B501F">
        <w:t xml:space="preserve"> in table 4.5.6</w:t>
      </w:r>
      <w:r w:rsidRPr="000B501F">
        <w:noBreakHyphen/>
        <w:t>3).</w:t>
      </w:r>
    </w:p>
    <w:p w14:paraId="5592BBAA" w14:textId="6708A3B0" w:rsidR="006A7D7B" w:rsidRPr="000B501F" w:rsidRDefault="006A7D7B" w:rsidP="006A7D7B">
      <w:pPr>
        <w:pStyle w:val="B1"/>
      </w:pPr>
      <w:r w:rsidRPr="000B501F">
        <w:t>12.</w:t>
      </w:r>
      <w:r w:rsidRPr="000B501F">
        <w:tab/>
        <w:t xml:space="preserve">The MBSF subscribes to status events from the MBSTF relating to the MBS Distribution Session just created by invoking the </w:t>
      </w:r>
      <w:r w:rsidRPr="000B501F">
        <w:rPr>
          <w:rStyle w:val="Codechar"/>
        </w:rPr>
        <w:t>Nmbstf_MBSDistributionSessionStatusSubscribe</w:t>
      </w:r>
      <w:r w:rsidRPr="000B501F">
        <w:t xml:space="preserve"> service operation at reference point Nmb2.</w:t>
      </w:r>
    </w:p>
    <w:p w14:paraId="79363AA7" w14:textId="31608D0A" w:rsidR="006A7D7B" w:rsidRPr="000B501F" w:rsidRDefault="006A7D7B" w:rsidP="006A7D7B">
      <w:pPr>
        <w:pStyle w:val="B1"/>
      </w:pPr>
      <w:r w:rsidRPr="000B501F">
        <w:t>13.</w:t>
      </w:r>
      <w:r w:rsidRPr="000B501F">
        <w:tab/>
        <w:t>In the case of the Packet Distribution Method and pull-based content ingest using the Object Distribution Method, the MBSTF attempts to establish content ingest from the MBS Application Provider at reference point Nmb8 according to the ingest parameters and distribution method provisioned for the MBS Distribution Session in question (see table 4.5.6</w:t>
      </w:r>
      <w:r w:rsidRPr="000B501F">
        <w:noBreakHyphen/>
        <w:t>1).</w:t>
      </w:r>
    </w:p>
    <w:p w14:paraId="307506F7" w14:textId="77777777" w:rsidR="006A7D7B" w:rsidRPr="000B501F" w:rsidRDefault="006A7D7B" w:rsidP="006A7D7B">
      <w:pPr>
        <w:pStyle w:val="B1"/>
      </w:pPr>
      <w:r w:rsidRPr="000B501F">
        <w:tab/>
        <w:t xml:space="preserve">On success, the state of the MBS Distribution Session in the MBSTF becomes </w:t>
      </w:r>
      <w:r w:rsidRPr="000B501F">
        <w:rPr>
          <w:rStyle w:val="Codechar"/>
        </w:rPr>
        <w:t>ESTABLISHED</w:t>
      </w:r>
      <w:r w:rsidRPr="000B501F">
        <w:t xml:space="preserve">; on failure, it remains </w:t>
      </w:r>
      <w:r w:rsidRPr="000B501F">
        <w:rPr>
          <w:rStyle w:val="Codechar"/>
        </w:rPr>
        <w:t>INACTIVE</w:t>
      </w:r>
      <w:r w:rsidRPr="000B501F">
        <w:t xml:space="preserve"> (see step 2 in clause 4.6.1).</w:t>
      </w:r>
    </w:p>
    <w:p w14:paraId="42713AD1" w14:textId="77777777" w:rsidR="00D75CCD" w:rsidRPr="000B501F" w:rsidRDefault="00D75CCD" w:rsidP="00D75CCD">
      <w:pPr>
        <w:pStyle w:val="NO"/>
      </w:pPr>
      <w:r w:rsidRPr="000B501F">
        <w:t>NOTE 2:</w:t>
      </w:r>
      <w:r w:rsidRPr="000B501F">
        <w:tab/>
        <w:t>Success of this step varies according to the provisioned distribution method and its configuration. Success may, for example, be defined as establishing a network association with the MBS Application Provider (using the additional parameters defined in table 4.5.6</w:t>
      </w:r>
      <w:r w:rsidRPr="000B501F">
        <w:noBreakHyphen/>
        <w:t>3), or it may require successful ingest of an initial object from the MBS Application Provider (using the additional parameters defined in table 4.5.6</w:t>
      </w:r>
      <w:r w:rsidRPr="000B501F">
        <w:noBreakHyphen/>
        <w:t>2).</w:t>
      </w:r>
    </w:p>
    <w:p w14:paraId="4AC5DB18" w14:textId="600F8535" w:rsidR="006A7D7B" w:rsidRPr="000B501F" w:rsidRDefault="006A7D7B" w:rsidP="006A7D7B">
      <w:pPr>
        <w:pStyle w:val="B1"/>
      </w:pPr>
      <w:r w:rsidRPr="000B501F">
        <w:t>14.</w:t>
      </w:r>
      <w:r w:rsidRPr="000B501F">
        <w:tab/>
        <w:t xml:space="preserve">The MBSTF invokes the </w:t>
      </w:r>
      <w:r w:rsidRPr="000B501F">
        <w:rPr>
          <w:rStyle w:val="Codechar"/>
        </w:rPr>
        <w:t>Nmbstf_MBSDistributionSession_StatusNotify</w:t>
      </w:r>
      <w:r w:rsidRPr="000B501F">
        <w:t xml:space="preserve"> callback service operation at reference point Nmb2 to inform the MBSF of the (un)successful establishment of content ingest using the </w:t>
      </w:r>
      <w:r w:rsidRPr="000B501F">
        <w:rPr>
          <w:i/>
          <w:iCs/>
        </w:rPr>
        <w:t>Distribution Session established</w:t>
      </w:r>
      <w:r w:rsidRPr="000B501F">
        <w:t xml:space="preserve"> event.</w:t>
      </w:r>
    </w:p>
    <w:p w14:paraId="23730F7F" w14:textId="77777777" w:rsidR="006A7D7B" w:rsidRPr="000B501F" w:rsidRDefault="006A7D7B" w:rsidP="006A7D7B">
      <w:pPr>
        <w:pStyle w:val="B1"/>
      </w:pPr>
      <w:r w:rsidRPr="000B501F">
        <w:tab/>
      </w:r>
      <w:r w:rsidRPr="000B501F" w:rsidDel="00D21CC2">
        <w:t xml:space="preserve">On success, the state of the MBS Distribution Session in the MBSF becomes </w:t>
      </w:r>
      <w:r w:rsidRPr="000B501F" w:rsidDel="00D21CC2">
        <w:rPr>
          <w:rStyle w:val="Codechar"/>
        </w:rPr>
        <w:t>ESTABLISHED</w:t>
      </w:r>
      <w:r w:rsidRPr="000B501F" w:rsidDel="00D21CC2">
        <w:t xml:space="preserve">; on failure, it remains </w:t>
      </w:r>
      <w:r w:rsidRPr="000B501F" w:rsidDel="00D21CC2">
        <w:rPr>
          <w:rStyle w:val="Codechar"/>
        </w:rPr>
        <w:t>INACTIVE</w:t>
      </w:r>
      <w:r w:rsidRPr="000B501F" w:rsidDel="00D21CC2">
        <w:t xml:space="preserve"> (see step 2 in clause 4.6.1).</w:t>
      </w:r>
    </w:p>
    <w:p w14:paraId="10264492" w14:textId="4E763485" w:rsidR="006A7D7B" w:rsidRPr="000B501F" w:rsidRDefault="006A7D7B" w:rsidP="006A7D7B">
      <w:pPr>
        <w:pStyle w:val="B1"/>
      </w:pPr>
      <w:r w:rsidRPr="000B501F">
        <w:t>15.</w:t>
      </w:r>
      <w:r w:rsidRPr="000B501F">
        <w:tab/>
        <w:t xml:space="preserve">The MBSF invokes the </w:t>
      </w:r>
      <w:r w:rsidRPr="000B501F">
        <w:rPr>
          <w:rStyle w:val="Codechar"/>
        </w:rPr>
        <w:t>Nmbsf_MBSUserDataIngestSession_StatusNotify</w:t>
      </w:r>
      <w:r w:rsidRPr="000B501F">
        <w:t xml:space="preserve"> callback service operation at reference point Nmb10 (or Nmb5+N33, if invoked via the NEF) to inform the MBS Application Provider of the (un)successful establishment of content ingest for the MBS Distribution Session in the context of its parent MBS User Data Ingest Session using either the </w:t>
      </w:r>
      <w:r w:rsidRPr="000B501F">
        <w:rPr>
          <w:i/>
          <w:iCs/>
        </w:rPr>
        <w:t>Distribution Session established</w:t>
      </w:r>
      <w:r w:rsidRPr="000B501F">
        <w:t xml:space="preserve"> event or </w:t>
      </w:r>
      <w:r w:rsidRPr="000B501F">
        <w:rPr>
          <w:i/>
          <w:iCs/>
        </w:rPr>
        <w:t>Distribution Session establishment failure</w:t>
      </w:r>
      <w:r w:rsidRPr="000B501F">
        <w:t xml:space="preserve"> event, as appropriate.</w:t>
      </w:r>
    </w:p>
    <w:p w14:paraId="272148D1" w14:textId="27C9AC3B" w:rsidR="006A7D7B" w:rsidRPr="000B501F" w:rsidRDefault="006A7D7B" w:rsidP="006A7D7B">
      <w:pPr>
        <w:pStyle w:val="B1"/>
      </w:pPr>
      <w:r w:rsidRPr="000B501F">
        <w:t>16.</w:t>
      </w:r>
      <w:r w:rsidRPr="000B501F">
        <w:tab/>
        <w:t>If content ingest was established successfully in step 11 above, the MBSF compiles the metadata relating to this MBS Distribution Session into an MBS Distribution Session Announcement, as defined in clause 4.5.8.</w:t>
      </w:r>
    </w:p>
    <w:p w14:paraId="42F3411C" w14:textId="77777777" w:rsidR="006A7D7B" w:rsidRPr="000B501F" w:rsidRDefault="006A7D7B" w:rsidP="006A7D7B">
      <w:r w:rsidRPr="000B501F">
        <w:t>When the MBSF has completed its attempt to configure all MBS Distribution Sessions required by the parent MBS User Data Ingest Session:</w:t>
      </w:r>
    </w:p>
    <w:p w14:paraId="09159815" w14:textId="77777777" w:rsidR="006A7D7B" w:rsidRPr="000B501F" w:rsidRDefault="006A7D7B" w:rsidP="006A7D7B">
      <w:pPr>
        <w:pStyle w:val="B1"/>
      </w:pPr>
      <w:r w:rsidRPr="000B501F">
        <w:t>17.</w:t>
      </w:r>
      <w:r w:rsidRPr="000B501F">
        <w:tab/>
        <w:t xml:space="preserve">The MBSF invokes the </w:t>
      </w:r>
      <w:r w:rsidRPr="000B501F">
        <w:rPr>
          <w:rStyle w:val="Codechar"/>
        </w:rPr>
        <w:t>Nmbsf_MBSUserDataIngestSession_StatusNotify</w:t>
      </w:r>
      <w:r w:rsidRPr="000B501F">
        <w:t xml:space="preserve"> callback service operation at reference point Nmb10 (or Nmb5+N33, if invoked via the NEF) to inform the MBS Application Provider of the (un)successful establishment of all MBS Distribution Sessions of the parent MBS User Data Ingest Session using either the </w:t>
      </w:r>
      <w:r w:rsidRPr="000B501F">
        <w:rPr>
          <w:i/>
          <w:iCs/>
        </w:rPr>
        <w:t>User Data Ingest Session established</w:t>
      </w:r>
      <w:r w:rsidRPr="000B501F">
        <w:t xml:space="preserve"> event or </w:t>
      </w:r>
      <w:r w:rsidRPr="000B501F">
        <w:rPr>
          <w:i/>
          <w:iCs/>
        </w:rPr>
        <w:t>User data ingest failure</w:t>
      </w:r>
      <w:r w:rsidRPr="000B501F">
        <w:t xml:space="preserve"> event, as appropriate.</w:t>
      </w:r>
    </w:p>
    <w:p w14:paraId="1C7806FE" w14:textId="77777777" w:rsidR="006A7D7B" w:rsidRPr="000B501F" w:rsidRDefault="006A7D7B" w:rsidP="006A7D7B">
      <w:pPr>
        <w:pStyle w:val="Heading2"/>
        <w:rPr>
          <w:noProof/>
        </w:rPr>
      </w:pPr>
      <w:bookmarkStart w:id="190" w:name="_CR5_3A"/>
      <w:bookmarkStart w:id="191" w:name="_Toc193960182"/>
      <w:bookmarkEnd w:id="190"/>
      <w:r w:rsidRPr="000B501F">
        <w:rPr>
          <w:noProof/>
        </w:rPr>
        <w:lastRenderedPageBreak/>
        <w:t>5.3A</w:t>
      </w:r>
      <w:r w:rsidRPr="000B501F">
        <w:rPr>
          <w:noProof/>
        </w:rPr>
        <w:tab/>
        <w:t>Procedures for User Service Announcement Channel provisioning</w:t>
      </w:r>
      <w:bookmarkEnd w:id="191"/>
    </w:p>
    <w:p w14:paraId="43B0FBF1" w14:textId="77777777" w:rsidR="006A7D7B" w:rsidRPr="000B501F" w:rsidRDefault="006A7D7B" w:rsidP="006A7D7B">
      <w:pPr>
        <w:keepNext/>
        <w:keepLines/>
      </w:pPr>
      <w:r w:rsidRPr="000B501F">
        <w:t>The procedures depicted in figure 5.3A</w:t>
      </w:r>
      <w:r w:rsidRPr="000B501F">
        <w:noBreakHyphen/>
        <w:t>1 are optionally followed in deployments where an MBS User Service Announcement Channel is provided at reference point MBS</w:t>
      </w:r>
      <w:r w:rsidRPr="000B501F">
        <w:noBreakHyphen/>
        <w:t>4</w:t>
      </w:r>
      <w:r w:rsidRPr="000B501F">
        <w:noBreakHyphen/>
        <w:t xml:space="preserve">MC as part of the MBS System. Where deployed, the MBS User Service Announcement Channel shall be provisioned as an MBS Distribution Session using the </w:t>
      </w:r>
      <w:r w:rsidRPr="000B501F">
        <w:rPr>
          <w:rStyle w:val="Codechar"/>
        </w:rPr>
        <w:t>OBJECT_CAROUSEL</w:t>
      </w:r>
      <w:r w:rsidRPr="000B501F">
        <w:t xml:space="preserve"> operating mode of the Object Distribution Method.</w:t>
      </w:r>
    </w:p>
    <w:p w14:paraId="77BE12D5" w14:textId="77777777" w:rsidR="006A7D7B" w:rsidRPr="000B501F" w:rsidRDefault="006A7D7B" w:rsidP="00254178">
      <w:pPr>
        <w:pStyle w:val="NO"/>
        <w:keepNext/>
      </w:pPr>
      <w:r w:rsidRPr="000B501F">
        <w:t>NOTE:</w:t>
      </w:r>
      <w:r w:rsidRPr="000B501F">
        <w:tab/>
        <w:t>This is a special case of the procedures for provisioning an MBS Distribution Session defined in steps 6 to 15 of clause 5.3. At reference point MBS-11, the MBSF in this case acts in a similar manner to an MBS Application Provider (AF/AS) at reference point Nmb8 using pull-based object ingest.</w:t>
      </w:r>
    </w:p>
    <w:p w14:paraId="58B4F600" w14:textId="46B99D98" w:rsidR="006C4F7B" w:rsidRPr="000B501F" w:rsidRDefault="00AB5C6B" w:rsidP="00F909AF">
      <w:pPr>
        <w:pStyle w:val="TH"/>
      </w:pPr>
      <w:r w:rsidRPr="000B501F">
        <w:drawing>
          <wp:inline distT="0" distB="0" distL="0" distR="0" wp14:anchorId="0515C8C7" wp14:editId="6F2B1DA7">
            <wp:extent cx="5027505" cy="4267200"/>
            <wp:effectExtent l="0" t="0" r="1905" b="0"/>
            <wp:docPr id="1781743146" name="Msc-generator signalling" descr="Msc-generator~|version=8.6.1~|lang=signalling~|size=648x550~|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MBSTF[fill.color=MBScolour]: ~qMBSTF~q;~nhide MBSAF[fill.color=MBScolour]: ~qMBS AF~q;~nhide MBSAS[fill.color=MBScolour]: ~qMBS AS~q;~nhide MBSMF[fill.color=CoreColour]: ~qMB-SMF~q;~nMBSF[fill.color=MBScolour]: ~qMBSF~q;~nhide AP[fill.color=APcolour]: ~qMBS\nApplication\nProvider~q;~n~n~nvspace 10;~nbox .. [fill.color=MBScolour,0.5, line.corner=round, line.color=none, number=no]: ~q\i\bMBS User Service Announcement Channel provisioning\b\i~q {~n~4vspace 5;~n~4show MBSMF;~n~4vspace 10;~n~4MBSF-~gMBSMF: \iNmbsmf_TMGI_Allocate\i\n\_\bNmb1\b\_;~n~4MBSF-~gMBSMF: \iNmbsmf_MBSSession_Create\n\{TMGI\}\i\n\_\bNmb1\b\_;~n~4hide MBSMF;~n~4vspace 5;~n~4MBSF-~gMBSTF: ~q\iNmbstf_MBSDistributionSessionCreate\i\n\_\bNmb2\b\_~q;~n~4MBSF-~gMBSTF: \iNmbstf_MBSDistributionSession_StatusSubscribe\n\{Distribution Session identifier\}\i\n\_\bNmb2\b\_;~n~4vspace 5;~n~4box [tag=~qopt~q, number=no, fill.color=gray,0.2]: ~q\[Pull-based ingest\]~q {~n~8show MBSAF;~n~8MBSTF~l-~gMBSAF: ~qEstablish content ingest\n\_\bMBS-11\b\_~q;~n~8hide MBSAF;~n~4};~n~4vspace 10;~n~4MBSTF-~gMBSF: \iNmbstf_MBSDistributionSession_StatusNotify\nUser Data Ingest Session established\i event\n\{\iDistribution Session identifier\i\}\i\n\_\bNmb2\b\_;~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648x550~|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MBSTF[fill.color=MBScolour]: ~qMBSTF~q;~nhide MBSAF[fill.color=MBScolour]: ~qMBS AF~q;~nhide MBSAS[fill.color=MBScolour]: ~qMBS AS~q;~nhide MBSMF[fill.color=CoreColour]: ~qMB-SMF~q;~nMBSF[fill.color=MBScolour]: ~qMBSF~q;~nhide AP[fill.color=APcolour]: ~qMBS\nApplication\nProvider~q;~n~n~nvspace 10;~nbox .. [fill.color=MBScolour,0.5, line.corner=round, line.color=none, number=no]: ~q\i\bMBS User Service Announcement Channel provisioning\b\i~q {~n~4vspace 5;~n~4show MBSMF;~n~4vspace 10;~n~4MBSF-~gMBSMF: \iNmbsmf_TMGI_Allocate\i\n\_\bNmb1\b\_;~n~4MBSF-~gMBSMF: \iNmbsmf_MBSSession_Create\n\{TMGI\}\i\n\_\bNmb1\b\_;~n~4hide MBSMF;~n~4vspace 5;~n~4MBSF-~gMBSTF: ~q\iNmbstf_MBSDistributionSessionCreate\i\n\_\bNmb2\b\_~q;~n~4MBSF-~gMBSTF: \iNmbstf_MBSDistributionSession_StatusSubscribe\n\{Distribution Session identifier\}\i\n\_\bNmb2\b\_;~n~4vspace 5;~n~4box [tag=~qopt~q, number=no, fill.color=gray,0.2]: ~q\[Pull-based ingest\]~q {~n~8show MBSAF;~n~8MBSTF~l-~gMBSAF: ~qEstablish content ingest\n\_\bMBS-11\b\_~q;~n~8hide MBSAF;~n~4};~n~4vspace 10;~n~4MBSTF-~gMBSF: \iNmbstf_MBSDistributionSession_StatusNotify\nUser Data Ingest Session established\i event\n\{\iDistribution Session identifier\i\}\i\n\_\bNmb2\b\_;~n};~n...;~n~|"/>
                    <pic:cNvPicPr>
                      <a:picLocks noChangeAspect="1"/>
                    </pic:cNvPicPr>
                  </pic:nvPicPr>
                  <pic:blipFill>
                    <a:blip r:embed="rId44"/>
                    <a:stretch>
                      <a:fillRect/>
                    </a:stretch>
                  </pic:blipFill>
                  <pic:spPr>
                    <a:xfrm>
                      <a:off x="0" y="0"/>
                      <a:ext cx="5037099" cy="4275343"/>
                    </a:xfrm>
                    <a:prstGeom prst="rect">
                      <a:avLst/>
                    </a:prstGeom>
                  </pic:spPr>
                </pic:pic>
              </a:graphicData>
            </a:graphic>
          </wp:inline>
        </w:drawing>
      </w:r>
    </w:p>
    <w:p w14:paraId="674A9000" w14:textId="3F37BF5C" w:rsidR="006A7D7B" w:rsidRPr="000B501F" w:rsidRDefault="006A7D7B" w:rsidP="006A7D7B">
      <w:pPr>
        <w:pStyle w:val="TF"/>
      </w:pPr>
      <w:bookmarkStart w:id="192" w:name="_CRFigure5_3A1"/>
      <w:r w:rsidRPr="000B501F">
        <w:t>Figure </w:t>
      </w:r>
      <w:bookmarkEnd w:id="192"/>
      <w:r w:rsidRPr="000B501F">
        <w:t>5.3A</w:t>
      </w:r>
      <w:r w:rsidRPr="000B501F">
        <w:noBreakHyphen/>
        <w:t>1: Procedures for User Service Announcement provisioning</w:t>
      </w:r>
    </w:p>
    <w:p w14:paraId="32833681" w14:textId="77777777" w:rsidR="006A7D7B" w:rsidRPr="000B501F" w:rsidRDefault="006A7D7B" w:rsidP="006A7D7B">
      <w:pPr>
        <w:keepNext/>
      </w:pPr>
      <w:r w:rsidRPr="000B501F">
        <w:t>The steps are as follows:</w:t>
      </w:r>
    </w:p>
    <w:p w14:paraId="6ECEB8EB" w14:textId="77777777" w:rsidR="006A7D7B" w:rsidRPr="000B501F" w:rsidRDefault="006A7D7B" w:rsidP="006A7D7B">
      <w:pPr>
        <w:pStyle w:val="B1"/>
      </w:pPr>
      <w:r w:rsidRPr="000B501F">
        <w:t>1.</w:t>
      </w:r>
      <w:r w:rsidRPr="000B501F">
        <w:tab/>
        <w:t xml:space="preserve">The MBSF allocates a TMGI for the MBS User Service Announcement Channel by invoking the </w:t>
      </w:r>
      <w:r w:rsidRPr="000B501F">
        <w:rPr>
          <w:rStyle w:val="Codechar"/>
        </w:rPr>
        <w:t>Nmbsmf_TMGI_Allocate</w:t>
      </w:r>
      <w:r w:rsidRPr="000B501F">
        <w:t xml:space="preserve"> service operation on the MB SMF at reference point Nmb1, as specified in clause 9.1.2.2 of TS 23.247 [5].</w:t>
      </w:r>
    </w:p>
    <w:p w14:paraId="0B990935" w14:textId="77777777" w:rsidR="006A7D7B" w:rsidRPr="000B501F" w:rsidRDefault="006A7D7B" w:rsidP="006A7D7B">
      <w:pPr>
        <w:pStyle w:val="B1"/>
      </w:pPr>
      <w:r w:rsidRPr="000B501F">
        <w:t>2.</w:t>
      </w:r>
      <w:r w:rsidRPr="000B501F">
        <w:tab/>
        <w:t xml:space="preserve">The MBSF creates an MBS Session to reserve resources in the MBS System for the MBS User Service Announcement Channel by invoking the </w:t>
      </w:r>
      <w:r w:rsidRPr="000B501F">
        <w:rPr>
          <w:rStyle w:val="Codechar"/>
        </w:rPr>
        <w:t>Nmbsmf_MBSSession_Create</w:t>
      </w:r>
      <w:r w:rsidRPr="000B501F">
        <w:t xml:space="preserve"> service operation on the MB</w:t>
      </w:r>
      <w:r w:rsidRPr="000B501F">
        <w:noBreakHyphen/>
        <w:t>SMF at reference point Nmb1, as specified in clause 9.1.3.6 of TS 23.247 [5]). The MBS Session ID reserved in the previous step is provided as an input parameter. The MBSF determines the other input parameters as specified in clause 4.5.9.</w:t>
      </w:r>
    </w:p>
    <w:p w14:paraId="0902F738" w14:textId="77777777" w:rsidR="006A7D7B" w:rsidRPr="000B501F" w:rsidRDefault="006A7D7B" w:rsidP="006A7D7B">
      <w:pPr>
        <w:pStyle w:val="B1"/>
      </w:pPr>
      <w:r w:rsidRPr="000B501F">
        <w:t>3.</w:t>
      </w:r>
      <w:r w:rsidRPr="000B501F">
        <w:tab/>
        <w:t xml:space="preserve">The MBSF creates the MBS Distribution Session in the MBSTF by invoking the </w:t>
      </w:r>
      <w:r w:rsidRPr="000B501F">
        <w:rPr>
          <w:rStyle w:val="Codechar"/>
        </w:rPr>
        <w:t>Nmbstf_‌MBS‌Distribution‌Session_‌Create</w:t>
      </w:r>
      <w:r w:rsidRPr="000B501F">
        <w:t xml:space="preserve"> service operation at reference point Nmb2. This is a mirror of the entity in the MBSF (see clause 4.5.6). The Object Distribution Method and carousel operating mode are indicated. Either push- or pull-based object acquisition may be provisioned. A single object acquisition identifier is provisioned. In the case of pull-based object acquisition, this is the path, relative to the </w:t>
      </w:r>
      <w:r w:rsidRPr="000B501F">
        <w:rPr>
          <w:i/>
          <w:iCs/>
        </w:rPr>
        <w:t>Object ingest base URL</w:t>
      </w:r>
      <w:r w:rsidRPr="000B501F">
        <w:t xml:space="preserve">, of an object manifest </w:t>
      </w:r>
      <w:r w:rsidRPr="000B501F">
        <w:lastRenderedPageBreak/>
        <w:t xml:space="preserve">resource available for retrieval from the MBS AF. In the case of push-based object acquisition it is a URL path, relative to the </w:t>
      </w:r>
      <w:r w:rsidRPr="000B501F">
        <w:rPr>
          <w:i/>
          <w:iCs/>
        </w:rPr>
        <w:t>Object ingest base URL</w:t>
      </w:r>
      <w:r w:rsidRPr="000B501F">
        <w:t>, to which the object manifest will be published by the MBSF.</w:t>
      </w:r>
    </w:p>
    <w:p w14:paraId="51D2E553" w14:textId="77777777" w:rsidR="006A7D7B" w:rsidRPr="000B501F" w:rsidRDefault="006A7D7B" w:rsidP="006A7D7B">
      <w:pPr>
        <w:pStyle w:val="B1"/>
      </w:pPr>
      <w:r w:rsidRPr="000B501F">
        <w:t>4.</w:t>
      </w:r>
      <w:r w:rsidRPr="000B501F">
        <w:tab/>
        <w:t xml:space="preserve">The MBSF subscribes to status events from the MBSTF relating to the MBS Distribution Session just created by invoking the </w:t>
      </w:r>
      <w:r w:rsidRPr="000B501F">
        <w:rPr>
          <w:rStyle w:val="Codechar"/>
        </w:rPr>
        <w:t>Nmbstf_MBSDistributionSessionStatusSubscribe</w:t>
      </w:r>
      <w:r w:rsidRPr="000B501F">
        <w:t xml:space="preserve"> service operation at reference point Nmb2.</w:t>
      </w:r>
    </w:p>
    <w:p w14:paraId="22B49405" w14:textId="77777777" w:rsidR="006A7D7B" w:rsidRPr="000B501F" w:rsidRDefault="006A7D7B" w:rsidP="006A7D7B">
      <w:pPr>
        <w:pStyle w:val="B1"/>
      </w:pPr>
      <w:r w:rsidRPr="000B501F">
        <w:t>5.</w:t>
      </w:r>
      <w:r w:rsidRPr="000B501F">
        <w:tab/>
        <w:t>If pull-based ingest was provisioned in step 3, the MBSTF attempts to establish content ingest from the MBS AF at reference point MBS</w:t>
      </w:r>
      <w:r w:rsidRPr="000B501F">
        <w:noBreakHyphen/>
        <w:t>11 according to the ingest parameters and distribution method provisioned in step 3 (see tables 4.5.6</w:t>
      </w:r>
      <w:r w:rsidRPr="000B501F">
        <w:noBreakHyphen/>
        <w:t>1 and 4.5.6</w:t>
      </w:r>
      <w:r w:rsidRPr="000B501F">
        <w:noBreakHyphen/>
        <w:t>2).</w:t>
      </w:r>
    </w:p>
    <w:p w14:paraId="049F48C1" w14:textId="77777777" w:rsidR="006A7D7B" w:rsidRPr="000B501F" w:rsidRDefault="006A7D7B" w:rsidP="006A7D7B">
      <w:pPr>
        <w:pStyle w:val="B1"/>
      </w:pPr>
      <w:r w:rsidRPr="000B501F">
        <w:t>6.</w:t>
      </w:r>
      <w:r w:rsidRPr="000B501F">
        <w:tab/>
        <w:t xml:space="preserve">The MBSTF invokes the </w:t>
      </w:r>
      <w:r w:rsidRPr="000B501F">
        <w:rPr>
          <w:rStyle w:val="Codechar"/>
        </w:rPr>
        <w:t>Nmbstf_MBSDistributionSession_StatusNotify</w:t>
      </w:r>
      <w:r w:rsidRPr="000B501F">
        <w:t xml:space="preserve"> callback service operation at reference point Nmb2 using the </w:t>
      </w:r>
      <w:r w:rsidRPr="000B501F">
        <w:rPr>
          <w:i/>
          <w:iCs/>
        </w:rPr>
        <w:t>Distribution Session established</w:t>
      </w:r>
      <w:r w:rsidRPr="000B501F">
        <w:t xml:space="preserve"> event to inform the MBSF of the (un)successful establishment of content ingest with the MBS AF.</w:t>
      </w:r>
    </w:p>
    <w:p w14:paraId="6DB6CBC8" w14:textId="77777777" w:rsidR="006A7D7B" w:rsidRPr="000B501F" w:rsidRDefault="006A7D7B" w:rsidP="006A7D7B">
      <w:r w:rsidRPr="000B501F">
        <w:t>As a consequence of this provisioning, the MBSTF now begins polling for updates to the object manifest (see step 2B in clause 5.4) if pull-based object acquisition was provisioned in step 3. If push-based object acquisition was specified, the MBSTF instead waits for an object manifest with the provisioned URL path to be published to it.</w:t>
      </w:r>
    </w:p>
    <w:p w14:paraId="4BAF6D4E" w14:textId="4DB09A25" w:rsidR="00CA5347" w:rsidRPr="000B501F" w:rsidRDefault="00CA5347" w:rsidP="00E20112">
      <w:pPr>
        <w:pStyle w:val="Heading2"/>
        <w:rPr>
          <w:noProof/>
        </w:rPr>
      </w:pPr>
      <w:bookmarkStart w:id="193" w:name="_CR5_4"/>
      <w:bookmarkStart w:id="194" w:name="_Toc193960183"/>
      <w:bookmarkEnd w:id="193"/>
      <w:r w:rsidRPr="000B501F">
        <w:rPr>
          <w:noProof/>
        </w:rPr>
        <w:lastRenderedPageBreak/>
        <w:t>5.</w:t>
      </w:r>
      <w:r w:rsidR="00FB376A" w:rsidRPr="000B501F">
        <w:rPr>
          <w:noProof/>
        </w:rPr>
        <w:t>4</w:t>
      </w:r>
      <w:r w:rsidRPr="000B501F">
        <w:rPr>
          <w:noProof/>
        </w:rPr>
        <w:tab/>
      </w:r>
      <w:r w:rsidR="00E20112" w:rsidRPr="000B501F">
        <w:rPr>
          <w:noProof/>
        </w:rPr>
        <w:t xml:space="preserve">Procedures for User Service </w:t>
      </w:r>
      <w:r w:rsidR="003E1379" w:rsidRPr="000B501F">
        <w:rPr>
          <w:noProof/>
        </w:rPr>
        <w:t>advertisement/discovery</w:t>
      </w:r>
      <w:bookmarkEnd w:id="194"/>
    </w:p>
    <w:p w14:paraId="2DE06421" w14:textId="54BCF210" w:rsidR="003E1379" w:rsidRPr="000B501F" w:rsidRDefault="006A7D7B" w:rsidP="00FD6A8F">
      <w:pPr>
        <w:keepNext/>
      </w:pPr>
      <w:r w:rsidRPr="000B501F">
        <w:t>At this point, the MBS User Service Session is advertised to the MBSF Client, as shown in figure 5.4</w:t>
      </w:r>
      <w:r w:rsidRPr="000B501F">
        <w:noBreakHyphen/>
        <w:t>1 below, using one or more of the User Service advertisement modes defined in clause 4.2.4.</w:t>
      </w:r>
    </w:p>
    <w:p w14:paraId="63692627" w14:textId="469CA0ED" w:rsidR="006A7D7B" w:rsidRPr="000B501F" w:rsidRDefault="00AB5C6B" w:rsidP="006A7D7B">
      <w:pPr>
        <w:pStyle w:val="TH"/>
      </w:pPr>
      <w:r w:rsidRPr="000B501F">
        <w:drawing>
          <wp:inline distT="0" distB="0" distL="0" distR="0" wp14:anchorId="476123FE" wp14:editId="3244E18D">
            <wp:extent cx="5453992" cy="8013700"/>
            <wp:effectExtent l="0" t="0" r="0" b="6350"/>
            <wp:docPr id="385953494" name="Msc-generator signalling" descr="Msc-generator~|version=8.6.1~|lang=signalling~|size=1353x1988~|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UE [large=~qyes~q, fill.color=lgray] {~n~4hide App[fill.color=APcolour]: ~qMBS-Aware\nApplication~q;~n~4hide MBSFC[fill.color=MBScolour]: ~qMBSF Client~q;~n~4hide MBSTFC[fill.color=MBScolour]: ~qMBSTF Client~q;~n};~nhide MBSTF[fill.color=MBScolour]: ~qMBSTF~q;~nhide MBSAF[fill.color=MBScolour]: ~qMBS AF~q;~nhide MBSAS[fill.color=MBScolour]: ~qMBS AS~q;~nhide MBSMF[fill.color=CoreColour]: ~qMB-SMF~q;~nhide MBSF[fill.color=MBScolour]: ~qMBSF~q;~nhide AP[fill.color=APcolour]: ~qMBS\nApplication\nProvider~q;~n~n~nvspace 10;~nbox .. [fill.color=MBScolour,0.5, line.corner=round, line.color=none, number=no]: ~q\i\bMBS User Service Session advertisement\b\i~q {~n~4show MBSAF, MBSF;~n~4vspace 5;~n~4box MBSF--MBSF: Compile\nMBS User Service Announcement;~n~4MBSF-~gMBSAF [number=no]: ~q1a: Publish announcement\n\i{MBS User Service\nAnnouncement\}\i\n\_\bMBS-3\b (Not specified)\_~q;~n~4vspace 5;~n~4.. [tag=~qalt~q, fill.color=gray,0.2]: ~q\[One or more\]\n\bA. Unicast session advertisement\b~q {~n~8show AP;~n~8MBSF-~gAP [number=no]: ~q\iNmbsf_MBSUserDataIngestSession_StatusNotify\i\n\iUser Service advertisement\i event\n\i\{External service identifiers\}\i\n\_\bNmb10\b\_~q;~n~8show App;~n~8AP-~gApp [number=no]: ~qApplication-specific advertisement \i\{External service identifier\}\i\n\_\bMBS-8\b\_~q;~n~8hide AP;~n~8...;~n~8show MBSFC;~n~8App-~gMBSFC[number=no]: ~qSelect MBS User Service\n\i\{External service identifier\}\i\n\_\bMBS-6\b\_~q;~n~8hide App;~n~8MBSFC-~gMBSAF [number=no]: ~qRetrieve announcement\n\i\{External service identifier\}\i\n\_\bMBS-5\b\_~q;~n~8MBSAF-~gMBSFC [number=no]: ~q\i\{MBS User Service Announcement\}\i~q;~n~4}~n~4.. [tag=~q~q, number=no]: ~q\bB. Multicast/broadcast session advertisement\b~q {~n~8.. [tag=~qpar~q, fill.color=gray,0.2, number=no]: ~q\[User Service Announcement Channel\]~q {~n~9~3box MBSF--MBSF [number=no]: Compile\ncarousel manifest;~n~9~3.. [tag=~qloop~q, fill.color=gray,0.2, number=no]: {~n~9~7show MBSTF, AP;~n~9~7MBSF-~gMBSTF [number=no]: ~qPublish carousel manifest\n\_\bNmb2\b\_~q;~n~9~7MBSF-~gAP [number=no]: ~q\iNmbsf_MBSUserDataIngestSession_StatusNotify\i\n\iUser Service advertisement\i event\n\i\{External service identifiers\}\i\n\_\bNmb10\b\_~q;~n~9~7.. [tag=~qloop~q, fill.color=gray,0.2, number=no]: ~q\[Efficiently poll for updates to announcement listed in carousel manifest until end of current active period\]~q {~n~9~9~2MBSAF-~gMBSTF [number=no]: ~qRetrieve announcement\n\i\{MBS User Service\nAnnouncement\}\i\n\_\bMBS-11\b\_~q;~n~9~9~2.. [tag=~qloop~q, fill.color=gray,0.2, number=no]: ~q\[Object carousel delivery and reception\]~q {~n~9~9~6show MBSTFC;~n~9~9~6MBSTF-~gMBSTFC [number=no]: ~q\i\{MBS User Service\nAnnouncement\}\i\n\_\bMBS-4-MC\b\_~q;~n~9~9~6MBSTFC-~gMBSFC [number=no]: ~q\_\bMBS-7~a\b\_~q;~n~9~9~2};~n~9~9~2hide MBSTFC;~n~9~9~2box MBSF--MBSF [number=no]: Recompile\nMBS User Service Announcement;~n~9~9~2MBSF-~gMBSAF [number=no]: ~qRepublish announcement\n\i{MBS User Service\nAnnouncement\}\i\n\_\bMBS-3\b (Not specified)\_~q;~n~9~7};~n~9~7box MBSF--MBSF [number=no]: Recompile\ncarousel manifest;~n~9~7hide MBSTF;~n~9~7hide MBSAF;~n~9~3};~n~8} .. [tag=~q~q, number=no]: ~q\[User Service advertisement and selection\]~q {~n~9~3show App;~n~9~3AP-~gApp [number=no]: ~qApplication-specific advertisement \i\{External service identifier\}\i\n\_\bMBS-8\b\_~q;~n~9~3hide AP;~n~9~3...;~n~9~3App-~gMBSFC[number=no]: ~qSelect MBS User Service\n\i\{External service identifier\}\i\n\_\bMBS-6\b\_~q;~n~9~3hide App;~n~9~3hide AP;~n~8};~n~4}~n~4.. [tag=~q~q, number=no]: ~q\bC. External session advertisement\b~q {~n~8show AP;~n~8MBSF-~gAP [number=no]: ~q\iNmbsf_MBSUserData\nIngestSession_StatusNotify\n\{MBS User Service Announcement\}\i\n\_\bNmb10\b\_~q;~n~8hide MBSF;~n~8show App;~n~8AP-~gApp [number=no]: ~qApplication-specific advertisement \i\{MBS User Service Announcement\}\i\n\_\bMBS-8\b\_~q;~n~8hide AP;~n~8App-~gMBSFC[number=no]: ~qSelect MBS User Service\n\i\{MBS User Service\nAnnouncement\}\i\n\_\bMBS-6\b\_~q;~n~8hide App;~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353x1988~|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UE [large=~qyes~q, fill.color=lgray] {~n~4hide App[fill.color=APcolour]: ~qMBS-Aware\nApplication~q;~n~4hide MBSFC[fill.color=MBScolour]: ~qMBSF Client~q;~n~4hide MBSTFC[fill.color=MBScolour]: ~qMBSTF Client~q;~n};~nhide MBSTF[fill.color=MBScolour]: ~qMBSTF~q;~nhide MBSAF[fill.color=MBScolour]: ~qMBS AF~q;~nhide MBSAS[fill.color=MBScolour]: ~qMBS AS~q;~nhide MBSMF[fill.color=CoreColour]: ~qMB-SMF~q;~nhide MBSF[fill.color=MBScolour]: ~qMBSF~q;~nhide AP[fill.color=APcolour]: ~qMBS\nApplication\nProvider~q;~n~n~nvspace 10;~nbox .. [fill.color=MBScolour,0.5, line.corner=round, line.color=none, number=no]: ~q\i\bMBS User Service Session advertisement\b\i~q {~n~4show MBSAF, MBSF;~n~4vspace 5;~n~4box MBSF--MBSF: Compile\nMBS User Service Announcement;~n~4MBSF-~gMBSAF [number=no]: ~q1a: Publish announcement\n\i{MBS User Service\nAnnouncement\}\i\n\_\bMBS-3\b (Not specified)\_~q;~n~4vspace 5;~n~4.. [tag=~qalt~q, fill.color=gray,0.2]: ~q\[One or more\]\n\bA. Unicast session advertisement\b~q {~n~8show AP;~n~8MBSF-~gAP [number=no]: ~q\iNmbsf_MBSUserDataIngestSession_StatusNotify\i\n\iUser Service advertisement\i event\n\i\{External service identifiers\}\i\n\_\bNmb10\b\_~q;~n~8show App;~n~8AP-~gApp [number=no]: ~qApplication-specific advertisement \i\{External service identifier\}\i\n\_\bMBS-8\b\_~q;~n~8hide AP;~n~8...;~n~8show MBSFC;~n~8App-~gMBSFC[number=no]: ~qSelect MBS User Service\n\i\{External service identifier\}\i\n\_\bMBS-6\b\_~q;~n~8hide App;~n~8MBSFC-~gMBSAF [number=no]: ~qRetrieve announcement\n\i\{External service identifier\}\i\n\_\bMBS-5\b\_~q;~n~8MBSAF-~gMBSFC [number=no]: ~q\i\{MBS User Service Announcement\}\i~q;~n~4}~n~4.. [tag=~q~q, number=no]: ~q\bB. Multicast/broadcast session advertisement\b~q {~n~8.. [tag=~qpar~q, fill.color=gray,0.2, number=no]: ~q\[User Service Announcement Channel\]~q {~n~9~3box MBSF--MBSF [number=no]: Compile\ncarousel manifest;~n~9~3.. [tag=~qloop~q, fill.color=gray,0.2, number=no]: {~n~9~7show MBSTF, AP;~n~9~7MBSF-~gMBSTF [number=no]: ~qPublish carousel manifest\n\_\bNmb2\b\_~q;~n~9~7MBSF-~gAP [number=no]: ~q\iNmbsf_MBSUserDataIngestSession_StatusNotify\i\n\iUser Service advertisement\i event\n\i\{External service identifiers\}\i\n\_\bNmb10\b\_~q;~n~9~7.. [tag=~qloop~q, fill.color=gray,0.2, number=no]: ~q\[Efficiently poll for updates to announcement listed in carousel manifest until end of current active period\]~q {~n~9~9~2MBSAF-~gMBSTF [number=no]: ~qRetrieve announcement\n\i\{MBS User Service\nAnnouncement\}\i\n\_\bMBS-11\b\_~q;~n~9~9~2.. [tag=~qloop~q, fill.color=gray,0.2, number=no]: ~q\[Object carousel delivery and reception\]~q {~n~9~9~6show MBSTFC;~n~9~9~6MBSTF-~gMBSTFC [number=no]: ~q\i\{MBS User Service\nAnnouncement\}\i\n\_\bMBS-4-MC\b\_~q;~n~9~9~6MBSTFC-~gMBSFC [number=no]: ~q\_\bMBS-7~a\b\_~q;~n~9~9~2};~n~9~9~2hide MBSTFC;~n~9~9~2box MBSF--MBSF [number=no]: Recompile\nMBS User Service Announcement;~n~9~9~2MBSF-~gMBSAF [number=no]: ~qRepublish announcement\n\i{MBS User Service\nAnnouncement\}\i\n\_\bMBS-3\b (Not specified)\_~q;~n~9~7};~n~9~7box MBSF--MBSF [number=no]: Recompile\ncarousel manifest;~n~9~7hide MBSTF;~n~9~7hide MBSAF;~n~9~3};~n~8} .. [tag=~q~q, number=no]: ~q\[User Service advertisement and selection\]~q {~n~9~3show App;~n~9~3AP-~gApp [number=no]: ~qApplication-specific advertisement \i\{External service identifier\}\i\n\_\bMBS-8\b\_~q;~n~9~3hide AP;~n~9~3...;~n~9~3App-~gMBSFC[number=no]: ~qSelect MBS User Service\n\i\{External service identifier\}\i\n\_\bMBS-6\b\_~q;~n~9~3hide App;~n~9~3hide AP;~n~8};~n~4}~n~4.. [tag=~q~q, number=no]: ~q\bC. External session advertisement\b~q {~n~8show AP;~n~8MBSF-~gAP [number=no]: ~q\iNmbsf_MBSUserData\nIngestSession_StatusNotify\n\{MBS User Service Announcement\}\i\n\_\bNmb10\b\_~q;~n~8hide MBSF;~n~8show App;~n~8AP-~gApp [number=no]: ~qApplication-specific advertisement \i\{MBS User Service Announcement\}\i\n\_\bMBS-8\b\_~q;~n~8hide AP;~n~8App-~gMBSFC[number=no]: ~qSelect MBS User Service\n\i\{MBS User Service\nAnnouncement\}\i\n\_\bMBS-6\b\_~q;~n~8hide App;~n~4};~n};~n~|"/>
                    <pic:cNvPicPr>
                      <a:picLocks noChangeAspect="1"/>
                    </pic:cNvPicPr>
                  </pic:nvPicPr>
                  <pic:blipFill>
                    <a:blip r:embed="rId45"/>
                    <a:stretch>
                      <a:fillRect/>
                    </a:stretch>
                  </pic:blipFill>
                  <pic:spPr>
                    <a:xfrm>
                      <a:off x="0" y="0"/>
                      <a:ext cx="5472316" cy="8040624"/>
                    </a:xfrm>
                    <a:prstGeom prst="rect">
                      <a:avLst/>
                    </a:prstGeom>
                  </pic:spPr>
                </pic:pic>
              </a:graphicData>
            </a:graphic>
          </wp:inline>
        </w:drawing>
      </w:r>
    </w:p>
    <w:p w14:paraId="5DC830B5" w14:textId="11D015C5" w:rsidR="003E1379" w:rsidRPr="000B501F" w:rsidRDefault="003E1379" w:rsidP="003E1379">
      <w:pPr>
        <w:pStyle w:val="TF"/>
      </w:pPr>
      <w:bookmarkStart w:id="195" w:name="_CRFigure5_41"/>
      <w:r w:rsidRPr="000B501F">
        <w:t>Figure</w:t>
      </w:r>
      <w:r w:rsidR="00061228" w:rsidRPr="000B501F">
        <w:t xml:space="preserve"> </w:t>
      </w:r>
      <w:bookmarkEnd w:id="195"/>
      <w:r w:rsidRPr="000B501F">
        <w:t>5.4</w:t>
      </w:r>
      <w:r w:rsidRPr="000B501F">
        <w:noBreakHyphen/>
        <w:t>1: Call flow for MBS User Service advertisement/discovery</w:t>
      </w:r>
    </w:p>
    <w:p w14:paraId="64016DC9" w14:textId="77777777" w:rsidR="003E1379" w:rsidRPr="000B501F" w:rsidRDefault="003E1379" w:rsidP="00FD6A8F">
      <w:pPr>
        <w:keepNext/>
      </w:pPr>
      <w:r w:rsidRPr="000B501F">
        <w:lastRenderedPageBreak/>
        <w:t>The steps are as follows:</w:t>
      </w:r>
    </w:p>
    <w:p w14:paraId="25DDB6A6" w14:textId="77777777" w:rsidR="003E1379" w:rsidRPr="000B501F" w:rsidRDefault="003E1379" w:rsidP="00061228">
      <w:pPr>
        <w:pStyle w:val="B1"/>
      </w:pPr>
      <w:r w:rsidRPr="000B501F">
        <w:t>1.</w:t>
      </w:r>
      <w:r w:rsidRPr="000B501F">
        <w:tab/>
        <w:t>The MBSF compiles a composite MBS User Service Announcement from the set of individual MBS Distribution Session Announcements compiled in step 14 of clause 5.3. The compiled MBS User Service Announcement describes the current set of MBS Distribution Sessions that comprise the active MBS User Data Ingest Session. The advertised start date–time is the next start time indicated in the MBS User Data Ingest Session schedule of active periods, or the current date–time if no schedule is provisioned.</w:t>
      </w:r>
    </w:p>
    <w:p w14:paraId="34D80810" w14:textId="77777777" w:rsidR="006A7D7B" w:rsidRPr="000B501F" w:rsidRDefault="006A7D7B" w:rsidP="006A7D7B">
      <w:pPr>
        <w:pStyle w:val="B1"/>
      </w:pPr>
      <w:r w:rsidRPr="000B501F">
        <w:t>1a.</w:t>
      </w:r>
      <w:r w:rsidRPr="000B501F">
        <w:tab/>
        <w:t>The MBSF publishes the compiled MBS User Service Announcement to the MBS AF via reference point MBS</w:t>
      </w:r>
      <w:r w:rsidRPr="000B501F">
        <w:noBreakHyphen/>
        <w:t>3 (not specified).</w:t>
      </w:r>
    </w:p>
    <w:p w14:paraId="5EBA2301" w14:textId="77777777" w:rsidR="006A7D7B" w:rsidRPr="000B501F" w:rsidRDefault="006A7D7B" w:rsidP="006C4F7B">
      <w:pPr>
        <w:pStyle w:val="B1"/>
        <w:keepNext/>
      </w:pPr>
      <w:r w:rsidRPr="000B501F">
        <w:t>2.</w:t>
      </w:r>
      <w:r w:rsidRPr="000B501F">
        <w:tab/>
        <w:t>The MBS User Service Announcement is distributed using one or more of the following mechanisms:</w:t>
      </w:r>
    </w:p>
    <w:p w14:paraId="48CF54C6" w14:textId="77777777" w:rsidR="006A7D7B" w:rsidRPr="000B501F" w:rsidRDefault="006A7D7B" w:rsidP="006A7D7B">
      <w:pPr>
        <w:pStyle w:val="B2"/>
      </w:pPr>
      <w:r w:rsidRPr="000B501F">
        <w:t>A.</w:t>
      </w:r>
      <w:r w:rsidRPr="000B501F">
        <w:tab/>
        <w:t xml:space="preserve">The MBSF passes back to the MBS Application Provider a list of </w:t>
      </w:r>
      <w:r w:rsidRPr="000B501F">
        <w:rPr>
          <w:i/>
          <w:iCs/>
        </w:rPr>
        <w:t>External service identifiers</w:t>
      </w:r>
      <w:r w:rsidRPr="000B501F">
        <w:t xml:space="preserve"> identifying the MBS User Service in question by invoking the </w:t>
      </w:r>
      <w:r w:rsidRPr="000B501F">
        <w:rPr>
          <w:rStyle w:val="Codechar"/>
        </w:rPr>
        <w:t>Nmbsf_MBS‌UserData‌IngestSession_‌StatusNotify</w:t>
      </w:r>
      <w:r w:rsidRPr="000B501F">
        <w:t xml:space="preserve"> callback service operation at reference point Nmb10 (or Nmb5+N33, if invoked via the NEF) using the </w:t>
      </w:r>
      <w:r w:rsidRPr="000B501F">
        <w:rPr>
          <w:i/>
          <w:iCs/>
        </w:rPr>
        <w:t>User Service advertisement</w:t>
      </w:r>
      <w:r w:rsidRPr="000B501F">
        <w:t xml:space="preserve"> event. The MBS Application Provider advertises an external service identifier to the MBS-Aware Application by private means at reference point MBS</w:t>
      </w:r>
      <w:r w:rsidRPr="000B501F">
        <w:noBreakHyphen/>
        <w:t>8.</w:t>
      </w:r>
    </w:p>
    <w:p w14:paraId="54F40D4A" w14:textId="77777777" w:rsidR="006A7D7B" w:rsidRPr="000B501F" w:rsidRDefault="006A7D7B" w:rsidP="006A7D7B">
      <w:pPr>
        <w:pStyle w:val="B2"/>
        <w:ind w:firstLine="0"/>
      </w:pPr>
      <w:r w:rsidRPr="000B501F">
        <w:t>When the MBS-Aware Application subsequently selects the MBS User Service, it invokes a suitable client API at reference point MBS</w:t>
      </w:r>
      <w:r w:rsidRPr="000B501F">
        <w:noBreakHyphen/>
        <w:t>6, passing the external service identifier as a parameter. As a result, the MBS Client fetches MBS User Service Announcement at reference point MBS</w:t>
      </w:r>
      <w:r w:rsidRPr="000B501F">
        <w:noBreakHyphen/>
        <w:t>5 using the provided external service identifier.</w:t>
      </w:r>
    </w:p>
    <w:p w14:paraId="31AEB629" w14:textId="66E78B9C" w:rsidR="006A7D7B" w:rsidRPr="000B501F" w:rsidRDefault="006A7D7B" w:rsidP="006A7D7B">
      <w:pPr>
        <w:pStyle w:val="B2"/>
        <w:keepNext/>
      </w:pPr>
      <w:r w:rsidRPr="000B501F">
        <w:t>B.</w:t>
      </w:r>
      <w:r w:rsidRPr="000B501F">
        <w:tab/>
        <w:t>An object manifest for the MBS User Service Announcement Channel is compiled by the MBSF. This lists all of the MBS User Service Announcements to be made available in the corresponding MBS Distribution Session and indicates that the objects listed should be polled for updates.</w:t>
      </w:r>
    </w:p>
    <w:p w14:paraId="168F1A6A" w14:textId="77777777" w:rsidR="006A7D7B" w:rsidRPr="000B501F" w:rsidRDefault="006A7D7B" w:rsidP="006A7D7B">
      <w:pPr>
        <w:pStyle w:val="B2"/>
        <w:ind w:firstLine="0"/>
      </w:pPr>
      <w:r w:rsidRPr="000B501F">
        <w:t>If the MBS User Service Announcement Channel is provisioned for pull-based object acquisition (illustrated), the object manifest for the MBS User Service Announcement Channel is published by the MBSF to the MBS AF via reference point MBS</w:t>
      </w:r>
      <w:r w:rsidRPr="000B501F">
        <w:noBreakHyphen/>
        <w:t>3 (not specified) and made available as a resource for unicast retrieval by the MBSTF via reference point MBS</w:t>
      </w:r>
      <w:r w:rsidRPr="000B501F">
        <w:noBreakHyphen/>
        <w:t>11 at the location indicated by the object acquisition identifier provisioned for the corresponding MBS Distribution Session (see step 3 in clause 5.3A). The object manifest is pulled by the MBSTF from the MBS AF at this reference point, as defined in clause 4.3.3.2. The MBSTF continues to monitor the MBS AF for changes to the object manifest and retrieves a new copy as needed.</w:t>
      </w:r>
    </w:p>
    <w:p w14:paraId="0AF50DFB" w14:textId="29E91A3F" w:rsidR="006A7D7B" w:rsidRPr="000B501F" w:rsidRDefault="006A7D7B" w:rsidP="006A7D7B">
      <w:pPr>
        <w:pStyle w:val="B2"/>
        <w:ind w:firstLine="0"/>
      </w:pPr>
      <w:r w:rsidRPr="000B501F">
        <w:t>If the MBS User Service Announcement Channel is provisioned for push-based object acquisition (not illustrated), the object manifest for the MBS User Service Announcement Channel is published by the MBSF to the provisioned URL path on the MBSTF via reference point Nmb2, as defined in clause 4.3.3.2</w:t>
      </w:r>
      <w:r w:rsidR="0051314F" w:rsidRPr="000B501F">
        <w:t>,</w:t>
      </w:r>
      <w:r w:rsidRPr="000B501F">
        <w:t xml:space="preserve"> whenever it changes.</w:t>
      </w:r>
    </w:p>
    <w:p w14:paraId="762615DF" w14:textId="77777777" w:rsidR="006A7D7B" w:rsidRPr="000B501F" w:rsidRDefault="006A7D7B" w:rsidP="006A7D7B">
      <w:pPr>
        <w:pStyle w:val="B2"/>
        <w:ind w:firstLine="0"/>
      </w:pPr>
      <w:r w:rsidRPr="000B501F">
        <w:t xml:space="preserve">For both pull- and push-based acquisition, the MBSF invokes the </w:t>
      </w:r>
      <w:r w:rsidRPr="000B501F">
        <w:rPr>
          <w:rStyle w:val="Codechar"/>
        </w:rPr>
        <w:t>Nmbsf_MBS‌UserData‌IngestSession_‌StatusNotify</w:t>
      </w:r>
      <w:r w:rsidRPr="000B501F">
        <w:t xml:space="preserve"> callback service operation at reference point Nmb10 (or Nmb5+N33, if invoked via the NEF) using the </w:t>
      </w:r>
      <w:r w:rsidRPr="000B501F">
        <w:rPr>
          <w:i/>
          <w:iCs/>
        </w:rPr>
        <w:t>User Service advertisement</w:t>
      </w:r>
      <w:r w:rsidRPr="000B501F">
        <w:t xml:space="preserve"> event to inform the MBS Application Provider that the MBS User Data Ingest Session is being advertised. The notification conveys a list of </w:t>
      </w:r>
      <w:r w:rsidRPr="000B501F">
        <w:rPr>
          <w:i/>
          <w:iCs/>
        </w:rPr>
        <w:t>External service identifiers</w:t>
      </w:r>
      <w:r w:rsidRPr="000B501F">
        <w:t xml:space="preserve"> identifying the MBS User Service in question.</w:t>
      </w:r>
    </w:p>
    <w:p w14:paraId="2E21F4FD" w14:textId="232ADC9C" w:rsidR="006A7D7B" w:rsidRPr="000B501F" w:rsidRDefault="006A7D7B" w:rsidP="006A7D7B">
      <w:pPr>
        <w:pStyle w:val="B2"/>
        <w:ind w:firstLine="0"/>
      </w:pPr>
      <w:r w:rsidRPr="000B501F">
        <w:t>For both pull- and push-based acquisition, the MBS User Service Announcement itself is pulled from the MBS AF by the MBSTF at reference point MBS</w:t>
      </w:r>
      <w:r w:rsidRPr="000B501F">
        <w:noBreakHyphen/>
        <w:t>11 as directed by the object manifest for inclusion in the MBS User Service Announcement Channel carousel, as defined in clause 4.3.3.2. In addition, the object manifest may direct the MBSTF to fetch ancillary objects (e.g.</w:t>
      </w:r>
      <w:r w:rsidR="0051314F" w:rsidRPr="000B501F">
        <w:t>,</w:t>
      </w:r>
      <w:r w:rsidRPr="000B501F">
        <w:t xml:space="preserve"> Application Service Entry Point documents referenced by the MBS User Service Announcement and/or MPEG</w:t>
      </w:r>
      <w:r w:rsidRPr="000B501F">
        <w:noBreakHyphen/>
        <w:t>DASH initialisation segments) for inclusion in the MBS User Service Announcement Channel carousel.</w:t>
      </w:r>
    </w:p>
    <w:p w14:paraId="67C053D1" w14:textId="77777777" w:rsidR="006A7D7B" w:rsidRPr="000B501F" w:rsidRDefault="006A7D7B" w:rsidP="006A7D7B">
      <w:pPr>
        <w:pStyle w:val="B2"/>
        <w:ind w:firstLine="0"/>
      </w:pPr>
      <w:r w:rsidRPr="000B501F">
        <w:t>Because it is directed to do so by the object manifest, the MBSTF polls the MBS AF for changes to these objects and retrieves new copies as needed to replace the previous versions in the MBS User Service Announcement Channel carousel.</w:t>
      </w:r>
    </w:p>
    <w:p w14:paraId="585C64D2" w14:textId="0B5A4287" w:rsidR="006A7D7B" w:rsidRPr="000B501F" w:rsidRDefault="006A7D7B" w:rsidP="006A7D7B">
      <w:pPr>
        <w:pStyle w:val="B2"/>
        <w:ind w:firstLine="0"/>
      </w:pPr>
      <w:r w:rsidRPr="000B501F">
        <w:t>As a result, the most up-to-date MBS User Service Announcement and any ancillary objects are delivered repeatedly by the MBSTF to the MBSTF Client via the MBS User Service Announcement Channel at reference point MBS</w:t>
      </w:r>
      <w:r w:rsidRPr="000B501F">
        <w:noBreakHyphen/>
        <w:t>4</w:t>
      </w:r>
      <w:r w:rsidRPr="000B501F">
        <w:noBreakHyphen/>
        <w:t>MC using the Object Distribution Method. Subsequently, by invoking a suitable client API at reference point MBS-7′ API, the MBS User Service Announcement is forwarded by the MBSTF Client to the MBSF Client.</w:t>
      </w:r>
    </w:p>
    <w:p w14:paraId="6B94BBB5" w14:textId="03CBCC99" w:rsidR="006A7D7B" w:rsidRPr="000B501F" w:rsidRDefault="006A7D7B" w:rsidP="006A7D7B">
      <w:pPr>
        <w:pStyle w:val="B2"/>
        <w:ind w:firstLine="0"/>
      </w:pPr>
      <w:r w:rsidRPr="000B501F">
        <w:lastRenderedPageBreak/>
        <w:t xml:space="preserve">Having earlier received the </w:t>
      </w:r>
      <w:r w:rsidRPr="000B501F">
        <w:rPr>
          <w:i/>
          <w:iCs/>
        </w:rPr>
        <w:t>User Service advertisement</w:t>
      </w:r>
      <w:r w:rsidRPr="000B501F">
        <w:t xml:space="preserve"> event, the MBS Application Provider advertises one of the </w:t>
      </w:r>
      <w:r w:rsidRPr="000B501F">
        <w:rPr>
          <w:i/>
          <w:iCs/>
        </w:rPr>
        <w:t>External service identifiers</w:t>
      </w:r>
      <w:r w:rsidRPr="000B501F">
        <w:t xml:space="preserve"> identifying the MBS User Service (see table</w:t>
      </w:r>
      <w:r w:rsidR="0051314F" w:rsidRPr="000B501F">
        <w:t> </w:t>
      </w:r>
      <w:r w:rsidRPr="000B501F">
        <w:t>4.5.7</w:t>
      </w:r>
      <w:r w:rsidRPr="000B501F">
        <w:noBreakHyphen/>
        <w:t>1) to the MBS-Aware Application by private means at reference point MBS</w:t>
      </w:r>
      <w:r w:rsidRPr="000B501F">
        <w:noBreakHyphen/>
        <w:t>8.</w:t>
      </w:r>
    </w:p>
    <w:p w14:paraId="43F1EC6A" w14:textId="77777777" w:rsidR="006A7D7B" w:rsidRPr="000B501F" w:rsidRDefault="006A7D7B" w:rsidP="006A7D7B">
      <w:pPr>
        <w:pStyle w:val="B2"/>
        <w:ind w:firstLine="0"/>
      </w:pPr>
      <w:r w:rsidRPr="000B501F">
        <w:t>The MBS-Aware Application subsequently uses this identifier to select the MBS User Service by invoking a suitable client API at reference point MBS</w:t>
      </w:r>
      <w:r w:rsidRPr="000B501F">
        <w:noBreakHyphen/>
        <w:t>6.</w:t>
      </w:r>
    </w:p>
    <w:p w14:paraId="33077A72" w14:textId="20B6E958" w:rsidR="006A7D7B" w:rsidRPr="000B501F" w:rsidRDefault="006A7D7B" w:rsidP="006A7D7B">
      <w:pPr>
        <w:pStyle w:val="B2"/>
      </w:pPr>
      <w:r w:rsidRPr="000B501F">
        <w:t>C.</w:t>
      </w:r>
      <w:r w:rsidRPr="000B501F">
        <w:tab/>
        <w:t xml:space="preserve">The full MBS User Service Announcement is passed back to the MBS Application Provider by invoking the </w:t>
      </w:r>
      <w:r w:rsidRPr="000B501F">
        <w:rPr>
          <w:rStyle w:val="Codechar"/>
        </w:rPr>
        <w:t>Nmbsf_MBSUserDataIngestSession_StatusNotify</w:t>
      </w:r>
      <w:r w:rsidRPr="000B501F">
        <w:t xml:space="preserve"> callback service operation at reference point Nmb10 (or Nmb5+N33, if invoked via the NEF) using the </w:t>
      </w:r>
      <w:r w:rsidRPr="000B501F">
        <w:rPr>
          <w:i/>
          <w:iCs/>
        </w:rPr>
        <w:t>User Service advertisement</w:t>
      </w:r>
      <w:r w:rsidRPr="000B501F">
        <w:t xml:space="preserve"> event.</w:t>
      </w:r>
    </w:p>
    <w:p w14:paraId="40F13C62" w14:textId="77777777" w:rsidR="006A7D7B" w:rsidRPr="000B501F" w:rsidRDefault="006A7D7B" w:rsidP="006A7D7B">
      <w:pPr>
        <w:pStyle w:val="B2"/>
      </w:pPr>
      <w:r w:rsidRPr="000B501F">
        <w:tab/>
        <w:t>As a result, the MBS Application Provider advertises the MBS User Service Announcement to the MBS-Aware Application by private means at reference point MBS</w:t>
      </w:r>
      <w:r w:rsidRPr="000B501F">
        <w:noBreakHyphen/>
        <w:t>8.</w:t>
      </w:r>
    </w:p>
    <w:p w14:paraId="01A654B2" w14:textId="77777777" w:rsidR="006A7D7B" w:rsidRPr="000B501F" w:rsidRDefault="006A7D7B" w:rsidP="006A7D7B">
      <w:pPr>
        <w:pStyle w:val="B2"/>
      </w:pPr>
      <w:r w:rsidRPr="000B501F">
        <w:tab/>
        <w:t>When the MBS-Aware Application subsequently selects the MBS User Service, it invokes a suitable client API at reference point MBS</w:t>
      </w:r>
      <w:r w:rsidRPr="000B501F">
        <w:noBreakHyphen/>
        <w:t>6, passing the full MBS User Service Announcement as a parameter.</w:t>
      </w:r>
    </w:p>
    <w:p w14:paraId="650BE304" w14:textId="77777777" w:rsidR="006A7D7B" w:rsidRPr="000B501F" w:rsidRDefault="006A7D7B" w:rsidP="006A7D7B">
      <w:r w:rsidRPr="000B501F">
        <w:t>The MBSF may rescind an MBS User Service Announcement at any time for operational reasons.</w:t>
      </w:r>
    </w:p>
    <w:p w14:paraId="521AC449" w14:textId="0B39765C" w:rsidR="00E20112" w:rsidRPr="000B501F" w:rsidRDefault="00E20112" w:rsidP="00E20112">
      <w:pPr>
        <w:pStyle w:val="Heading2"/>
        <w:rPr>
          <w:noProof/>
        </w:rPr>
      </w:pPr>
      <w:bookmarkStart w:id="196" w:name="_CR5_5"/>
      <w:bookmarkStart w:id="197" w:name="_Toc193960184"/>
      <w:bookmarkEnd w:id="196"/>
      <w:r w:rsidRPr="000B501F">
        <w:rPr>
          <w:noProof/>
        </w:rPr>
        <w:lastRenderedPageBreak/>
        <w:t>5.</w:t>
      </w:r>
      <w:r w:rsidR="00FB376A" w:rsidRPr="000B501F">
        <w:rPr>
          <w:noProof/>
        </w:rPr>
        <w:t>5</w:t>
      </w:r>
      <w:r w:rsidRPr="000B501F">
        <w:rPr>
          <w:noProof/>
        </w:rPr>
        <w:tab/>
        <w:t>Procedure</w:t>
      </w:r>
      <w:r w:rsidR="002A3CDF" w:rsidRPr="000B501F">
        <w:rPr>
          <w:noProof/>
        </w:rPr>
        <w:t>s</w:t>
      </w:r>
      <w:r w:rsidRPr="000B501F">
        <w:rPr>
          <w:noProof/>
        </w:rPr>
        <w:t xml:space="preserve"> for User Service data transfer</w:t>
      </w:r>
      <w:bookmarkEnd w:id="197"/>
    </w:p>
    <w:p w14:paraId="4B216576" w14:textId="77777777" w:rsidR="006A7D7B" w:rsidRPr="000B501F" w:rsidRDefault="006A7D7B" w:rsidP="006A7D7B">
      <w:pPr>
        <w:pStyle w:val="Heading3"/>
        <w:rPr>
          <w:noProof/>
        </w:rPr>
      </w:pPr>
      <w:bookmarkStart w:id="198" w:name="_CR5_5_1"/>
      <w:bookmarkStart w:id="199" w:name="_Toc193960185"/>
      <w:bookmarkEnd w:id="198"/>
      <w:r w:rsidRPr="000B501F">
        <w:rPr>
          <w:noProof/>
        </w:rPr>
        <w:t>5.5.1</w:t>
      </w:r>
      <w:r w:rsidRPr="000B501F">
        <w:rPr>
          <w:noProof/>
        </w:rPr>
        <w:tab/>
        <w:t>MBS Distribution Session activation</w:t>
      </w:r>
      <w:bookmarkEnd w:id="199"/>
    </w:p>
    <w:p w14:paraId="2AD7E081" w14:textId="77777777" w:rsidR="003E1379" w:rsidRPr="000B501F" w:rsidRDefault="003E1379" w:rsidP="00FD6A8F">
      <w:pPr>
        <w:keepNext/>
      </w:pPr>
      <w:r w:rsidRPr="000B501F">
        <w:t>At the next start time indicated in the MBS User Data Ingest Session schedule of active periods, or immediately if no schedule is provisioned, the MBSF activates all MBS Distribution Sessions comprising that MBS User Data Ingest Session, as shown in figures 5.5</w:t>
      </w:r>
      <w:r w:rsidRPr="000B501F">
        <w:noBreakHyphen/>
        <w:t>1 and 5.5</w:t>
      </w:r>
      <w:r w:rsidRPr="000B501F">
        <w:noBreakHyphen/>
        <w:t>2 below.</w:t>
      </w:r>
    </w:p>
    <w:p w14:paraId="4BDE5116" w14:textId="160F0806" w:rsidR="006A7D7B" w:rsidRPr="000B501F" w:rsidRDefault="00AB5C6B" w:rsidP="006A7D7B">
      <w:pPr>
        <w:pStyle w:val="TH"/>
      </w:pPr>
      <w:r w:rsidRPr="000B501F">
        <w:drawing>
          <wp:inline distT="0" distB="0" distL="0" distR="0" wp14:anchorId="47A2354B" wp14:editId="6EC41548">
            <wp:extent cx="6122035" cy="6182995"/>
            <wp:effectExtent l="0" t="0" r="0" b="8255"/>
            <wp:docPr id="570330496" name="Msc-generator signalling" descr="Msc-generator~|version=8.6.1~|lang=signalling~|size=1014x1024~|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UE [large=~qyes~q, fill.color=lgray] {~n~4hide App[fill.color=APcolour]: ~qMBS-Aware\nApplication~q;~n~4hide MBSFC[fill.color=MBScolour]: ~qMBSF Client~q;~n~4hide MBSTFC[fill.color=MBScolour]: ~qMBSTF Client~q;~n};~nhide MBSTF[fill.color=MBScolour]: ~qMBSTF~q;~nhide MBSMF[fill.color=CoreColour]: ~qMB-SMF~q;~nhide MBSF[fill.color=MBScolour]: ~qMBSF~q;~nhide AP[fill.color=APcolour]: ~qMBS\nApplication\nProvider~q;~n~n~n...;~nvspace 5;~nbox .. [fill.color=MBScolour,0.5, line.corner=round, line.color=none, number=no]: ~q\i\bMBS Distribution Session activation\b\i~q {~n~4show MBSTF, MBSF, AP;~n~4.. [tag=~qloop~q, number=no, fill.color=gray,0.2]: ~q\[For each MBS Distribution Session\]~q {~n~8show MBSMF;~n~8vspace 10;~n~8.. [tag=~qopt~q, fill.color=CoreColour, number=no]: ~q\[Multicast MBS Session\]~q {~n~9~3MBSF-~gMBSMF: \iNmbsmf_MBSSession_Update\n\{active\}\i\n\_\bNmb1\b\_ ];~n~8MBSF-~gAP: \iNmbsf_MBSUserDataIngestSession_StatusNotify\nSession started\i event\n\_\bNmb10\b\_;~n~8};~n~n~8hide MBSMF;~n~8~n~8MBSF-~gMBSTF: \iNmbstf_MBSDistributionSession_Update\n\{ACTIVE\}\i\n\_\bNmb2\b\_;~n~8~n~8...;~n~8MBSTF-~gMBSF: \iNmbstf_MBSDistributionSession_StatusNotify\i\n\iDistribution Session activated\i event\n\i\{Distribution Session\}\i\n\_\bNmb2\b\_;~n~8MBSF-~gAP: \iNmbsf_MBSUserDataIngestSession_StatusNotify\nDistribution Session activated\i event\n\i\{Distribution Session\}\i\n\_\bNmb10\b\_;~n~n~8vspace 5;~n~8-- [tag=~qloop~q, fill.color=gray,0.1, number=no]: ~q\[While active\]~q {~n~9~3AP-~gMBSTF: Ingest content\n\_\bNmb8\b\_;~n~9~3box MBSTF..MBSTF: ~qProcess content~q;~n~9~3vspace 5;~n~9~3# The following step intentionally targets a hidden MBSTF Client. Ignore the warning.~n~9~3MBSTF-~gMBSTFC: Distribute\ncontent\n\_\bMBS-4-MC\b\_;~n~9~3.. [tag=~qopt~q, fill.color=gray,0.2] {~n~9~7MBSTF-~gMBSF: \iNmbstf_MBSDistributionSession_StatusNotify\i\n\iUser data ingest failure\i event\n\{Distribution Session\}\i\n\_\bNmb2\b\_;~n~9~7MBSF-~gAP: \iNmbsf_MBSUserDataIngestSession_StatusNotify\nUser data ingest failure\i event\n\i\{Distribution Session\}\i\n\_\bNmb10\b\_;~n~9~3};~n~8};~n~4};~n};~n...;~nvspace 5;~nbox [number=no]: ~qContinues in figure 5.5-2.~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14x1024~|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UE [large=~qyes~q, fill.color=lgray] {~n~4hide App[fill.color=APcolour]: ~qMBS-Aware\nApplication~q;~n~4hide MBSFC[fill.color=MBScolour]: ~qMBSF Client~q;~n~4hide MBSTFC[fill.color=MBScolour]: ~qMBSTF Client~q;~n};~nhide MBSTF[fill.color=MBScolour]: ~qMBSTF~q;~nhide MBSMF[fill.color=CoreColour]: ~qMB-SMF~q;~nhide MBSF[fill.color=MBScolour]: ~qMBSF~q;~nhide AP[fill.color=APcolour]: ~qMBS\nApplication\nProvider~q;~n~n~n...;~nvspace 5;~nbox .. [fill.color=MBScolour,0.5, line.corner=round, line.color=none, number=no]: ~q\i\bMBS Distribution Session activation\b\i~q {~n~4show MBSTF, MBSF, AP;~n~4.. [tag=~qloop~q, number=no, fill.color=gray,0.2]: ~q\[For each MBS Distribution Session\]~q {~n~8show MBSMF;~n~8vspace 10;~n~8.. [tag=~qopt~q, fill.color=CoreColour, number=no]: ~q\[Multicast MBS Session\]~q {~n~9~3MBSF-~gMBSMF: \iNmbsmf_MBSSession_Update\n\{active\}\i\n\_\bNmb1\b\_ ];~n~8MBSF-~gAP: \iNmbsf_MBSUserDataIngestSession_StatusNotify\nSession started\i event\n\_\bNmb10\b\_;~n~8};~n~n~8hide MBSMF;~n~8~n~8MBSF-~gMBSTF: \iNmbstf_MBSDistributionSession_Update\n\{ACTIVE\}\i\n\_\bNmb2\b\_;~n~8~n~8...;~n~8MBSTF-~gMBSF: \iNmbstf_MBSDistributionSession_StatusNotify\i\n\iDistribution Session activated\i event\n\i\{Distribution Session\}\i\n\_\bNmb2\b\_;~n~8MBSF-~gAP: \iNmbsf_MBSUserDataIngestSession_StatusNotify\nDistribution Session activated\i event\n\i\{Distribution Session\}\i\n\_\bNmb10\b\_;~n~n~8vspace 5;~n~8-- [tag=~qloop~q, fill.color=gray,0.1, number=no]: ~q\[While active\]~q {~n~9~3AP-~gMBSTF: Ingest content\n\_\bNmb8\b\_;~n~9~3box MBSTF..MBSTF: ~qProcess content~q;~n~9~3vspace 5;~n~9~3# The following step intentionally targets a hidden MBSTF Client. Ignore the warning.~n~9~3MBSTF-~gMBSTFC: Distribute\ncontent\n\_\bMBS-4-MC\b\_;~n~9~3.. [tag=~qopt~q, fill.color=gray,0.2] {~n~9~7MBSTF-~gMBSF: \iNmbstf_MBSDistributionSession_StatusNotify\i\n\iUser data ingest failure\i event\n\{Distribution Session\}\i\n\_\bNmb2\b\_;~n~9~7MBSF-~gAP: \iNmbsf_MBSUserDataIngestSession_StatusNotify\nUser data ingest failure\i event\n\i\{Distribution Session\}\i\n\_\bNmb10\b\_;~n~9~3};~n~8};~n~4};~n};~n...;~nvspace 5;~nbox [number=no]: ~qContinues in figure 5.5-2.~q;~n~|"/>
                    <pic:cNvPicPr>
                      <a:picLocks noChangeAspect="1"/>
                    </pic:cNvPicPr>
                  </pic:nvPicPr>
                  <pic:blipFill>
                    <a:blip r:embed="rId46"/>
                    <a:stretch>
                      <a:fillRect/>
                    </a:stretch>
                  </pic:blipFill>
                  <pic:spPr>
                    <a:xfrm>
                      <a:off x="0" y="0"/>
                      <a:ext cx="6122035" cy="6182995"/>
                    </a:xfrm>
                    <a:prstGeom prst="rect">
                      <a:avLst/>
                    </a:prstGeom>
                  </pic:spPr>
                </pic:pic>
              </a:graphicData>
            </a:graphic>
          </wp:inline>
        </w:drawing>
      </w:r>
    </w:p>
    <w:p w14:paraId="5D60C588" w14:textId="5925AE4E" w:rsidR="003E1379" w:rsidRPr="000B501F" w:rsidRDefault="003E1379" w:rsidP="003E1379">
      <w:pPr>
        <w:pStyle w:val="TF"/>
      </w:pPr>
      <w:bookmarkStart w:id="200" w:name="_CRFigure5_51"/>
      <w:r w:rsidRPr="000B501F">
        <w:t>Figure</w:t>
      </w:r>
      <w:r w:rsidR="00061228" w:rsidRPr="000B501F">
        <w:t xml:space="preserve"> </w:t>
      </w:r>
      <w:bookmarkEnd w:id="200"/>
      <w:r w:rsidRPr="000B501F">
        <w:t>5.5</w:t>
      </w:r>
      <w:r w:rsidRPr="000B501F">
        <w:noBreakHyphen/>
        <w:t>1: Call flow for MBS Distribution Session activation by MBSF</w:t>
      </w:r>
    </w:p>
    <w:p w14:paraId="6486D708" w14:textId="77777777" w:rsidR="003E1379" w:rsidRPr="000B501F" w:rsidRDefault="003E1379" w:rsidP="00061228">
      <w:r w:rsidRPr="000B501F">
        <w:t>For each such MBS Distribution Session:</w:t>
      </w:r>
    </w:p>
    <w:p w14:paraId="5ED7D206" w14:textId="77777777" w:rsidR="006A7D7B" w:rsidRPr="000B501F" w:rsidRDefault="006A7D7B" w:rsidP="006A7D7B">
      <w:pPr>
        <w:pStyle w:val="B1"/>
      </w:pPr>
      <w:r w:rsidRPr="000B501F">
        <w:t>1.</w:t>
      </w:r>
      <w:r w:rsidRPr="000B501F">
        <w:tab/>
        <w:t xml:space="preserve">For MBS Distribution Sessions of </w:t>
      </w:r>
      <w:r w:rsidRPr="000B501F">
        <w:rPr>
          <w:i/>
          <w:iCs/>
        </w:rPr>
        <w:t>Service type</w:t>
      </w:r>
      <w:r w:rsidRPr="000B501F">
        <w:t xml:space="preserve"> multicast, the MBSF (re)activates the corresponding Multicast MBS Session in the MB</w:t>
      </w:r>
      <w:r w:rsidRPr="000B501F">
        <w:noBreakHyphen/>
        <w:t>SMF, allowing UEs to join the MBS Session(s).</w:t>
      </w:r>
    </w:p>
    <w:p w14:paraId="18A12525" w14:textId="77777777" w:rsidR="006A7D7B" w:rsidRPr="000B501F" w:rsidRDefault="006A7D7B" w:rsidP="006A7D7B">
      <w:pPr>
        <w:pStyle w:val="B1"/>
      </w:pPr>
      <w:r w:rsidRPr="000B501F">
        <w:t>2.</w:t>
      </w:r>
      <w:r w:rsidRPr="000B501F">
        <w:tab/>
        <w:t xml:space="preserve">Once it is satisfied that the Multicast MBS Session has been successfully established or (re)activated, the MBSF notifies the MBS Application Provider about the successful establishment of the MBS Session(s) corresponding to the MBS Distribution Session using one or more </w:t>
      </w:r>
      <w:r w:rsidRPr="000B501F">
        <w:rPr>
          <w:i/>
          <w:iCs/>
        </w:rPr>
        <w:t>Session started</w:t>
      </w:r>
      <w:r w:rsidRPr="000B501F">
        <w:t xml:space="preserve"> events.</w:t>
      </w:r>
    </w:p>
    <w:p w14:paraId="791AC4AB" w14:textId="653DC41A" w:rsidR="006A7D7B" w:rsidRPr="000B501F" w:rsidRDefault="006A7D7B" w:rsidP="006A7D7B">
      <w:pPr>
        <w:pStyle w:val="B1"/>
      </w:pPr>
      <w:r w:rsidRPr="000B501F">
        <w:lastRenderedPageBreak/>
        <w:t>3.</w:t>
      </w:r>
      <w:r w:rsidRPr="000B501F">
        <w:tab/>
        <w:t xml:space="preserve">The MBSF invokes the </w:t>
      </w:r>
      <w:r w:rsidRPr="000B501F">
        <w:rPr>
          <w:rStyle w:val="Codechar"/>
        </w:rPr>
        <w:t>Nmbstf_MBSDistributionSession_Update</w:t>
      </w:r>
      <w:r w:rsidRPr="000B501F">
        <w:t xml:space="preserve"> service operation on the MBSTF at reference point Nmb2, updating the current state of the MBS Distribution Session to </w:t>
      </w:r>
      <w:r w:rsidRPr="000B501F">
        <w:rPr>
          <w:rStyle w:val="Codechar"/>
        </w:rPr>
        <w:t>ACTIVE</w:t>
      </w:r>
      <w:r w:rsidRPr="000B501F">
        <w:t xml:space="preserve"> (see step 3 in clause 4.6.1). The state of the MBS Distribution Session in the MBSTF remains </w:t>
      </w:r>
      <w:r w:rsidRPr="000B501F">
        <w:rPr>
          <w:rStyle w:val="Codechar"/>
        </w:rPr>
        <w:t>ACTIVE</w:t>
      </w:r>
      <w:r w:rsidRPr="000B501F">
        <w:t xml:space="preserve"> (see step 3 in clause 4.6.1); on failure, it transitions through </w:t>
      </w:r>
      <w:r w:rsidRPr="000B501F">
        <w:rPr>
          <w:rStyle w:val="Codechar"/>
        </w:rPr>
        <w:t>DEACTIVATING</w:t>
      </w:r>
      <w:r w:rsidRPr="000B501F">
        <w:t xml:space="preserve"> to </w:t>
      </w:r>
      <w:r w:rsidRPr="000B501F">
        <w:rPr>
          <w:rStyle w:val="Codechar"/>
        </w:rPr>
        <w:t>INACTIVE</w:t>
      </w:r>
      <w:r w:rsidRPr="000B501F">
        <w:t xml:space="preserve"> (see step 4 in clause 4.6.1).</w:t>
      </w:r>
    </w:p>
    <w:p w14:paraId="12F7D839" w14:textId="77777777" w:rsidR="006A7D7B" w:rsidRPr="000B501F" w:rsidRDefault="006A7D7B" w:rsidP="006A7D7B">
      <w:pPr>
        <w:pStyle w:val="B1"/>
      </w:pPr>
      <w:r w:rsidRPr="000B501F">
        <w:t>4.</w:t>
      </w:r>
      <w:r w:rsidRPr="000B501F">
        <w:tab/>
        <w:t xml:space="preserve">The MBSTF notifies the MBSF about the successful activation of the MBS Distribution Session by sending the </w:t>
      </w:r>
      <w:r w:rsidRPr="000B501F">
        <w:rPr>
          <w:i/>
          <w:iCs/>
        </w:rPr>
        <w:t>Distribution Session activated</w:t>
      </w:r>
      <w:r w:rsidRPr="000B501F">
        <w:t xml:space="preserve"> event.</w:t>
      </w:r>
    </w:p>
    <w:p w14:paraId="492EBF2D" w14:textId="77777777" w:rsidR="006A7D7B" w:rsidRPr="000B501F" w:rsidRDefault="006A7D7B" w:rsidP="006A7D7B">
      <w:pPr>
        <w:pStyle w:val="B1"/>
      </w:pPr>
      <w:r w:rsidRPr="000B501F">
        <w:t>5.</w:t>
      </w:r>
      <w:r w:rsidRPr="000B501F">
        <w:tab/>
        <w:t xml:space="preserve">The MBSF notifies the MBS Application Provider about the successful activation of the MBS Distribution Session by sending the </w:t>
      </w:r>
      <w:r w:rsidRPr="000B501F">
        <w:rPr>
          <w:i/>
          <w:iCs/>
        </w:rPr>
        <w:t>Distribution Session activated</w:t>
      </w:r>
      <w:r w:rsidRPr="000B501F">
        <w:t xml:space="preserve"> event.</w:t>
      </w:r>
    </w:p>
    <w:p w14:paraId="2168EB3B" w14:textId="43DEC4EF" w:rsidR="006A7D7B" w:rsidRPr="000B501F" w:rsidRDefault="006A7D7B" w:rsidP="006A7D7B">
      <w:pPr>
        <w:pStyle w:val="B1"/>
      </w:pPr>
      <w:r w:rsidRPr="000B501F">
        <w:t>6.</w:t>
      </w:r>
      <w:r w:rsidRPr="000B501F">
        <w:tab/>
        <w:t xml:space="preserve">As a direct result of step 3, the MBSTF begins to ingest content from the MBS Application Provider (if the pull-based </w:t>
      </w:r>
      <w:r w:rsidRPr="000B501F">
        <w:rPr>
          <w:i/>
          <w:iCs/>
        </w:rPr>
        <w:t>Object acquisition method</w:t>
      </w:r>
      <w:r w:rsidRPr="000B501F">
        <w:t xml:space="preserve"> is provisioned) or starts accepting content published by the MBS Application Provider (if the Packet Distribution Method or the push-based </w:t>
      </w:r>
      <w:r w:rsidRPr="000B501F">
        <w:rPr>
          <w:i/>
          <w:iCs/>
        </w:rPr>
        <w:t>Object acquisition method</w:t>
      </w:r>
      <w:r w:rsidRPr="000B501F">
        <w:t xml:space="preserve"> is provisioned).</w:t>
      </w:r>
    </w:p>
    <w:p w14:paraId="4CF12EEF" w14:textId="41CCAA11" w:rsidR="00FD47CD" w:rsidRPr="000B501F" w:rsidRDefault="00FD47CD" w:rsidP="00FD47CD">
      <w:pPr>
        <w:pStyle w:val="B1"/>
      </w:pPr>
      <w:r w:rsidRPr="000B501F">
        <w:t>7.</w:t>
      </w:r>
      <w:r w:rsidRPr="000B501F">
        <w:tab/>
        <w:t>The MBSTF may process the ingested content according to the provisioned distribution method, as defined in clause 4.3.3. This may optionally include the computation of Application Layer FEC (AL</w:t>
      </w:r>
      <w:r w:rsidRPr="000B501F">
        <w:noBreakHyphen/>
        <w:t>FEC) information.</w:t>
      </w:r>
    </w:p>
    <w:p w14:paraId="2AEE1ADA" w14:textId="7CC3F384" w:rsidR="006A7D7B" w:rsidRPr="000B501F" w:rsidRDefault="006A7D7B" w:rsidP="006A7D7B">
      <w:pPr>
        <w:pStyle w:val="B1"/>
      </w:pPr>
      <w:r w:rsidRPr="000B501F">
        <w:t>8.</w:t>
      </w:r>
      <w:r w:rsidRPr="000B501F">
        <w:tab/>
        <w:t>The MBSTF distributes the resulting MBS data at reference point MBS</w:t>
      </w:r>
      <w:r w:rsidRPr="000B501F">
        <w:noBreakHyphen/>
        <w:t>4</w:t>
      </w:r>
      <w:r w:rsidRPr="000B501F">
        <w:noBreakHyphen/>
        <w:t>MC. This is achieved by passing the MBS data to the MB</w:t>
      </w:r>
      <w:r w:rsidRPr="000B501F">
        <w:noBreakHyphen/>
        <w:t>UPF via reference point Nmb9 and/or to the MBMS</w:t>
      </w:r>
      <w:r w:rsidRPr="000B501F">
        <w:noBreakHyphen/>
        <w:t>GW via reference point SGi</w:t>
      </w:r>
      <w:r w:rsidRPr="000B501F">
        <w:noBreakHyphen/>
        <w:t>mb, according to the protocol stacks defined in clause 8.2 of TS 23.247 [5].</w:t>
      </w:r>
    </w:p>
    <w:p w14:paraId="0B88E85A" w14:textId="34522F10" w:rsidR="006A7D7B" w:rsidRPr="000B501F" w:rsidRDefault="006A7D7B" w:rsidP="006A7D7B">
      <w:pPr>
        <w:pStyle w:val="B1"/>
      </w:pPr>
      <w:r w:rsidRPr="000B501F">
        <w:t>9.</w:t>
      </w:r>
      <w:r w:rsidRPr="000B501F">
        <w:tab/>
        <w:t xml:space="preserve">On unsuccessful content ingest and MBS data distribution, the state of the MBS Distribution Session in the MBSTF may transition through </w:t>
      </w:r>
      <w:r w:rsidRPr="000B501F">
        <w:rPr>
          <w:rStyle w:val="Codechar"/>
        </w:rPr>
        <w:t>DEACTIVATING</w:t>
      </w:r>
      <w:r w:rsidRPr="000B501F">
        <w:t xml:space="preserve"> to </w:t>
      </w:r>
      <w:r w:rsidRPr="000B501F">
        <w:rPr>
          <w:rStyle w:val="Codechar"/>
        </w:rPr>
        <w:t>INACTIVE</w:t>
      </w:r>
      <w:r w:rsidRPr="000B501F">
        <w:t xml:space="preserve"> (see step 4 in clause 4.6.1) in case of a severe fault.</w:t>
      </w:r>
    </w:p>
    <w:p w14:paraId="1E467F4B" w14:textId="012791AD" w:rsidR="006A7D7B" w:rsidRPr="000B501F" w:rsidRDefault="006A7D7B" w:rsidP="006A7D7B">
      <w:pPr>
        <w:pStyle w:val="B1"/>
      </w:pPr>
      <w:r w:rsidRPr="000B501F">
        <w:tab/>
        <w:t xml:space="preserve">Regardless of the severity of the fault, the MBSTF invokes the </w:t>
      </w:r>
      <w:r w:rsidRPr="000B501F">
        <w:rPr>
          <w:rStyle w:val="Codechar"/>
        </w:rPr>
        <w:t>Nmbstf_MBSDistributionSession_StatusNotify</w:t>
      </w:r>
      <w:r w:rsidRPr="000B501F">
        <w:t xml:space="preserve"> callback service operation at reference point Nmb2 using the </w:t>
      </w:r>
      <w:r w:rsidRPr="000B501F">
        <w:rPr>
          <w:i/>
          <w:iCs/>
        </w:rPr>
        <w:t>User data ingest failure</w:t>
      </w:r>
      <w:r w:rsidRPr="000B501F">
        <w:t xml:space="preserve"> event to inform the MBSF of the failure.</w:t>
      </w:r>
    </w:p>
    <w:p w14:paraId="118E1560" w14:textId="0D691C74" w:rsidR="006A7D7B" w:rsidRPr="000B501F" w:rsidRDefault="006A7D7B" w:rsidP="006A7D7B">
      <w:pPr>
        <w:pStyle w:val="B1"/>
      </w:pPr>
      <w:r w:rsidRPr="000B501F">
        <w:t>10.</w:t>
      </w:r>
      <w:r w:rsidRPr="000B501F">
        <w:tab/>
        <w:t xml:space="preserve">The MBSF invokes the </w:t>
      </w:r>
      <w:r w:rsidRPr="000B501F">
        <w:rPr>
          <w:rStyle w:val="Codechar"/>
        </w:rPr>
        <w:t>Nmbsf_MBSUserDataIngestSession_StatusNotify</w:t>
      </w:r>
      <w:r w:rsidRPr="000B501F">
        <w:t xml:space="preserve"> callback service operation at reference point Nmb10 (or Nmb5+N33, if invoked via the NEF) using the </w:t>
      </w:r>
      <w:r w:rsidRPr="000B501F">
        <w:rPr>
          <w:i/>
          <w:iCs/>
        </w:rPr>
        <w:t>User data ingest failure</w:t>
      </w:r>
      <w:r w:rsidRPr="000B501F">
        <w:t xml:space="preserve"> event to inform the MBS Application Provider of the failure.</w:t>
      </w:r>
    </w:p>
    <w:p w14:paraId="12D6AF09" w14:textId="77777777" w:rsidR="006A7D7B" w:rsidRPr="000B501F" w:rsidRDefault="006A7D7B" w:rsidP="006A7D7B">
      <w:pPr>
        <w:pStyle w:val="Heading3"/>
        <w:rPr>
          <w:noProof/>
        </w:rPr>
      </w:pPr>
      <w:bookmarkStart w:id="201" w:name="_CR5_5_2"/>
      <w:bookmarkStart w:id="202" w:name="_Toc193960186"/>
      <w:bookmarkEnd w:id="201"/>
      <w:r w:rsidRPr="000B501F">
        <w:rPr>
          <w:noProof/>
        </w:rPr>
        <w:lastRenderedPageBreak/>
        <w:t>5.5.2</w:t>
      </w:r>
      <w:r w:rsidRPr="000B501F">
        <w:rPr>
          <w:noProof/>
        </w:rPr>
        <w:tab/>
        <w:t>MBS User Service reception activation</w:t>
      </w:r>
      <w:bookmarkEnd w:id="202"/>
    </w:p>
    <w:p w14:paraId="3A5182CE" w14:textId="77777777" w:rsidR="003E1379" w:rsidRPr="000B501F" w:rsidRDefault="003E1379" w:rsidP="00FD6A8F">
      <w:pPr>
        <w:keepNext/>
        <w:keepLines/>
      </w:pPr>
      <w:r w:rsidRPr="000B501F">
        <w:t>The MBS Client in the UE activates reception of an MBS User Service by establishing an MBS User Service Session between the MBSF Client and the MBSF, and consequently activating reception of one or more MBS Distribution Sessions by the MBSTF Client that are currently being distributed by the MBSTF. This call flow is shown in figure 5.5</w:t>
      </w:r>
      <w:r w:rsidRPr="000B501F">
        <w:noBreakHyphen/>
        <w:t>2 below:</w:t>
      </w:r>
    </w:p>
    <w:p w14:paraId="3CB232F0" w14:textId="2D95D949" w:rsidR="006C4F7B" w:rsidRPr="000B501F" w:rsidRDefault="00AB5C6B" w:rsidP="00F909AF">
      <w:pPr>
        <w:pStyle w:val="TH"/>
      </w:pPr>
      <w:r w:rsidRPr="000B501F">
        <w:drawing>
          <wp:inline distT="0" distB="0" distL="0" distR="0" wp14:anchorId="49A21CC7" wp14:editId="7681B56A">
            <wp:extent cx="5734050" cy="3887330"/>
            <wp:effectExtent l="0" t="0" r="0" b="0"/>
            <wp:docPr id="534249773" name="Msc-generator signalling" descr="Msc-generator~|version=8.6.1~|lang=signalling~|size=829x562~|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UE [large=~qyes~q, fill.color=lgray] {~n~4hide App[fill.color=APcolour]: ~qMBS-Aware\nApplication~q;~n~4hide MBSFC[fill.color=MBScolour]: ~qMBSF Client~q;~n~4hide MBSTFC[fill.color=MBScolour]: ~qMBSTF Client~q;~n};~nMBSTF[fill.color=MBScolour]: ~qMBSTF~q;~n#MBSMF[fill.color=CoreColour]: ~qMB-SMF~q;~n#MBSF[fill.color=MBScolour]: ~qMBSF~q;~n#AP[fill.color=APcolour]: ~qMBS\nApplication\nProvider~q;~n~nvspace 5;~nbox [number=no]: ~qContinued from figure 5.5-1.~q;~nvspace 5;~n...;~nvspace 5;~nbox .. [fill.color=MBScolour,0.5, line.corner=round, line.color=none, number=no]: ~q\i\bMBS User Service activation\b\i~q {~n~4show App, MBSFC;~n~4vspace 5;~n~4App-~gMBSFC [number=11]: ~qActivate MBS User Service\n\i\{MBS User Service Announcement\}\i\nor \i\{External service identifier\}\i\n\_\bMBS-6\b\_~q;~n~4hide App;~n~4show MBSTFC;~n~4vspace 10;~n~4.. [tag=~qloop~q, number=no, fill.color=gray,0.2]: ~q\[For each MBS Distribution Session\]~q {~n~8vspace 5;~n~8MBSFC-~gMBSTFC: ~qActivate MBS Distribution Session\n\i\{Session Description parameters\}\i\n\_\bMBS-6ʹ\b\_~q;~n~8hide MBSFC;~n~8vspace 10;~n~8MBSTF-~gMBSTFC: Receive content\n\_\bMBS-4-MC\b\_;~n~4};~n~4hide MBSTFC;~n};~n...;~nvspace 5;~nbox [number=no]: ~qContinues in figure 5.5-3.~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29x562~|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UE [large=~qyes~q, fill.color=lgray] {~n~4hide App[fill.color=APcolour]: ~qMBS-Aware\nApplication~q;~n~4hide MBSFC[fill.color=MBScolour]: ~qMBSF Client~q;~n~4hide MBSTFC[fill.color=MBScolour]: ~qMBSTF Client~q;~n};~nMBSTF[fill.color=MBScolour]: ~qMBSTF~q;~n#MBSMF[fill.color=CoreColour]: ~qMB-SMF~q;~n#MBSF[fill.color=MBScolour]: ~qMBSF~q;~n#AP[fill.color=APcolour]: ~qMBS\nApplication\nProvider~q;~n~nvspace 5;~nbox [number=no]: ~qContinued from figure 5.5-1.~q;~nvspace 5;~n...;~nvspace 5;~nbox .. [fill.color=MBScolour,0.5, line.corner=round, line.color=none, number=no]: ~q\i\bMBS User Service activation\b\i~q {~n~4show App, MBSFC;~n~4vspace 5;~n~4App-~gMBSFC [number=11]: ~qActivate MBS User Service\n\i\{MBS User Service Announcement\}\i\nor \i\{External service identifier\}\i\n\_\bMBS-6\b\_~q;~n~4hide App;~n~4show MBSTFC;~n~4vspace 10;~n~4.. [tag=~qloop~q, number=no, fill.color=gray,0.2]: ~q\[For each MBS Distribution Session\]~q {~n~8vspace 5;~n~8MBSFC-~gMBSTFC: ~qActivate MBS Distribution Session\n\i\{Session Description parameters\}\i\n\_\bMBS-6ʹ\b\_~q;~n~8hide MBSFC;~n~8vspace 10;~n~8MBSTF-~gMBSTFC: Receive content\n\_\bMBS-4-MC\b\_;~n~4};~n~4hide MBSTFC;~n};~n...;~nvspace 5;~nbox [number=no]: ~qContinues in figure 5.5-3.~q;~n~|"/>
                    <pic:cNvPicPr>
                      <a:picLocks noChangeAspect="1"/>
                    </pic:cNvPicPr>
                  </pic:nvPicPr>
                  <pic:blipFill>
                    <a:blip r:embed="rId47"/>
                    <a:stretch>
                      <a:fillRect/>
                    </a:stretch>
                  </pic:blipFill>
                  <pic:spPr>
                    <a:xfrm>
                      <a:off x="0" y="0"/>
                      <a:ext cx="5740764" cy="3891882"/>
                    </a:xfrm>
                    <a:prstGeom prst="rect">
                      <a:avLst/>
                    </a:prstGeom>
                  </pic:spPr>
                </pic:pic>
              </a:graphicData>
            </a:graphic>
          </wp:inline>
        </w:drawing>
      </w:r>
    </w:p>
    <w:p w14:paraId="6A633EC3" w14:textId="1A9762B3" w:rsidR="003E1379" w:rsidRPr="000B501F" w:rsidRDefault="003E1379" w:rsidP="003E1379">
      <w:pPr>
        <w:pStyle w:val="TF"/>
      </w:pPr>
      <w:bookmarkStart w:id="203" w:name="_CRFigure5_52"/>
      <w:r w:rsidRPr="000B501F">
        <w:t>Figure</w:t>
      </w:r>
      <w:r w:rsidR="00061228" w:rsidRPr="000B501F">
        <w:t xml:space="preserve"> </w:t>
      </w:r>
      <w:bookmarkEnd w:id="203"/>
      <w:r w:rsidRPr="000B501F">
        <w:t>5.5</w:t>
      </w:r>
      <w:r w:rsidRPr="000B501F">
        <w:noBreakHyphen/>
        <w:t>2: Call flow for MBS User Service activation by MBS Client</w:t>
      </w:r>
    </w:p>
    <w:p w14:paraId="7C6BAA82" w14:textId="77777777" w:rsidR="003E1379" w:rsidRPr="000B501F" w:rsidRDefault="003E1379" w:rsidP="00FD6A8F">
      <w:pPr>
        <w:keepNext/>
      </w:pPr>
      <w:r w:rsidRPr="000B501F">
        <w:t>The steps are as follows:</w:t>
      </w:r>
    </w:p>
    <w:p w14:paraId="18B58E2D" w14:textId="4E0FFD2F" w:rsidR="00897A85" w:rsidRPr="000B501F" w:rsidRDefault="00897A85" w:rsidP="00897A85">
      <w:pPr>
        <w:pStyle w:val="B1"/>
      </w:pPr>
      <w:r w:rsidRPr="000B501F">
        <w:t>11.</w:t>
      </w:r>
      <w:r w:rsidRPr="000B501F">
        <w:tab/>
        <w:t>The MBS-Aware Application invokes a client API exposed by the MBSF Client at reference point MBS-6 to activate the MBS User Service Session.</w:t>
      </w:r>
    </w:p>
    <w:p w14:paraId="081C19A9" w14:textId="77777777" w:rsidR="00897A85" w:rsidRPr="000B501F" w:rsidRDefault="00897A85" w:rsidP="00897A85">
      <w:pPr>
        <w:pStyle w:val="B1"/>
      </w:pPr>
      <w:r w:rsidRPr="000B501F">
        <w:tab/>
        <w:t>If the MBS User Service Announcement was received by the MBS-Aware Application in step 2c in clause 5.4, this is passed as one of the parameters in the API call.</w:t>
      </w:r>
    </w:p>
    <w:p w14:paraId="39111C8C" w14:textId="77777777" w:rsidR="00897A85" w:rsidRPr="000B501F" w:rsidRDefault="00897A85" w:rsidP="00897A85">
      <w:pPr>
        <w:pStyle w:val="B1"/>
      </w:pPr>
      <w:r w:rsidRPr="000B501F">
        <w:tab/>
        <w:t>Otherwise, the target service is identified by one of the external service identifiers in the MBS User Service entity (see clause 4.5.3) and this identifier is used by the MBSF Client to locate an MBS User Service Announcement obtained according to step 2a or step 2b in clause 5.4.</w:t>
      </w:r>
    </w:p>
    <w:p w14:paraId="6080EA85" w14:textId="77777777" w:rsidR="00897A85" w:rsidRPr="000B501F" w:rsidRDefault="00897A85" w:rsidP="00897A85">
      <w:pPr>
        <w:keepNext/>
      </w:pPr>
      <w:r w:rsidRPr="000B501F">
        <w:t>For each MBS Distribution Session listed in the composite MBS User Service Announcement:</w:t>
      </w:r>
    </w:p>
    <w:p w14:paraId="4CB1CAFB" w14:textId="5670E271" w:rsidR="00897A85" w:rsidRPr="000B501F" w:rsidRDefault="00897A85" w:rsidP="00897A85">
      <w:pPr>
        <w:pStyle w:val="B1"/>
      </w:pPr>
      <w:r w:rsidRPr="000B501F">
        <w:t>12.</w:t>
      </w:r>
      <w:r w:rsidRPr="000B501F">
        <w:tab/>
        <w:t>The MBSF Client invokes a client API exposed by the MBSTF Client at reference point MBS</w:t>
      </w:r>
      <w:r w:rsidRPr="000B501F">
        <w:noBreakHyphen/>
        <w:t>6′ to activate reception of the MBS Distribution Session in question. The Session Description parameters needed to receive the MBS Distribution Session are taken from the relevant MBS Distribution Session Announcement which, in turn, is extracted from the composite MBS User Service Announcement.</w:t>
      </w:r>
    </w:p>
    <w:p w14:paraId="5BC4D0C7" w14:textId="43ABF83F" w:rsidR="00897A85" w:rsidRPr="000B501F" w:rsidRDefault="00897A85" w:rsidP="00897A85">
      <w:pPr>
        <w:pStyle w:val="B1"/>
      </w:pPr>
      <w:r w:rsidRPr="000B501F">
        <w:t>13.</w:t>
      </w:r>
      <w:r w:rsidRPr="000B501F">
        <w:tab/>
        <w:t>MBS data from the MBSTF is received by the MBSTF Client at reference point MBS</w:t>
      </w:r>
      <w:r w:rsidRPr="000B501F">
        <w:noBreakHyphen/>
        <w:t>4</w:t>
      </w:r>
      <w:r w:rsidRPr="000B501F">
        <w:noBreakHyphen/>
        <w:t>MC.</w:t>
      </w:r>
    </w:p>
    <w:p w14:paraId="3FAE93E7" w14:textId="77777777" w:rsidR="00897A85" w:rsidRPr="000B501F" w:rsidRDefault="00897A85" w:rsidP="00897A85">
      <w:pPr>
        <w:pStyle w:val="Heading3"/>
        <w:rPr>
          <w:noProof/>
        </w:rPr>
      </w:pPr>
      <w:bookmarkStart w:id="204" w:name="_CR5_5_3"/>
      <w:bookmarkStart w:id="205" w:name="_Toc193960187"/>
      <w:bookmarkEnd w:id="204"/>
      <w:r w:rsidRPr="000B501F">
        <w:rPr>
          <w:noProof/>
        </w:rPr>
        <w:lastRenderedPageBreak/>
        <w:t>5.5.3</w:t>
      </w:r>
      <w:r w:rsidRPr="000B501F">
        <w:rPr>
          <w:noProof/>
        </w:rPr>
        <w:tab/>
        <w:t>MBS User Service reception termination</w:t>
      </w:r>
      <w:bookmarkEnd w:id="205"/>
    </w:p>
    <w:p w14:paraId="276CD9F7" w14:textId="77777777" w:rsidR="00897A85" w:rsidRPr="000B501F" w:rsidRDefault="00897A85" w:rsidP="00897A85">
      <w:pPr>
        <w:keepNext/>
        <w:keepLines/>
      </w:pPr>
      <w:r w:rsidRPr="000B501F">
        <w:t>The MBS Client in the UE terminates reception of an MBS User Service by deactivating the MBS User Service Session between the MBSF Client and the MBSF, and consequently deactivating reception of all MBS Distribution Sessions currently being received by the MBSTF Client within the scope of that MBS User Service Session. This call flow is shown in figure 5.5.3-1 below:</w:t>
      </w:r>
    </w:p>
    <w:p w14:paraId="15F2926E" w14:textId="7645F969" w:rsidR="00897A85" w:rsidRPr="000B501F" w:rsidRDefault="00AB5C6B" w:rsidP="00897A85">
      <w:pPr>
        <w:pStyle w:val="TH"/>
      </w:pPr>
      <w:r w:rsidRPr="000B501F">
        <w:drawing>
          <wp:inline distT="0" distB="0" distL="0" distR="0" wp14:anchorId="5A1C1D9B" wp14:editId="7F83054F">
            <wp:extent cx="6122035" cy="3251200"/>
            <wp:effectExtent l="0" t="0" r="0" b="6350"/>
            <wp:docPr id="50274364" name="Msc-generator signalling" descr="Msc-generator~|version=8.6.1~|lang=signalling~|size=902x479~|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UE [large=~qyes~q, fill.color=lgray] {~n~4hide App[fill.color=APcolour]: ~qMBS-Aware\nApplication~q;~n~4hide MBSFC[fill.color=MBScolour]: ~qMBSF Client~q;~n~4hide MBSTFC[fill.color=MBScolour]: ~qMBSTF Client~q;~n};~nMBSTF[fill.color=MBScolour]: ~qMBSTF~q;~n#MBSMF[fill.color=CoreColour]: ~qMB-SMF~q;~n#MBSF[fill.color=MBScolour]: ~qMBSF~q;~n#AP[fill.color=APcolour]: ~qMBS\nApplication\nProvider~q;~n~nvspace 5;~nbox [number=no]: ~qContinued from figure 5.5-2.~q;~nvspace 5;~n...;~nvspace 5;~nbox .. [fill.color=MBScolour,0.5, line.corner=round, line.color=none, number=no]: ~q\i\bMBS User Service reception termination\b\i~q {~n~4show App, MBSFC;~n~4vspace 5;~n~4App-~gMBSFC [number=14]: ~qDeactivate MBS User Service\n\i\{External service identifier\}\i\n\_\bMBS-6\b\_~q;~n~4hide App;~n~4show MBSTFC;~n~4vspace 10;~n~4.. [tag=~qloop~q, number=no, fill.color=gray,0.2]: ~q\[For each MBS Distribution Session\]~q {~n~8vspace 5;~n~8MBSFC-~gMBSTFC: ~qDeactivate MBS Distribution Session\n\i\{MBS Session identifier\}\i\n\_\bMBS-6ʹ\b\_~q;~n~8hide MBSFC;~n~8vspace 10;~n~8MBSTF-~g*MBSTFC: Stop receiving content\n\_\bMBS-4-MC\b\_;~n~4};~n~4hide MBSTFC;~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02x479~|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UE [large=~qyes~q, fill.color=lgray] {~n~4hide App[fill.color=APcolour]: ~qMBS-Aware\nApplication~q;~n~4hide MBSFC[fill.color=MBScolour]: ~qMBSF Client~q;~n~4hide MBSTFC[fill.color=MBScolour]: ~qMBSTF Client~q;~n};~nMBSTF[fill.color=MBScolour]: ~qMBSTF~q;~n#MBSMF[fill.color=CoreColour]: ~qMB-SMF~q;~n#MBSF[fill.color=MBScolour]: ~qMBSF~q;~n#AP[fill.color=APcolour]: ~qMBS\nApplication\nProvider~q;~n~nvspace 5;~nbox [number=no]: ~qContinued from figure 5.5-2.~q;~nvspace 5;~n...;~nvspace 5;~nbox .. [fill.color=MBScolour,0.5, line.corner=round, line.color=none, number=no]: ~q\i\bMBS User Service reception termination\b\i~q {~n~4show App, MBSFC;~n~4vspace 5;~n~4App-~gMBSFC [number=14]: ~qDeactivate MBS User Service\n\i\{External service identifier\}\i\n\_\bMBS-6\b\_~q;~n~4hide App;~n~4show MBSTFC;~n~4vspace 10;~n~4.. [tag=~qloop~q, number=no, fill.color=gray,0.2]: ~q\[For each MBS Distribution Session\]~q {~n~8vspace 5;~n~8MBSFC-~gMBSTFC: ~qDeactivate MBS Distribution Session\n\i\{MBS Session identifier\}\i\n\_\bMBS-6ʹ\b\_~q;~n~8hide MBSFC;~n~8vspace 10;~n~8MBSTF-~g*MBSTFC: Stop receiving content\n\_\bMBS-4-MC\b\_;~n~4};~n~4hide MBSTFC;~n};~n~|"/>
                    <pic:cNvPicPr>
                      <a:picLocks noChangeAspect="1"/>
                    </pic:cNvPicPr>
                  </pic:nvPicPr>
                  <pic:blipFill>
                    <a:blip r:embed="rId48"/>
                    <a:stretch>
                      <a:fillRect/>
                    </a:stretch>
                  </pic:blipFill>
                  <pic:spPr>
                    <a:xfrm>
                      <a:off x="0" y="0"/>
                      <a:ext cx="6122035" cy="3251200"/>
                    </a:xfrm>
                    <a:prstGeom prst="rect">
                      <a:avLst/>
                    </a:prstGeom>
                  </pic:spPr>
                </pic:pic>
              </a:graphicData>
            </a:graphic>
          </wp:inline>
        </w:drawing>
      </w:r>
    </w:p>
    <w:p w14:paraId="15E83432" w14:textId="77777777" w:rsidR="00897A85" w:rsidRPr="000B501F" w:rsidRDefault="00897A85" w:rsidP="00897A85">
      <w:pPr>
        <w:pStyle w:val="TF"/>
      </w:pPr>
      <w:bookmarkStart w:id="206" w:name="_CRFigure5_5_31"/>
      <w:r w:rsidRPr="000B501F">
        <w:t xml:space="preserve">Figure </w:t>
      </w:r>
      <w:bookmarkEnd w:id="206"/>
      <w:r w:rsidRPr="000B501F">
        <w:t>5.5.3</w:t>
      </w:r>
      <w:r w:rsidRPr="000B501F">
        <w:noBreakHyphen/>
        <w:t>1: Call flow for MBS User Service activation by MBS Client</w:t>
      </w:r>
    </w:p>
    <w:p w14:paraId="0827186A" w14:textId="77777777" w:rsidR="00897A85" w:rsidRPr="000B501F" w:rsidRDefault="00897A85" w:rsidP="00897A85">
      <w:pPr>
        <w:keepNext/>
      </w:pPr>
      <w:r w:rsidRPr="000B501F">
        <w:t>The steps are as follows:</w:t>
      </w:r>
    </w:p>
    <w:p w14:paraId="5EE06177" w14:textId="77777777" w:rsidR="00897A85" w:rsidRPr="000B501F" w:rsidRDefault="00897A85" w:rsidP="00897A85">
      <w:pPr>
        <w:pStyle w:val="B1"/>
      </w:pPr>
      <w:r w:rsidRPr="000B501F">
        <w:t>14.</w:t>
      </w:r>
      <w:r w:rsidRPr="000B501F">
        <w:tab/>
        <w:t>The MBS-Aware Application invokes a client API exposed by the MBSF Client at reference point MBS-6 to deactivate the MBS User Service Session. The target service is identified by one of its external service identifiers.</w:t>
      </w:r>
    </w:p>
    <w:p w14:paraId="6107EC98" w14:textId="77777777" w:rsidR="00897A85" w:rsidRPr="000B501F" w:rsidRDefault="00897A85" w:rsidP="00897A85">
      <w:pPr>
        <w:keepNext/>
      </w:pPr>
      <w:r w:rsidRPr="000B501F">
        <w:t>For each MBS Distribution Session:</w:t>
      </w:r>
    </w:p>
    <w:p w14:paraId="080C5F4F" w14:textId="77777777" w:rsidR="00897A85" w:rsidRPr="000B501F" w:rsidRDefault="00897A85" w:rsidP="00897A85">
      <w:pPr>
        <w:pStyle w:val="B1"/>
        <w:keepNext/>
      </w:pPr>
      <w:r w:rsidRPr="000B501F">
        <w:t>15.</w:t>
      </w:r>
      <w:r w:rsidRPr="000B501F">
        <w:tab/>
        <w:t>The MBSF Client invokes a client API exposed by the MBSTF Client at reference point MBS</w:t>
      </w:r>
      <w:r w:rsidRPr="000B501F">
        <w:noBreakHyphen/>
        <w:t>6′ to deactivate reception of the MBS Distribution Session in question.</w:t>
      </w:r>
    </w:p>
    <w:p w14:paraId="5DB1163D" w14:textId="77777777" w:rsidR="00897A85" w:rsidRPr="000B501F" w:rsidRDefault="00897A85" w:rsidP="00897A85">
      <w:pPr>
        <w:pStyle w:val="B1"/>
      </w:pPr>
      <w:r w:rsidRPr="000B501F">
        <w:t>16.</w:t>
      </w:r>
      <w:r w:rsidRPr="000B501F">
        <w:tab/>
        <w:t>As a consequence of the previous step, MBS data from the MBSTF is no longer received by the MBSTF Client at reference point MBS</w:t>
      </w:r>
      <w:r w:rsidRPr="000B501F">
        <w:noBreakHyphen/>
        <w:t>4</w:t>
      </w:r>
      <w:r w:rsidRPr="000B501F">
        <w:noBreakHyphen/>
        <w:t>MC.</w:t>
      </w:r>
    </w:p>
    <w:p w14:paraId="6DAF195E" w14:textId="77777777" w:rsidR="00897A85" w:rsidRPr="000B501F" w:rsidRDefault="00897A85" w:rsidP="00897A85">
      <w:pPr>
        <w:pStyle w:val="Heading3"/>
        <w:rPr>
          <w:noProof/>
        </w:rPr>
      </w:pPr>
      <w:bookmarkStart w:id="207" w:name="_CR5_5_4"/>
      <w:bookmarkStart w:id="208" w:name="_Toc193960188"/>
      <w:bookmarkEnd w:id="207"/>
      <w:r w:rsidRPr="000B501F">
        <w:rPr>
          <w:noProof/>
        </w:rPr>
        <w:lastRenderedPageBreak/>
        <w:t>5.5.4</w:t>
      </w:r>
      <w:r w:rsidRPr="000B501F">
        <w:rPr>
          <w:noProof/>
        </w:rPr>
        <w:tab/>
        <w:t>MBS Distribution Session deactivation</w:t>
      </w:r>
      <w:bookmarkEnd w:id="208"/>
    </w:p>
    <w:p w14:paraId="716D2AF9" w14:textId="77777777" w:rsidR="00897A85" w:rsidRPr="000B501F" w:rsidRDefault="00897A85" w:rsidP="00897A85">
      <w:pPr>
        <w:keepNext/>
        <w:keepLines/>
      </w:pPr>
      <w:r w:rsidRPr="000B501F">
        <w:t>At the next end time indicated in the MBS User Data Ingest Session schedule of active periods, the MBSF deactivates all MBS Distribution Sessions comprising that MBS User Data Ingest Session. This call flow is shown in figure 5.5</w:t>
      </w:r>
      <w:r w:rsidRPr="000B501F">
        <w:noBreakHyphen/>
        <w:t>3 below:</w:t>
      </w:r>
    </w:p>
    <w:p w14:paraId="2F3A780F" w14:textId="757E1CD0" w:rsidR="00E80543" w:rsidRPr="000B501F" w:rsidRDefault="00743727" w:rsidP="00E80543">
      <w:pPr>
        <w:pStyle w:val="TH"/>
      </w:pPr>
      <w:r w:rsidRPr="000B501F">
        <w:drawing>
          <wp:inline distT="0" distB="0" distL="0" distR="0" wp14:anchorId="0ABD2C39" wp14:editId="6B521A39">
            <wp:extent cx="6122035" cy="5163820"/>
            <wp:effectExtent l="0" t="0" r="0" b="0"/>
            <wp:docPr id="1341593950" name="Msc-generator signalling" descr="Msc-generator~|version=8.6.1~|lang=signalling~|size=920x776~|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hide UE [large=~qyes~q, fill.color=lgray] {~n~4hide App[fill.color=APcolour]: ~qMBS-Aware\nApplication~q;~n~4hide MBSFC[fill.color=MBScolour]: ~qMBSF Client~q;~n~4hide MBSTFC[fill.color=MBScolour]: ~qMBSTF Client~q;~n};~nhide MBSTF[fill.color=MBScolour]: ~qMBSTF~q;~nhide MBSMF[fill.color=CoreColour]: ~qMB-SMF~q;~nhide MBSF[fill.color=MBScolour]: ~qMBSF~q;~nhide AP[fill.color=APcolour]: ~qMBS\nApplication\nProvider~q;~n~n~nshow MBSTF, MBSF, AP;~nbox [number=no]: ~qContinued from figure 5.5-2.~q;~n...;~nvspace 5;~n.. [tag=~qopt~q, fill.color=MBScolour,0.5, number=no]: ~q\[Explicitly destroy MBS User Data Ingest Session\]~q {~n~4AP-~gMBSF[number=17]: \iNmbsf_MBSUserDataIngestSession_Destroy;~n};~n~nvspace 5;~nbox .. [fill.color=MBScolour,0.5, line.corner=round, line.color=none, number=no]: ~q\i\bMBS Distribution Session deactivation\b\i~q {~n~4.. [tag=~qloop~q, number=no, fill.color=gray,0.2]: ~q\[For each MBS Distribution Session\]~q {~n~8MBSF-~gMBSTF: \iNmbstf_MBSDistributionSession_Update\n\{DEACTIVATING\}\i\n\_\bNmb2\b\_;~n~8MBSTF-~gMBSF: \iNmbstf_MBSDistributionSession_StatusNotify\i\n\iDistribution Session deactivated\i event\n\i\{Distribution Session\}\i\n\_\bNmb2\b\_;~n~8~n~8show MBSMF;~n~8vspace 5;~n~8.. [tag=~qalt~q, fill.color=CoreColour, number=no]: ~q\[Broadcast MBS Session\] \ior\i \[Last active period\]~q {~n~9~3MBSF-~gMBSMF : \iNmbsmf_MBSSession_Delete\i\n\_\bNmb1\b\_ ;~n~8} .. [tag=~q~q,fill.color=CoreColour, number=no]: ~q\[Multicast MBS Session\] \iand\i \[Not last active period\]~q {~n~9~3MBSF-~gMBSMF: \iNmbsmf_MBSSession_Update\n\{inactive\}\i\n\_\bNmb1\b\_ ;~n~8};~n~8MBSF-~gAP: \iNmbsf_MBSUserDataIngestSession_StatusNotify\i\n\iDistribution Session deactivated\i event\n\_\bNmb10\b\_;~n~8hide MBSMF;~n~4};~n~4vspace 5;~n~4.. [tag=~qopt~q, fill.color=gray,0.2, number=no]: ~q\[Last active period\] \ior\i\n\[MBS User Data Ingest Session explicitly destroyed\]~q {~n~8MBSF-~gAP: \iNmbsf_MBSUserDataIngestSession_StatusNotify\i\n\iUser Data Ingest Session terminated\i event\n\_\bNmb10\b\_;~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20x776~|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hide UE [large=~qyes~q, fill.color=lgray] {~n~4hide App[fill.color=APcolour]: ~qMBS-Aware\nApplication~q;~n~4hide MBSFC[fill.color=MBScolour]: ~qMBSF Client~q;~n~4hide MBSTFC[fill.color=MBScolour]: ~qMBSTF Client~q;~n};~nhide MBSTF[fill.color=MBScolour]: ~qMBSTF~q;~nhide MBSMF[fill.color=CoreColour]: ~qMB-SMF~q;~nhide MBSF[fill.color=MBScolour]: ~qMBSF~q;~nhide AP[fill.color=APcolour]: ~qMBS\nApplication\nProvider~q;~n~n~nshow MBSTF, MBSF, AP;~nbox [number=no]: ~qContinued from figure 5.5-2.~q;~n...;~nvspace 5;~n.. [tag=~qopt~q, fill.color=MBScolour,0.5, number=no]: ~q\[Explicitly destroy MBS User Data Ingest Session\]~q {~n~4AP-~gMBSF[number=17]: \iNmbsf_MBSUserDataIngestSession_Destroy;~n};~n~nvspace 5;~nbox .. [fill.color=MBScolour,0.5, line.corner=round, line.color=none, number=no]: ~q\i\bMBS Distribution Session deactivation\b\i~q {~n~4.. [tag=~qloop~q, number=no, fill.color=gray,0.2]: ~q\[For each MBS Distribution Session\]~q {~n~8MBSF-~gMBSTF: \iNmbstf_MBSDistributionSession_Update\n\{DEACTIVATING\}\i\n\_\bNmb2\b\_;~n~8MBSTF-~gMBSF: \iNmbstf_MBSDistributionSession_StatusNotify\i\n\iDistribution Session deactivated\i event\n\i\{Distribution Session\}\i\n\_\bNmb2\b\_;~n~8~n~8show MBSMF;~n~8vspace 5;~n~8.. [tag=~qalt~q, fill.color=CoreColour, number=no]: ~q\[Broadcast MBS Session\] \ior\i \[Last active period\]~q {~n~9~3MBSF-~gMBSMF : \iNmbsmf_MBSSession_Delete\i\n\_\bNmb1\b\_ ;~n~8} .. [tag=~q~q,fill.color=CoreColour, number=no]: ~q\[Multicast MBS Session\] \iand\i \[Not last active period\]~q {~n~9~3MBSF-~gMBSMF: \iNmbsmf_MBSSession_Update\n\{inactive\}\i\n\_\bNmb1\b\_ ;~n~8};~n~8MBSF-~gAP: \iNmbsf_MBSUserDataIngestSession_StatusNotify\i\n\iDistribution Session deactivated\i event\n\_\bNmb10\b\_;~n~8hide MBSMF;~n~4};~n~4vspace 5;~n~4.. [tag=~qopt~q, fill.color=gray,0.2, number=no]: ~q\[Last active period\] \ior\i\n\[MBS User Data Ingest Session explicitly destroyed\]~q {~n~8MBSF-~gAP: \iNmbsf_MBSUserDataIngestSession_StatusNotify\i\n\iUser Data Ingest Session terminated\i event\n\_\bNmb10\b\_;~n~4};~n};~n~|"/>
                    <pic:cNvPicPr>
                      <a:picLocks noChangeAspect="1"/>
                    </pic:cNvPicPr>
                  </pic:nvPicPr>
                  <pic:blipFill>
                    <a:blip r:embed="rId49"/>
                    <a:stretch>
                      <a:fillRect/>
                    </a:stretch>
                  </pic:blipFill>
                  <pic:spPr>
                    <a:xfrm>
                      <a:off x="0" y="0"/>
                      <a:ext cx="6122035" cy="5163820"/>
                    </a:xfrm>
                    <a:prstGeom prst="rect">
                      <a:avLst/>
                    </a:prstGeom>
                  </pic:spPr>
                </pic:pic>
              </a:graphicData>
            </a:graphic>
          </wp:inline>
        </w:drawing>
      </w:r>
    </w:p>
    <w:p w14:paraId="7058B6E6" w14:textId="1C597717" w:rsidR="00897A85" w:rsidRPr="000B501F" w:rsidRDefault="00897A85" w:rsidP="00506DF4">
      <w:pPr>
        <w:pStyle w:val="TF"/>
      </w:pPr>
      <w:bookmarkStart w:id="209" w:name="_CRFigure5_53"/>
      <w:r w:rsidRPr="000B501F">
        <w:t xml:space="preserve">Figure </w:t>
      </w:r>
      <w:bookmarkEnd w:id="209"/>
      <w:r w:rsidRPr="000B501F">
        <w:t>5.5</w:t>
      </w:r>
      <w:r w:rsidRPr="000B501F">
        <w:noBreakHyphen/>
        <w:t>3: Call flow for MBS Distribution Session deactivation by MBSF</w:t>
      </w:r>
    </w:p>
    <w:p w14:paraId="166D8700" w14:textId="77777777" w:rsidR="00897A85" w:rsidRPr="000B501F" w:rsidRDefault="00897A85" w:rsidP="00897A85">
      <w:pPr>
        <w:pStyle w:val="B1"/>
      </w:pPr>
      <w:r w:rsidRPr="000B501F">
        <w:t>17:</w:t>
      </w:r>
      <w:r w:rsidRPr="000B501F">
        <w:tab/>
        <w:t>(Optional) The MBS Application Provider may explicitly terminate the MBS User Data Ingest Session at any time.</w:t>
      </w:r>
    </w:p>
    <w:p w14:paraId="02E0BEC8" w14:textId="77777777" w:rsidR="00897A85" w:rsidRPr="000B501F" w:rsidRDefault="00897A85" w:rsidP="00897A85">
      <w:pPr>
        <w:keepNext/>
      </w:pPr>
      <w:r w:rsidRPr="000B501F">
        <w:t>The steps for deactivation of each MBS Distribution Session are as follows:</w:t>
      </w:r>
    </w:p>
    <w:p w14:paraId="03039F7B" w14:textId="77777777" w:rsidR="00897A85" w:rsidRPr="000B501F" w:rsidRDefault="00897A85" w:rsidP="00897A85">
      <w:pPr>
        <w:pStyle w:val="B1"/>
      </w:pPr>
      <w:r w:rsidRPr="000B501F">
        <w:t>18.</w:t>
      </w:r>
      <w:r w:rsidRPr="000B501F">
        <w:tab/>
        <w:t xml:space="preserve">The MBSF invokes the </w:t>
      </w:r>
      <w:r w:rsidRPr="000B501F">
        <w:rPr>
          <w:rStyle w:val="Codechar"/>
        </w:rPr>
        <w:t>Nmbstf_MBSDistributionSession_Update</w:t>
      </w:r>
      <w:r w:rsidRPr="000B501F">
        <w:t xml:space="preserve"> service operation on the MBSTF at reference point Nmb2, updating the current state of the MBS Distribution Session to </w:t>
      </w:r>
      <w:r w:rsidRPr="000B501F">
        <w:rPr>
          <w:rStyle w:val="Codechar"/>
        </w:rPr>
        <w:t>DEACTIVATING</w:t>
      </w:r>
      <w:r w:rsidRPr="000B501F">
        <w:t xml:space="preserve"> (see step 5 in clause 4.6.1).</w:t>
      </w:r>
    </w:p>
    <w:p w14:paraId="3D09D43A" w14:textId="77777777" w:rsidR="00897A85" w:rsidRPr="000B501F" w:rsidRDefault="00897A85" w:rsidP="00897A85">
      <w:pPr>
        <w:pStyle w:val="B1"/>
      </w:pPr>
      <w:r w:rsidRPr="000B501F">
        <w:t>19.</w:t>
      </w:r>
      <w:r w:rsidRPr="000B501F">
        <w:tab/>
        <w:t xml:space="preserve">The MBSTF notifies the MBSF about the successful deactivation of the MBS Distribution Session by sending the </w:t>
      </w:r>
      <w:r w:rsidRPr="000B501F">
        <w:rPr>
          <w:i/>
          <w:iCs/>
        </w:rPr>
        <w:t>Distribution Session deactivated</w:t>
      </w:r>
      <w:r w:rsidRPr="000B501F">
        <w:t xml:space="preserve"> event.</w:t>
      </w:r>
    </w:p>
    <w:p w14:paraId="3D1F9BCB" w14:textId="77777777" w:rsidR="00897A85" w:rsidRPr="000B501F" w:rsidRDefault="00897A85" w:rsidP="00897A85">
      <w:pPr>
        <w:pStyle w:val="B1"/>
      </w:pPr>
      <w:r w:rsidRPr="000B501F">
        <w:t>20.</w:t>
      </w:r>
      <w:r w:rsidRPr="000B501F">
        <w:tab/>
        <w:t xml:space="preserve">When </w:t>
      </w:r>
      <w:r w:rsidRPr="000B501F">
        <w:rPr>
          <w:i/>
          <w:iCs/>
        </w:rPr>
        <w:t>Session type</w:t>
      </w:r>
      <w:r w:rsidRPr="000B501F">
        <w:t xml:space="preserve"> is broadcast or if the current period is the last in the schedule, the MBSF tears down the MBS Session(s) corresponding to the MBS Distribution Session.</w:t>
      </w:r>
    </w:p>
    <w:p w14:paraId="00A88E12" w14:textId="77777777" w:rsidR="00897A85" w:rsidRPr="000B501F" w:rsidRDefault="00897A85" w:rsidP="00897A85">
      <w:pPr>
        <w:pStyle w:val="B1"/>
      </w:pPr>
      <w:r w:rsidRPr="000B501F">
        <w:t xml:space="preserve">21: When </w:t>
      </w:r>
      <w:r w:rsidRPr="000B501F">
        <w:rPr>
          <w:i/>
          <w:iCs/>
        </w:rPr>
        <w:t>Session type</w:t>
      </w:r>
      <w:r w:rsidRPr="000B501F">
        <w:t xml:space="preserve"> is multicast and the current period is not the last active period in the schedule, the MBSF deactivates the MBS Session corresponding to the MBS Distribution Session in question.</w:t>
      </w:r>
    </w:p>
    <w:p w14:paraId="5D5EFB6A" w14:textId="77777777" w:rsidR="00897A85" w:rsidRPr="000B501F" w:rsidRDefault="00897A85" w:rsidP="00897A85">
      <w:pPr>
        <w:pStyle w:val="B1"/>
      </w:pPr>
      <w:r w:rsidRPr="000B501F">
        <w:lastRenderedPageBreak/>
        <w:t>22.</w:t>
      </w:r>
      <w:r w:rsidRPr="000B501F">
        <w:tab/>
        <w:t xml:space="preserve">Once it has completed sending the data it had already ingested, the MBSF notifies the MBS Application Provider about the deactivation of the MBS Distribution Session by sending the </w:t>
      </w:r>
      <w:r w:rsidRPr="000B501F">
        <w:rPr>
          <w:i/>
          <w:iCs/>
        </w:rPr>
        <w:t>Distribution Session deactivated</w:t>
      </w:r>
      <w:r w:rsidRPr="000B501F">
        <w:t xml:space="preserve"> event.</w:t>
      </w:r>
    </w:p>
    <w:p w14:paraId="1FDFF82A" w14:textId="77777777" w:rsidR="00897A85" w:rsidRPr="000B501F" w:rsidRDefault="00897A85" w:rsidP="00897A85">
      <w:pPr>
        <w:keepNext/>
      </w:pPr>
      <w:r w:rsidRPr="000B501F">
        <w:t>Finally, once all MBS Distribution Sessions in the scope of the parent MBS User Data Ingest Session have been torn down:</w:t>
      </w:r>
    </w:p>
    <w:p w14:paraId="6E401C5A" w14:textId="77777777" w:rsidR="00897A85" w:rsidRPr="000B501F" w:rsidRDefault="00897A85" w:rsidP="00897A85">
      <w:pPr>
        <w:pStyle w:val="B1"/>
      </w:pPr>
      <w:r w:rsidRPr="000B501F">
        <w:t>23.</w:t>
      </w:r>
      <w:r w:rsidRPr="000B501F">
        <w:tab/>
        <w:t xml:space="preserve">The MBSF notifies the MBS Application Provider about the termination of data ingest by sending the </w:t>
      </w:r>
      <w:r w:rsidRPr="000B501F">
        <w:rPr>
          <w:i/>
          <w:iCs/>
        </w:rPr>
        <w:t>User Data Ingest Session terminated</w:t>
      </w:r>
      <w:r w:rsidRPr="000B501F">
        <w:t xml:space="preserve"> event.</w:t>
      </w:r>
    </w:p>
    <w:p w14:paraId="7B3CF825" w14:textId="2EE5456F" w:rsidR="006B229F" w:rsidRPr="000B501F" w:rsidRDefault="006B229F" w:rsidP="006B229F">
      <w:pPr>
        <w:pStyle w:val="Heading2"/>
        <w:rPr>
          <w:noProof/>
        </w:rPr>
      </w:pPr>
      <w:bookmarkStart w:id="210" w:name="_CR5_6"/>
      <w:bookmarkStart w:id="211" w:name="_Toc193960189"/>
      <w:bookmarkEnd w:id="210"/>
      <w:r w:rsidRPr="000B501F">
        <w:rPr>
          <w:noProof/>
        </w:rPr>
        <w:t>5.</w:t>
      </w:r>
      <w:r w:rsidR="00FB376A" w:rsidRPr="000B501F">
        <w:rPr>
          <w:noProof/>
        </w:rPr>
        <w:t>6</w:t>
      </w:r>
      <w:r w:rsidRPr="000B501F">
        <w:rPr>
          <w:noProof/>
        </w:rPr>
        <w:tab/>
      </w:r>
      <w:r w:rsidR="003E1379" w:rsidRPr="000B501F">
        <w:rPr>
          <w:noProof/>
        </w:rPr>
        <w:t>Procedure for User Service</w:t>
      </w:r>
      <w:r w:rsidR="00221460" w:rsidRPr="000B501F">
        <w:rPr>
          <w:noProof/>
        </w:rPr>
        <w:t xml:space="preserve"> data repair</w:t>
      </w:r>
      <w:bookmarkEnd w:id="211"/>
    </w:p>
    <w:p w14:paraId="21F1F1D6" w14:textId="77777777" w:rsidR="008165A2" w:rsidRPr="000B501F" w:rsidRDefault="008165A2" w:rsidP="008165A2">
      <w:pPr>
        <w:pStyle w:val="Heading3"/>
        <w:rPr>
          <w:noProof/>
        </w:rPr>
      </w:pPr>
      <w:bookmarkStart w:id="212" w:name="_CR5_6_1"/>
      <w:bookmarkStart w:id="213" w:name="_Toc193960190"/>
      <w:bookmarkEnd w:id="212"/>
      <w:r w:rsidRPr="000B501F">
        <w:rPr>
          <w:noProof/>
        </w:rPr>
        <w:t>5.6.1</w:t>
      </w:r>
      <w:r w:rsidRPr="000B501F">
        <w:rPr>
          <w:noProof/>
        </w:rPr>
        <w:tab/>
        <w:t>General</w:t>
      </w:r>
      <w:bookmarkEnd w:id="213"/>
    </w:p>
    <w:p w14:paraId="59D75E81" w14:textId="77777777" w:rsidR="008165A2" w:rsidRPr="000B501F" w:rsidRDefault="008165A2" w:rsidP="008165A2">
      <w:pPr>
        <w:keepNext/>
      </w:pPr>
      <w:r w:rsidRPr="000B501F">
        <w:t>In the case of the Object Distribution Method (as defined in clause 6.1), the MBSTF Client may collaborate with the MBS AS at reference point MBS</w:t>
      </w:r>
      <w:r w:rsidRPr="000B501F">
        <w:noBreakHyphen/>
        <w:t>4</w:t>
      </w:r>
      <w:r w:rsidRPr="000B501F">
        <w:noBreakHyphen/>
        <w:t>UC to recover lost portions of content corresponding to MBS data that was not successfully received by the MBSTF Client at reference point MBS</w:t>
      </w:r>
      <w:r w:rsidRPr="000B501F">
        <w:noBreakHyphen/>
        <w:t>4</w:t>
      </w:r>
      <w:r w:rsidRPr="000B501F">
        <w:noBreakHyphen/>
        <w:t>MC (see step 9 in clause 5.5).</w:t>
      </w:r>
    </w:p>
    <w:p w14:paraId="36516ACF" w14:textId="77777777" w:rsidR="008165A2" w:rsidRPr="000B501F" w:rsidRDefault="008165A2" w:rsidP="008165A2">
      <w:pPr>
        <w:keepNext/>
      </w:pPr>
      <w:r w:rsidRPr="000B501F">
        <w:t>The high-level procedure for data repair is illustrated in figure 5.6.1</w:t>
      </w:r>
      <w:r w:rsidRPr="000B501F">
        <w:noBreakHyphen/>
        <w:t>1 below:</w:t>
      </w:r>
    </w:p>
    <w:p w14:paraId="6C7B48E9" w14:textId="2790F82C" w:rsidR="008165A2" w:rsidRPr="000B501F" w:rsidRDefault="008165A2" w:rsidP="008165A2">
      <w:pPr>
        <w:pStyle w:val="TH"/>
      </w:pPr>
      <w:r w:rsidRPr="000B501F">
        <w:drawing>
          <wp:inline distT="0" distB="0" distL="0" distR="0" wp14:anchorId="02E34FB9" wp14:editId="65762394">
            <wp:extent cx="2458190" cy="1378424"/>
            <wp:effectExtent l="0" t="0" r="0" b="0"/>
            <wp:docPr id="603695775" name="Msc-generator signalling" descr="Msc-generator~|version=8.6.1~|lang=signalling~|size=321x180~|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UE [large=~qyes~q, fill.color=lgray] {~n~4hide App[fill.color=APcolour]: ~qMBS-Aware\nApplication~q;~n~4hide MBSFC[fill.color=MBScolour]: ~qMBSF Client~q;~n~4MBSTFC[fill.color=MBScolour]: ~qMBSTF Client~q;~n};~nhide MBSTF[fill.color=MBScolour]: ~qMBSTF~q;~nMBSAS[fill.color=MBScolour]: ~qMBS AS~q;~nhide MBSMF[fill.color=CoreColour]: ~qMB-SMF~q;~nhide MBSF[fill.color=MBScolour]: ~qMBSF~q;~nhide AP[fill.color=APcolour]: ~qMBS\nApplication\nProvider~q;~n~n~n...;~nvspace 5;~nbox .. [fill.color=MBScolour,0.5, line.corner=round, line.color=none, number=no]: ~q\i\bMBS Distribution Session repair\b\i~q {~n~4MBSTFC~l-~gMBSAS [number=no]: ~qUnicast object repair\n\_\bMBS-4-UC\b\_~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321x180~|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UE [large=~qyes~q, fill.color=lgray] {~n~4hide App[fill.color=APcolour]: ~qMBS-Aware\nApplication~q;~n~4hide MBSFC[fill.color=MBScolour]: ~qMBSF Client~q;~n~4MBSTFC[fill.color=MBScolour]: ~qMBSTF Client~q;~n};~nhide MBSTF[fill.color=MBScolour]: ~qMBSTF~q;~nMBSAS[fill.color=MBScolour]: ~qMBS AS~q;~nhide MBSMF[fill.color=CoreColour]: ~qMB-SMF~q;~nhide MBSF[fill.color=MBScolour]: ~qMBSF~q;~nhide AP[fill.color=APcolour]: ~qMBS\nApplication\nProvider~q;~n~n~n...;~nvspace 5;~nbox .. [fill.color=MBScolour,0.5, line.corner=round, line.color=none, number=no]: ~q\i\bMBS Distribution Session repair\b\i~q {~n~4MBSTFC~l-~gMBSAS [number=no]: ~qUnicast object repair\n\_\bMBS-4-UC\b\_~q;~n};~n~|"/>
                    <pic:cNvPicPr>
                      <a:picLocks noChangeAspect="1"/>
                    </pic:cNvPicPr>
                  </pic:nvPicPr>
                  <pic:blipFill>
                    <a:blip r:embed="rId50"/>
                    <a:stretch>
                      <a:fillRect/>
                    </a:stretch>
                  </pic:blipFill>
                  <pic:spPr>
                    <a:xfrm>
                      <a:off x="0" y="0"/>
                      <a:ext cx="2483048" cy="1392363"/>
                    </a:xfrm>
                    <a:prstGeom prst="rect">
                      <a:avLst/>
                    </a:prstGeom>
                  </pic:spPr>
                </pic:pic>
              </a:graphicData>
            </a:graphic>
          </wp:inline>
        </w:drawing>
      </w:r>
    </w:p>
    <w:p w14:paraId="50A8F7F2" w14:textId="7F8D797C" w:rsidR="008165A2" w:rsidRPr="000B501F" w:rsidRDefault="008165A2" w:rsidP="008165A2">
      <w:pPr>
        <w:pStyle w:val="TF"/>
      </w:pPr>
      <w:bookmarkStart w:id="214" w:name="_CRFigure5_61"/>
      <w:r w:rsidRPr="000B501F">
        <w:t>Figure </w:t>
      </w:r>
      <w:bookmarkEnd w:id="214"/>
      <w:r w:rsidRPr="000B501F">
        <w:t>5.6.1-1: High-level call flow for MBS User Service data repair</w:t>
      </w:r>
    </w:p>
    <w:p w14:paraId="7D3CEEEE" w14:textId="77777777" w:rsidR="008165A2" w:rsidRPr="000B501F" w:rsidRDefault="008165A2" w:rsidP="008165A2">
      <w:pPr>
        <w:keepNext/>
      </w:pPr>
      <w:r w:rsidRPr="000B501F">
        <w:t>In the following clauses, more detailed procedures are provided for:</w:t>
      </w:r>
    </w:p>
    <w:p w14:paraId="25A70F82" w14:textId="77777777" w:rsidR="008165A2" w:rsidRPr="000B501F" w:rsidRDefault="008165A2" w:rsidP="008165A2">
      <w:pPr>
        <w:pStyle w:val="B1"/>
      </w:pPr>
      <w:r w:rsidRPr="000B501F">
        <w:t>-</w:t>
      </w:r>
      <w:r w:rsidRPr="000B501F">
        <w:tab/>
      </w:r>
      <w:r w:rsidRPr="000B501F">
        <w:rPr>
          <w:i/>
          <w:iCs/>
        </w:rPr>
        <w:t>In-session Object Repair</w:t>
      </w:r>
      <w:r w:rsidRPr="000B501F">
        <w:t xml:space="preserve"> during the MBS Distribution Session, including the ability to repair objects in streaming distribution, defined in clause 5.6.2.</w:t>
      </w:r>
    </w:p>
    <w:p w14:paraId="150AA933" w14:textId="77777777" w:rsidR="008165A2" w:rsidRPr="000B501F" w:rsidRDefault="008165A2" w:rsidP="008165A2">
      <w:pPr>
        <w:pStyle w:val="B1"/>
      </w:pPr>
      <w:r w:rsidRPr="000B501F">
        <w:t>-</w:t>
      </w:r>
      <w:r w:rsidRPr="000B501F">
        <w:tab/>
      </w:r>
      <w:r w:rsidRPr="000B501F">
        <w:rPr>
          <w:i/>
          <w:iCs/>
        </w:rPr>
        <w:t>Post-session Object Repair after the completion of the MBS Distribution Session</w:t>
      </w:r>
      <w:r w:rsidRPr="000B501F">
        <w:t xml:space="preserve"> defined in clause 5.6.3.</w:t>
      </w:r>
    </w:p>
    <w:p w14:paraId="5509BB21" w14:textId="77777777" w:rsidR="008165A2" w:rsidRPr="000B501F" w:rsidRDefault="008165A2" w:rsidP="008165A2">
      <w:pPr>
        <w:pStyle w:val="Heading3"/>
        <w:rPr>
          <w:noProof/>
        </w:rPr>
      </w:pPr>
      <w:bookmarkStart w:id="215" w:name="_CR5_6_2"/>
      <w:bookmarkStart w:id="216" w:name="_Toc193960191"/>
      <w:bookmarkEnd w:id="215"/>
      <w:r w:rsidRPr="000B501F">
        <w:rPr>
          <w:noProof/>
        </w:rPr>
        <w:lastRenderedPageBreak/>
        <w:t>5.6.2</w:t>
      </w:r>
      <w:r w:rsidRPr="000B501F">
        <w:rPr>
          <w:noProof/>
        </w:rPr>
        <w:tab/>
        <w:t>In-session Object Repair</w:t>
      </w:r>
      <w:bookmarkEnd w:id="216"/>
    </w:p>
    <w:p w14:paraId="715CC444" w14:textId="77777777" w:rsidR="008165A2" w:rsidRPr="000B501F" w:rsidRDefault="008165A2" w:rsidP="008165A2">
      <w:pPr>
        <w:keepNext/>
      </w:pPr>
      <w:r w:rsidRPr="000B501F">
        <w:t>The procedures in clause 5.5 are extended as shown in figure 5.6.2-1 to support in-session object repair. In particular, after the steps described in clause 5.5.2 and figure 5.5-2, in case in-session object repair is configured for the MBS Client, the following steps are carried out.</w:t>
      </w:r>
    </w:p>
    <w:p w14:paraId="0EE25865" w14:textId="77777777" w:rsidR="008165A2" w:rsidRPr="000B501F" w:rsidRDefault="008165A2" w:rsidP="008165A2">
      <w:pPr>
        <w:pStyle w:val="TF"/>
        <w:keepNext/>
      </w:pPr>
      <w:r w:rsidRPr="000B501F">
        <w:drawing>
          <wp:inline distT="0" distB="0" distL="0" distR="0" wp14:anchorId="003FC787" wp14:editId="29D63998">
            <wp:extent cx="4078800" cy="4420800"/>
            <wp:effectExtent l="0" t="0" r="0" b="0"/>
            <wp:docPr id="1137412351" name="Msc-generator signalling" descr="Msc-generator~|version=8.6.1~|lang=signalling~|size=586x635~|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UE [large=~qyes~q, fill.color=lgray] {~n~4hide App[fill.color=APcolour]: ~qMBS-Aware\nApplication~q;~n~4hide MBSFC[fill.color=MBScolour]: ~qMBSF Client~q;~n~4hide MBSTFC[fill.color=MBScolour]: ~qMBSTF Client~q;~n};~nhide MBSAS[fill.color=MBScolour]: ~qMBS AS~q;~nMBSTF[fill.color=MBScolour]: ~qMBSTF~q;~n#MBSMF[fill.color=CoreColour]: ~qMB-SMF~q;~n#AP[fill.color=APcolour]: ~qMBS\nApplication\nProvider~q;~n~nvspace 5;~nbox [number=no]: ~qContinued from figure 5.5-2.~q;~nvspace 5;~n...;~nvspace 5;~nbox .. [fill.color=MBScolour,0.5, line.corner=round, line.color=none, number=no]: ~q\I\BMBS In-session Object Repair~q {~n~4.. [tag=~qloop~q, number=no, fill.color=gray,0.2]: ~q\[For each object transmitted in the MBS Distribution Session\]~q {~n~8show MBSTFC;~n~8vspace 5;~n~8MBSTF-~gMBSTFC [number=13]: Receive content\n\_\bMBS-4-MC\b\_;~n~8#MBSTFC--MBSTFC [number=no]: 13a: Determine\nend of object;~n~8~n~8vspace 5;~n~8.. [tag=~qopt~q, number=no, fill.color=gray,0.2]: ~q\[Object Repair needed\]~q {~n~9~3show MBSAS;~n~9~3MBSTFC-~gMBSAS [number=no]: 13a: Request missing data\n\_\bMBS-4-UC\b\_;~n~9~3MBSTFC~l-MBSAS [number=no];~n~9~3MBSTFC--MBSTFC [number=no]: 13b: Repair object;~n~9~3hide MBSAS;~n~8};~n~8show App;~n~8MBSTFC-~gApp [number=no]: 13c: Notify object availability;~n~8App-~gMBSTFC [number=no]: 13d: Acquire object;~n~8App~l-MBSTFC [number=no];~n~8hide MBSTFC, App;~n~4};~n};~n...;~nvspace 5;~nbox [number=no]: ~qContinues in figure 5.5-3.~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586x635~|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UE [large=~qyes~q, fill.color=lgray] {~n~4hide App[fill.color=APcolour]: ~qMBS-Aware\nApplication~q;~n~4hide MBSFC[fill.color=MBScolour]: ~qMBSF Client~q;~n~4hide MBSTFC[fill.color=MBScolour]: ~qMBSTF Client~q;~n};~nhide MBSAS[fill.color=MBScolour]: ~qMBS AS~q;~nMBSTF[fill.color=MBScolour]: ~qMBSTF~q;~n#MBSMF[fill.color=CoreColour]: ~qMB-SMF~q;~n#AP[fill.color=APcolour]: ~qMBS\nApplication\nProvider~q;~n~nvspace 5;~nbox [number=no]: ~qContinued from figure 5.5-2.~q;~nvspace 5;~n...;~nvspace 5;~nbox .. [fill.color=MBScolour,0.5, line.corner=round, line.color=none, number=no]: ~q\I\BMBS In-session Object Repair~q {~n~4.. [tag=~qloop~q, number=no, fill.color=gray,0.2]: ~q\[For each object transmitted in the MBS Distribution Session\]~q {~n~8show MBSTFC;~n~8vspace 5;~n~8MBSTF-~gMBSTFC [number=13]: Receive content\n\_\bMBS-4-MC\b\_;~n~8#MBSTFC--MBSTFC [number=no]: 13a: Determine\nend of object;~n~8~n~8vspace 5;~n~8.. [tag=~qopt~q, number=no, fill.color=gray,0.2]: ~q\[Object Repair needed\]~q {~n~9~3show MBSAS;~n~9~3MBSTFC-~gMBSAS [number=no]: 13a: Request missing data\n\_\bMBS-4-UC\b\_;~n~9~3MBSTFC~l-MBSAS [number=no];~n~9~3MBSTFC--MBSTFC [number=no]: 13b: Repair object;~n~9~3hide MBSAS;~n~8};~n~8show App;~n~8MBSTFC-~gApp [number=no]: 13c: Notify object availability;~n~8App-~gMBSTFC [number=no]: 13d: Acquire object;~n~8App~l-MBSTFC [number=no];~n~8hide MBSTFC, App;~n~4};~n};~n...;~nvspace 5;~nbox [number=no]: ~qContinues in figure 5.5-3.~q;~n~|"/>
                    <pic:cNvPicPr>
                      <a:picLocks noChangeAspect="1"/>
                    </pic:cNvPicPr>
                  </pic:nvPicPr>
                  <pic:blipFill>
                    <a:blip r:embed="rId51"/>
                    <a:stretch>
                      <a:fillRect/>
                    </a:stretch>
                  </pic:blipFill>
                  <pic:spPr>
                    <a:xfrm>
                      <a:off x="0" y="0"/>
                      <a:ext cx="4078800" cy="4420800"/>
                    </a:xfrm>
                    <a:prstGeom prst="rect">
                      <a:avLst/>
                    </a:prstGeom>
                  </pic:spPr>
                </pic:pic>
              </a:graphicData>
            </a:graphic>
          </wp:inline>
        </w:drawing>
      </w:r>
    </w:p>
    <w:p w14:paraId="1C65DF8E" w14:textId="77777777" w:rsidR="008165A2" w:rsidRPr="000B501F" w:rsidRDefault="008165A2" w:rsidP="008165A2">
      <w:pPr>
        <w:pStyle w:val="TF"/>
      </w:pPr>
      <w:r w:rsidRPr="000B501F">
        <w:t>Figure 5.6.2</w:t>
      </w:r>
      <w:r w:rsidRPr="000B501F">
        <w:noBreakHyphen/>
        <w:t>1: Call flow for in-session Object Repair</w:t>
      </w:r>
    </w:p>
    <w:p w14:paraId="0B3DFB4B" w14:textId="77777777" w:rsidR="008165A2" w:rsidRPr="000B501F" w:rsidRDefault="008165A2" w:rsidP="008165A2">
      <w:r w:rsidRPr="000B501F">
        <w:t>Having received object data from the MBSTF (step 13 in clause 5.5.2):</w:t>
      </w:r>
    </w:p>
    <w:p w14:paraId="63DE2244" w14:textId="77777777" w:rsidR="008165A2" w:rsidRPr="000B501F" w:rsidRDefault="008165A2" w:rsidP="008165A2">
      <w:r w:rsidRPr="000B501F">
        <w:t>If the MBSTF Client detects that the received object data is incomplete, and that Object Repair is therefore needed:</w:t>
      </w:r>
    </w:p>
    <w:p w14:paraId="5BD5897B" w14:textId="77777777" w:rsidR="008165A2" w:rsidRPr="000B501F" w:rsidRDefault="008165A2" w:rsidP="008165A2">
      <w:pPr>
        <w:pStyle w:val="B1"/>
      </w:pPr>
      <w:r w:rsidRPr="000B501F">
        <w:t>13a:</w:t>
      </w:r>
      <w:r w:rsidRPr="000B501F">
        <w:tab/>
        <w:t>The MBSTF Client requests sufficient data from the MBS AS via reference point MBS</w:t>
      </w:r>
      <w:r w:rsidRPr="000B501F">
        <w:noBreakHyphen/>
        <w:t>4</w:t>
      </w:r>
      <w:r w:rsidRPr="000B501F">
        <w:noBreakHyphen/>
        <w:t>UC in order to repair the object and the requested data is returned by the MBS AS.</w:t>
      </w:r>
    </w:p>
    <w:p w14:paraId="2A081A69" w14:textId="77777777" w:rsidR="008165A2" w:rsidRPr="000B501F" w:rsidRDefault="008165A2" w:rsidP="008165A2">
      <w:pPr>
        <w:pStyle w:val="B1"/>
      </w:pPr>
      <w:r w:rsidRPr="000B501F">
        <w:t>13b:</w:t>
      </w:r>
      <w:r w:rsidRPr="000B501F">
        <w:tab/>
        <w:t>The MBSTF Client repairs the object by applying the data provided in the previous step to the incomplete object data received in step 13.</w:t>
      </w:r>
    </w:p>
    <w:p w14:paraId="13EA091C" w14:textId="77777777" w:rsidR="008165A2" w:rsidRPr="000B501F" w:rsidRDefault="008165A2" w:rsidP="008165A2">
      <w:r w:rsidRPr="000B501F">
        <w:t>Then, in all cases:</w:t>
      </w:r>
    </w:p>
    <w:p w14:paraId="146C3E48" w14:textId="77777777" w:rsidR="008165A2" w:rsidRPr="000B501F" w:rsidRDefault="008165A2" w:rsidP="008165A2">
      <w:pPr>
        <w:pStyle w:val="B1"/>
      </w:pPr>
      <w:r w:rsidRPr="000B501F">
        <w:t>13c:</w:t>
      </w:r>
      <w:r w:rsidRPr="000B501F">
        <w:tab/>
        <w:t>The MBSTF Client informs the MBS-Aware Application that the object is available for retrieval.</w:t>
      </w:r>
    </w:p>
    <w:p w14:paraId="179E1219" w14:textId="77777777" w:rsidR="008165A2" w:rsidRPr="000B501F" w:rsidRDefault="008165A2" w:rsidP="008165A2">
      <w:pPr>
        <w:pStyle w:val="B1"/>
      </w:pPr>
      <w:r w:rsidRPr="000B501F">
        <w:t>13d:</w:t>
      </w:r>
      <w:r w:rsidRPr="000B501F">
        <w:tab/>
        <w:t>The MBS-Aware Application retrieves the object from the MBSTF Client.</w:t>
      </w:r>
    </w:p>
    <w:p w14:paraId="2628F691" w14:textId="77777777" w:rsidR="008165A2" w:rsidRPr="000B501F" w:rsidRDefault="008165A2" w:rsidP="008165A2">
      <w:r w:rsidRPr="000B501F">
        <w:t>In practice, multiple objects may be received in parallel, and the steps of the call flow are interleaved for each one.</w:t>
      </w:r>
    </w:p>
    <w:p w14:paraId="0C87D5F8" w14:textId="77777777" w:rsidR="008165A2" w:rsidRPr="000B501F" w:rsidRDefault="008165A2" w:rsidP="008165A2">
      <w:pPr>
        <w:pStyle w:val="Heading3"/>
        <w:rPr>
          <w:noProof/>
        </w:rPr>
      </w:pPr>
      <w:bookmarkStart w:id="217" w:name="_CR5_6_3"/>
      <w:bookmarkStart w:id="218" w:name="_Toc193960192"/>
      <w:bookmarkEnd w:id="217"/>
      <w:r w:rsidRPr="000B501F">
        <w:rPr>
          <w:noProof/>
        </w:rPr>
        <w:lastRenderedPageBreak/>
        <w:t>5.6.3</w:t>
      </w:r>
      <w:r w:rsidRPr="000B501F">
        <w:rPr>
          <w:noProof/>
        </w:rPr>
        <w:tab/>
        <w:t>Post-session Object Repair</w:t>
      </w:r>
      <w:bookmarkEnd w:id="218"/>
    </w:p>
    <w:p w14:paraId="522854E6" w14:textId="77777777" w:rsidR="008165A2" w:rsidRPr="000B501F" w:rsidRDefault="008165A2" w:rsidP="008165A2">
      <w:pPr>
        <w:keepNext/>
      </w:pPr>
      <w:r w:rsidRPr="000B501F">
        <w:t>The procedures in clause 5.5 are extended as shown in figure 5.6.3-1 to support post-session object repair. In particular, after the steps described in clause 5.5.3 and figure 5.5.3-1, in case post-session Object Repair is configured for the MBS Client, the following steps are carried out.</w:t>
      </w:r>
    </w:p>
    <w:p w14:paraId="704DD22B" w14:textId="77777777" w:rsidR="008165A2" w:rsidRPr="000B501F" w:rsidRDefault="008165A2" w:rsidP="008165A2">
      <w:pPr>
        <w:jc w:val="center"/>
      </w:pPr>
      <w:r w:rsidRPr="000B501F">
        <w:drawing>
          <wp:inline distT="0" distB="0" distL="0" distR="0" wp14:anchorId="1A6C54DD" wp14:editId="49005F94">
            <wp:extent cx="4006800" cy="4748400"/>
            <wp:effectExtent l="0" t="0" r="0" b="0"/>
            <wp:docPr id="990424502" name="Msc-generator signalling" descr="Msc-generator~|version=8.6.1~|lang=signalling~|size=584x692~|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UE [large=~qyes~q, fill.color=lgray] {~n~4hide App[fill.color=APcolour]: ~qMBS-Aware\nApplication~q;~n~4hide MBSFC[fill.color=MBScolour]: ~qMBSF Client~q;~n~4hide MBSTFC[fill.color=MBScolour]: ~qMBSTF Client~q;~n};~nhide MBSAS[fill.color=MBScolour]: ~qMBS AS~q;~nMBSTF[fill.color=MBScolour]: ~qMBSTF~q;~n#MBSMF[fill.color=CoreColour]: ~qMB-SMF~q;~n#AP[fill.color=APcolour]: ~qMBS\nApplication\nProvider~q;~n~nvspace 5;~nbox [number=no]: ~qContinued from figure 5.5.3-1.~q;~nvspace 5;~n...;~n~nvspace 5;~nbox .. [fill.color=MBScolour,0.5, line.corner=round, line.color=none, number=no]: ~q\i\bMBS Post-session Object Repair\b\i~q {~n~4show MBSTFC;~n~4vspace 5;~n~4MBSTF-~g*MBSTFC [number=16]: Stop receiving content\n\_\bMBS-4-MC\b\_;~n~4hide MBSTF;~n~n~4vspace 5;~n~4MBSTFC--MBSTFC [number=no]: 16a: Identify\nmissing data;~n~4vspace 5;~n~n~4.. [tag=~qloop~q, number=no, fill.color=gray,0.2]: ~q\I\[For each object needing repair\]~q {~n~8show MBSAS;~n~8MBSTFC--MBSTFC [number=no]: 16b: Random back-off;~n~8MBSTFC-~gMBSAS [number=no]: 16c: Request missing data\n\_\bMBS-4-UC\b\_;~n~8MBSTFC~l-MBSAS [number=no];~n~8MBSTFC--MBSTFC [number=no]: 16d: Repair object;~n~8hide MBSAS;~n~n~8show App;~n~8MBSTFC-~gApp [number=no]: 16e: Notify object availability;~n~8App-~gMBSTFC [number=no]: 16f: Acquire object;~n~8App~l-MBSTFC [number=no];~n~8hide MBSTFC, App;~n~4};~n};~n...;~n~nvspace 5;~nbox [number=no]: ~qContinues in figure 5.5-3.~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584x692~|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UE [large=~qyes~q, fill.color=lgray] {~n~4hide App[fill.color=APcolour]: ~qMBS-Aware\nApplication~q;~n~4hide MBSFC[fill.color=MBScolour]: ~qMBSF Client~q;~n~4hide MBSTFC[fill.color=MBScolour]: ~qMBSTF Client~q;~n};~nhide MBSAS[fill.color=MBScolour]: ~qMBS AS~q;~nMBSTF[fill.color=MBScolour]: ~qMBSTF~q;~n#MBSMF[fill.color=CoreColour]: ~qMB-SMF~q;~n#AP[fill.color=APcolour]: ~qMBS\nApplication\nProvider~q;~n~nvspace 5;~nbox [number=no]: ~qContinued from figure 5.5.3-1.~q;~nvspace 5;~n...;~n~nvspace 5;~nbox .. [fill.color=MBScolour,0.5, line.corner=round, line.color=none, number=no]: ~q\i\bMBS Post-session Object Repair\b\i~q {~n~4show MBSTFC;~n~4vspace 5;~n~4MBSTF-~g*MBSTFC [number=16]: Stop receiving content\n\_\bMBS-4-MC\b\_;~n~4hide MBSTF;~n~n~4vspace 5;~n~4MBSTFC--MBSTFC [number=no]: 16a: Identify\nmissing data;~n~4vspace 5;~n~n~4.. [tag=~qloop~q, number=no, fill.color=gray,0.2]: ~q\I\[For each object needing repair\]~q {~n~8show MBSAS;~n~8MBSTFC--MBSTFC [number=no]: 16b: Random back-off;~n~8MBSTFC-~gMBSAS [number=no]: 16c: Request missing data\n\_\bMBS-4-UC\b\_;~n~8MBSTFC~l-MBSAS [number=no];~n~8MBSTFC--MBSTFC [number=no]: 16d: Repair object;~n~8hide MBSAS;~n~n~8show App;~n~8MBSTFC-~gApp [number=no]: 16e: Notify object availability;~n~8App-~gMBSTFC [number=no]: 16f: Acquire object;~n~8App~l-MBSTFC [number=no];~n~8hide MBSTFC, App;~n~4};~n};~n...;~n~nvspace 5;~nbox [number=no]: ~qContinues in figure 5.5-3.~q;~n~|"/>
                    <pic:cNvPicPr>
                      <a:picLocks noChangeAspect="1"/>
                    </pic:cNvPicPr>
                  </pic:nvPicPr>
                  <pic:blipFill>
                    <a:blip r:embed="rId52"/>
                    <a:stretch>
                      <a:fillRect/>
                    </a:stretch>
                  </pic:blipFill>
                  <pic:spPr>
                    <a:xfrm>
                      <a:off x="0" y="0"/>
                      <a:ext cx="4006800" cy="4748400"/>
                    </a:xfrm>
                    <a:prstGeom prst="rect">
                      <a:avLst/>
                    </a:prstGeom>
                  </pic:spPr>
                </pic:pic>
              </a:graphicData>
            </a:graphic>
          </wp:inline>
        </w:drawing>
      </w:r>
    </w:p>
    <w:p w14:paraId="7484BAEC" w14:textId="77777777" w:rsidR="008165A2" w:rsidRPr="000B501F" w:rsidRDefault="008165A2" w:rsidP="008165A2">
      <w:pPr>
        <w:pStyle w:val="TF"/>
      </w:pPr>
      <w:r w:rsidRPr="000B501F">
        <w:t>Figure 5.6.3</w:t>
      </w:r>
      <w:r w:rsidRPr="000B501F">
        <w:noBreakHyphen/>
        <w:t>1: Call flow for Post-session Object Repair</w:t>
      </w:r>
    </w:p>
    <w:p w14:paraId="2303E0F4" w14:textId="77777777" w:rsidR="008165A2" w:rsidRPr="000B501F" w:rsidRDefault="008165A2" w:rsidP="008165A2">
      <w:pPr>
        <w:keepNext/>
      </w:pPr>
      <w:r w:rsidRPr="000B501F">
        <w:t>When the MBSF Client deactivates an MBS Distribution Session (step 15 in clause 5.5.3) and the MBSTF Client stops receiving content (step 16 in clause 5.5.3):</w:t>
      </w:r>
    </w:p>
    <w:p w14:paraId="66D9B5CC" w14:textId="77777777" w:rsidR="008165A2" w:rsidRPr="000B501F" w:rsidRDefault="008165A2" w:rsidP="008165A2">
      <w:pPr>
        <w:pStyle w:val="B1"/>
      </w:pPr>
      <w:r w:rsidRPr="000B501F">
        <w:t>16a:</w:t>
      </w:r>
      <w:r w:rsidRPr="000B501F">
        <w:tab/>
        <w:t>The MBSTF Client determines whether any data is missing.</w:t>
      </w:r>
    </w:p>
    <w:p w14:paraId="4920460D" w14:textId="77777777" w:rsidR="008165A2" w:rsidRPr="000B501F" w:rsidRDefault="008165A2" w:rsidP="008165A2">
      <w:r w:rsidRPr="000B501F">
        <w:t>Then, for each object that was received during the MBS Distribution Session needing repair:</w:t>
      </w:r>
    </w:p>
    <w:p w14:paraId="762C2C9F" w14:textId="77777777" w:rsidR="008165A2" w:rsidRPr="000B501F" w:rsidRDefault="008165A2" w:rsidP="008165A2">
      <w:pPr>
        <w:pStyle w:val="B1"/>
      </w:pPr>
      <w:r w:rsidRPr="000B501F">
        <w:t>16b:</w:t>
      </w:r>
      <w:r w:rsidRPr="000B501F">
        <w:tab/>
        <w:t>If there is missing data, the MBSTF waits for some random back-off time period.</w:t>
      </w:r>
    </w:p>
    <w:p w14:paraId="17B8D00B" w14:textId="77777777" w:rsidR="008165A2" w:rsidRPr="000B501F" w:rsidRDefault="008165A2" w:rsidP="008165A2">
      <w:pPr>
        <w:pStyle w:val="B1"/>
      </w:pPr>
      <w:r w:rsidRPr="000B501F">
        <w:t>16c:</w:t>
      </w:r>
      <w:r w:rsidRPr="000B501F">
        <w:tab/>
        <w:t>After the back-off time period has elapsed, the MBSTF requests missing data from the MBS AS.</w:t>
      </w:r>
    </w:p>
    <w:p w14:paraId="2811E846" w14:textId="77777777" w:rsidR="008165A2" w:rsidRPr="000B501F" w:rsidRDefault="008165A2" w:rsidP="008165A2">
      <w:pPr>
        <w:pStyle w:val="B1"/>
      </w:pPr>
      <w:r w:rsidRPr="000B501F">
        <w:t>16d:</w:t>
      </w:r>
      <w:r w:rsidRPr="000B501F">
        <w:tab/>
        <w:t>The MBSTF Client applies the data provided in the previous step to the incompletely received object data.</w:t>
      </w:r>
    </w:p>
    <w:p w14:paraId="52089AB3" w14:textId="77777777" w:rsidR="008165A2" w:rsidRPr="000B501F" w:rsidRDefault="008165A2" w:rsidP="008165A2">
      <w:pPr>
        <w:pStyle w:val="B1"/>
      </w:pPr>
      <w:r w:rsidRPr="000B501F">
        <w:t>16e:</w:t>
      </w:r>
      <w:r w:rsidRPr="000B501F">
        <w:tab/>
        <w:t>The MBSTF Client informs the MBS-Aware application that the object is available for retrieval.</w:t>
      </w:r>
    </w:p>
    <w:p w14:paraId="2F2393A1" w14:textId="77777777" w:rsidR="008165A2" w:rsidRPr="000B501F" w:rsidRDefault="008165A2" w:rsidP="008165A2">
      <w:pPr>
        <w:pStyle w:val="B1"/>
      </w:pPr>
      <w:r w:rsidRPr="000B501F">
        <w:t>16f:</w:t>
      </w:r>
      <w:r w:rsidRPr="000B501F">
        <w:tab/>
        <w:t>the MBS-Aware Application retrieves the object from the MBSTF Client.</w:t>
      </w:r>
    </w:p>
    <w:p w14:paraId="7CCD6FCF" w14:textId="2F336D44" w:rsidR="008814A3" w:rsidRPr="000B501F" w:rsidRDefault="00E20112" w:rsidP="00E20112">
      <w:pPr>
        <w:pStyle w:val="Heading1"/>
        <w:rPr>
          <w:noProof/>
        </w:rPr>
      </w:pPr>
      <w:bookmarkStart w:id="219" w:name="_CR6"/>
      <w:bookmarkStart w:id="220" w:name="_Toc193960193"/>
      <w:bookmarkEnd w:id="219"/>
      <w:r w:rsidRPr="000B501F">
        <w:rPr>
          <w:noProof/>
        </w:rPr>
        <w:lastRenderedPageBreak/>
        <w:t>6</w:t>
      </w:r>
      <w:r w:rsidRPr="000B501F">
        <w:rPr>
          <w:noProof/>
        </w:rPr>
        <w:tab/>
      </w:r>
      <w:r w:rsidR="008814A3" w:rsidRPr="000B501F">
        <w:rPr>
          <w:noProof/>
        </w:rPr>
        <w:t xml:space="preserve">MBS User Services </w:t>
      </w:r>
      <w:r w:rsidR="00D22FD9" w:rsidRPr="000B501F">
        <w:rPr>
          <w:noProof/>
        </w:rPr>
        <w:t>d</w:t>
      </w:r>
      <w:r w:rsidR="00F94B3F" w:rsidRPr="000B501F">
        <w:rPr>
          <w:noProof/>
        </w:rPr>
        <w:t>istribution</w:t>
      </w:r>
      <w:r w:rsidR="008814A3" w:rsidRPr="000B501F">
        <w:rPr>
          <w:noProof/>
        </w:rPr>
        <w:t xml:space="preserve"> </w:t>
      </w:r>
      <w:r w:rsidR="00D22FD9" w:rsidRPr="000B501F">
        <w:rPr>
          <w:noProof/>
        </w:rPr>
        <w:t>m</w:t>
      </w:r>
      <w:r w:rsidR="008814A3" w:rsidRPr="000B501F">
        <w:rPr>
          <w:noProof/>
        </w:rPr>
        <w:t>ethods</w:t>
      </w:r>
      <w:bookmarkEnd w:id="220"/>
    </w:p>
    <w:p w14:paraId="636457D4" w14:textId="6D3A8AD3" w:rsidR="00E20112" w:rsidRPr="000B501F" w:rsidRDefault="008814A3" w:rsidP="008814A3">
      <w:pPr>
        <w:pStyle w:val="Heading2"/>
        <w:rPr>
          <w:noProof/>
        </w:rPr>
      </w:pPr>
      <w:bookmarkStart w:id="221" w:name="_CR6_1"/>
      <w:bookmarkStart w:id="222" w:name="_Toc193960194"/>
      <w:bookmarkEnd w:id="221"/>
      <w:r w:rsidRPr="000B501F">
        <w:rPr>
          <w:noProof/>
        </w:rPr>
        <w:t>6.1</w:t>
      </w:r>
      <w:r w:rsidRPr="000B501F">
        <w:rPr>
          <w:noProof/>
        </w:rPr>
        <w:tab/>
      </w:r>
      <w:r w:rsidR="002A3CDF" w:rsidRPr="000B501F">
        <w:rPr>
          <w:noProof/>
        </w:rPr>
        <w:t xml:space="preserve">Object </w:t>
      </w:r>
      <w:r w:rsidR="00F94B3F" w:rsidRPr="000B501F">
        <w:rPr>
          <w:noProof/>
        </w:rPr>
        <w:t>Distribution</w:t>
      </w:r>
      <w:r w:rsidR="00E20112" w:rsidRPr="000B501F">
        <w:rPr>
          <w:noProof/>
        </w:rPr>
        <w:t xml:space="preserve"> </w:t>
      </w:r>
      <w:r w:rsidR="002A3CDF" w:rsidRPr="000B501F">
        <w:rPr>
          <w:noProof/>
        </w:rPr>
        <w:t>M</w:t>
      </w:r>
      <w:r w:rsidR="00E20112" w:rsidRPr="000B501F">
        <w:rPr>
          <w:noProof/>
        </w:rPr>
        <w:t>ethod</w:t>
      </w:r>
      <w:bookmarkEnd w:id="222"/>
    </w:p>
    <w:p w14:paraId="70FF893F" w14:textId="77777777" w:rsidR="00F24956" w:rsidRPr="000B501F" w:rsidRDefault="00F24956" w:rsidP="00061228">
      <w:pPr>
        <w:rPr>
          <w:lang w:eastAsia="zh-CN"/>
        </w:rPr>
      </w:pPr>
      <w:r w:rsidRPr="000B501F">
        <w:rPr>
          <w:lang w:eastAsia="zh-CN"/>
        </w:rPr>
        <w:t xml:space="preserve">The Object Distribution Method is used to deliver binary objects to the MBS Client over an MBS Session </w:t>
      </w:r>
      <w:r w:rsidRPr="000B501F">
        <w:t>that have been received from the MBS Application Provider over reference point Nmb8</w:t>
      </w:r>
      <w:r w:rsidRPr="000B501F">
        <w:rPr>
          <w:lang w:eastAsia="zh-CN"/>
        </w:rPr>
        <w:t>.</w:t>
      </w:r>
    </w:p>
    <w:p w14:paraId="0B84603F" w14:textId="77777777" w:rsidR="00897A85" w:rsidRPr="000B501F" w:rsidRDefault="00897A85" w:rsidP="00897A85">
      <w:pPr>
        <w:keepNext/>
        <w:rPr>
          <w:lang w:eastAsia="zh-CN"/>
        </w:rPr>
      </w:pPr>
      <w:r w:rsidRPr="000B501F">
        <w:rPr>
          <w:lang w:eastAsia="ja-JP"/>
        </w:rPr>
        <w:t>The following Use Cases are supported:</w:t>
      </w:r>
    </w:p>
    <w:p w14:paraId="706D0722" w14:textId="333789BE" w:rsidR="00897A85" w:rsidRPr="000B501F" w:rsidRDefault="00897A85" w:rsidP="00897A85">
      <w:pPr>
        <w:pStyle w:val="B1"/>
        <w:keepNext/>
        <w:rPr>
          <w:lang w:eastAsia="ja-JP"/>
        </w:rPr>
      </w:pPr>
      <w:r w:rsidRPr="000B501F">
        <w:rPr>
          <w:lang w:eastAsia="ja-JP"/>
        </w:rPr>
        <w:t>-</w:t>
      </w:r>
      <w:r w:rsidRPr="000B501F">
        <w:rPr>
          <w:lang w:eastAsia="ja-JP"/>
        </w:rPr>
        <w:tab/>
        <w:t>Single-shot object delivery.</w:t>
      </w:r>
    </w:p>
    <w:p w14:paraId="21B790AD" w14:textId="77777777" w:rsidR="00897A85" w:rsidRPr="000B501F" w:rsidRDefault="00897A85" w:rsidP="00897A85">
      <w:pPr>
        <w:pStyle w:val="B1"/>
        <w:keepNext/>
        <w:rPr>
          <w:lang w:eastAsia="ja-JP"/>
        </w:rPr>
      </w:pPr>
      <w:r w:rsidRPr="000B501F">
        <w:rPr>
          <w:lang w:eastAsia="ja-JP"/>
        </w:rPr>
        <w:t>-</w:t>
      </w:r>
      <w:r w:rsidRPr="000B501F">
        <w:rPr>
          <w:lang w:eastAsia="ja-JP"/>
        </w:rPr>
        <w:tab/>
        <w:t>Delivering a root object and its dependent objects as a collection, e.g. a web page and all the assets needed to render it.</w:t>
      </w:r>
    </w:p>
    <w:p w14:paraId="1A35F0ED" w14:textId="07CBFA18" w:rsidR="00897A85" w:rsidRPr="000B501F" w:rsidRDefault="00897A85" w:rsidP="00897A85">
      <w:pPr>
        <w:pStyle w:val="B1"/>
        <w:rPr>
          <w:lang w:eastAsia="ja-JP"/>
        </w:rPr>
      </w:pPr>
      <w:r w:rsidRPr="000B501F">
        <w:rPr>
          <w:lang w:eastAsia="ja-JP"/>
        </w:rPr>
        <w:t>-</w:t>
      </w:r>
      <w:r w:rsidRPr="000B501F">
        <w:rPr>
          <w:lang w:eastAsia="ja-JP"/>
        </w:rPr>
        <w:tab/>
        <w:t>Object carouselling for object delivery, including updates of objects.</w:t>
      </w:r>
    </w:p>
    <w:p w14:paraId="226870CB" w14:textId="77777777" w:rsidR="00897A85" w:rsidRPr="000B501F" w:rsidRDefault="00897A85" w:rsidP="00897A85">
      <w:pPr>
        <w:pStyle w:val="B1"/>
        <w:rPr>
          <w:rFonts w:eastAsia="MS Mincho"/>
          <w:lang w:eastAsia="ja-JP"/>
        </w:rPr>
      </w:pPr>
      <w:r w:rsidRPr="000B501F">
        <w:rPr>
          <w:lang w:eastAsia="ja-JP"/>
        </w:rPr>
        <w:t>-</w:t>
      </w:r>
      <w:r w:rsidRPr="000B501F">
        <w:rPr>
          <w:lang w:eastAsia="ja-JP"/>
        </w:rPr>
        <w:tab/>
        <w:t>Real-time object streaming, for example for regular-latency or low-latency streaming delivery. In the latter case, the objects distributed may be CMAF segments as defined by the 5G Media Streaming DASH Interoperability Point specified in clause 7.3.11 of TS 26.247 [10].</w:t>
      </w:r>
    </w:p>
    <w:p w14:paraId="1BBBD42B" w14:textId="37460D43" w:rsidR="00897A85" w:rsidRPr="000B501F" w:rsidRDefault="00897A85" w:rsidP="00D704DB">
      <w:pPr>
        <w:keepNext/>
      </w:pPr>
      <w:r w:rsidRPr="000B501F">
        <w:lastRenderedPageBreak/>
        <w:t>The operating modes for the Object Distribution Method are defined in table 6.1</w:t>
      </w:r>
      <w:r w:rsidRPr="000B501F">
        <w:noBreakHyphen/>
        <w:t>1 below.</w:t>
      </w:r>
    </w:p>
    <w:p w14:paraId="632452D6" w14:textId="4000A28E" w:rsidR="00C36AF2" w:rsidRPr="000B501F" w:rsidRDefault="00C36AF2" w:rsidP="00C36AF2">
      <w:pPr>
        <w:pStyle w:val="TH"/>
      </w:pPr>
      <w:bookmarkStart w:id="223" w:name="_CRTable6_11"/>
      <w:r w:rsidRPr="000B501F">
        <w:t>Table</w:t>
      </w:r>
      <w:r w:rsidR="00061228" w:rsidRPr="000B501F">
        <w:t xml:space="preserve"> </w:t>
      </w:r>
      <w:bookmarkEnd w:id="223"/>
      <w:r w:rsidRPr="000B501F">
        <w:t>6.1</w:t>
      </w:r>
      <w:r w:rsidRPr="000B501F">
        <w:noBreakHyphen/>
        <w:t>1: Summary of operating modes for Object Distribution Method</w:t>
      </w:r>
    </w:p>
    <w:tbl>
      <w:tblPr>
        <w:tblStyle w:val="TableGrid"/>
        <w:tblW w:w="0" w:type="auto"/>
        <w:tblLook w:val="04A0" w:firstRow="1" w:lastRow="0" w:firstColumn="1" w:lastColumn="0" w:noHBand="0" w:noVBand="1"/>
      </w:tblPr>
      <w:tblGrid>
        <w:gridCol w:w="1286"/>
        <w:gridCol w:w="2537"/>
        <w:gridCol w:w="5806"/>
      </w:tblGrid>
      <w:tr w:rsidR="00897A85" w:rsidRPr="000B501F" w14:paraId="3C0C68CC" w14:textId="77777777" w:rsidTr="001F7896">
        <w:tc>
          <w:tcPr>
            <w:tcW w:w="1286" w:type="dxa"/>
            <w:tcBorders>
              <w:bottom w:val="single" w:sz="4" w:space="0" w:color="auto"/>
            </w:tcBorders>
            <w:shd w:val="clear" w:color="auto" w:fill="BFBFBF" w:themeFill="background1" w:themeFillShade="BF"/>
          </w:tcPr>
          <w:p w14:paraId="734E0D5A" w14:textId="77777777" w:rsidR="00897A85" w:rsidRPr="000B501F" w:rsidRDefault="00897A85" w:rsidP="001F7896">
            <w:pPr>
              <w:pStyle w:val="TAH"/>
            </w:pPr>
            <w:r w:rsidRPr="000B501F">
              <w:t>Distribution method</w:t>
            </w:r>
          </w:p>
        </w:tc>
        <w:tc>
          <w:tcPr>
            <w:tcW w:w="2537" w:type="dxa"/>
            <w:shd w:val="clear" w:color="auto" w:fill="BFBFBF" w:themeFill="background1" w:themeFillShade="BF"/>
          </w:tcPr>
          <w:p w14:paraId="14631B73" w14:textId="77777777" w:rsidR="00897A85" w:rsidRPr="000B501F" w:rsidRDefault="00897A85" w:rsidP="001F7896">
            <w:pPr>
              <w:pStyle w:val="TAH"/>
            </w:pPr>
            <w:r w:rsidRPr="000B501F">
              <w:t>Operating mode</w:t>
            </w:r>
          </w:p>
        </w:tc>
        <w:tc>
          <w:tcPr>
            <w:tcW w:w="5806" w:type="dxa"/>
            <w:shd w:val="clear" w:color="auto" w:fill="BFBFBF" w:themeFill="background1" w:themeFillShade="BF"/>
          </w:tcPr>
          <w:p w14:paraId="3920D807" w14:textId="77777777" w:rsidR="00897A85" w:rsidRPr="000B501F" w:rsidRDefault="00897A85" w:rsidP="001F7896">
            <w:pPr>
              <w:pStyle w:val="TAH"/>
            </w:pPr>
            <w:r w:rsidRPr="000B501F">
              <w:t>Description</w:t>
            </w:r>
          </w:p>
        </w:tc>
      </w:tr>
      <w:tr w:rsidR="00897A85" w:rsidRPr="000B501F" w14:paraId="3C970DC2" w14:textId="77777777" w:rsidTr="001F7896">
        <w:tc>
          <w:tcPr>
            <w:tcW w:w="1286" w:type="dxa"/>
            <w:tcBorders>
              <w:bottom w:val="nil"/>
            </w:tcBorders>
            <w:shd w:val="clear" w:color="auto" w:fill="auto"/>
          </w:tcPr>
          <w:p w14:paraId="431D354C" w14:textId="77777777" w:rsidR="00897A85" w:rsidRPr="000B501F" w:rsidRDefault="00897A85" w:rsidP="001F7896">
            <w:pPr>
              <w:pStyle w:val="TAL"/>
              <w:rPr>
                <w:rStyle w:val="Code"/>
              </w:rPr>
            </w:pPr>
            <w:r w:rsidRPr="000B501F">
              <w:rPr>
                <w:rStyle w:val="Code"/>
              </w:rPr>
              <w:t>OBJECT</w:t>
            </w:r>
          </w:p>
        </w:tc>
        <w:tc>
          <w:tcPr>
            <w:tcW w:w="2537" w:type="dxa"/>
          </w:tcPr>
          <w:p w14:paraId="5292809F" w14:textId="77777777" w:rsidR="00897A85" w:rsidRPr="000B501F" w:rsidRDefault="00897A85" w:rsidP="001F7896">
            <w:pPr>
              <w:pStyle w:val="TAL"/>
              <w:rPr>
                <w:rStyle w:val="Code"/>
              </w:rPr>
            </w:pPr>
            <w:r w:rsidRPr="000B501F">
              <w:rPr>
                <w:rStyle w:val="Code"/>
              </w:rPr>
              <w:t>OBJECT_SINGLE</w:t>
            </w:r>
          </w:p>
        </w:tc>
        <w:tc>
          <w:tcPr>
            <w:tcW w:w="5806" w:type="dxa"/>
          </w:tcPr>
          <w:p w14:paraId="595D2FB3" w14:textId="77777777" w:rsidR="00897A85" w:rsidRPr="000B501F" w:rsidRDefault="00897A85" w:rsidP="001F7896">
            <w:pPr>
              <w:pStyle w:val="TAL"/>
            </w:pPr>
            <w:r w:rsidRPr="000B501F">
              <w:t>Each object ingested by the MBSTF is distributed once.</w:t>
            </w:r>
          </w:p>
          <w:p w14:paraId="66FBBAFE" w14:textId="77777777" w:rsidR="00897A85" w:rsidRPr="000B501F" w:rsidRDefault="00897A85" w:rsidP="001F7896">
            <w:pPr>
              <w:pStyle w:val="TALcontinuation"/>
            </w:pPr>
            <w:r w:rsidRPr="000B501F">
              <w:t>Either pull-based and push-based object acquisition methods may be provisioned in combination with this operating mode.</w:t>
            </w:r>
          </w:p>
          <w:p w14:paraId="6241A1BA" w14:textId="77777777" w:rsidR="00897A85" w:rsidRPr="000B501F" w:rsidRDefault="00897A85" w:rsidP="001F7896">
            <w:pPr>
              <w:pStyle w:val="TALcontinuation"/>
            </w:pPr>
            <w:r w:rsidRPr="000B501F">
              <w:t>When the pull-based object acquisition method is provisioned, the MBS Distribution Session parameters (see table 4.5.6</w:t>
            </w:r>
            <w:r w:rsidRPr="000B501F">
              <w:noBreakHyphen/>
              <w:t xml:space="preserve">2) shall cite a set of one or more object URLs as </w:t>
            </w:r>
            <w:r w:rsidRPr="000B501F">
              <w:rPr>
                <w:i/>
                <w:iCs/>
              </w:rPr>
              <w:t>Object acquisition identifiers</w:t>
            </w:r>
            <w:r w:rsidRPr="000B501F">
              <w:t>.</w:t>
            </w:r>
          </w:p>
          <w:p w14:paraId="0AE6354A" w14:textId="77777777" w:rsidR="00897A85" w:rsidRPr="000B501F" w:rsidRDefault="00897A85" w:rsidP="001F7896">
            <w:pPr>
              <w:pStyle w:val="TALcontinuation"/>
            </w:pPr>
            <w:r w:rsidRPr="000B501F">
              <w:t xml:space="preserve">When the push-based object acquisition method is provisioned, the set of </w:t>
            </w:r>
            <w:r w:rsidRPr="000B501F">
              <w:rPr>
                <w:i/>
                <w:iCs/>
              </w:rPr>
              <w:t>Object acquisition identifiers</w:t>
            </w:r>
            <w:r w:rsidRPr="000B501F">
              <w:t xml:space="preserve"> shall be empty.</w:t>
            </w:r>
          </w:p>
        </w:tc>
      </w:tr>
      <w:tr w:rsidR="00897A85" w:rsidRPr="000B501F" w14:paraId="3AD0DD3D" w14:textId="77777777" w:rsidTr="001F7896">
        <w:tc>
          <w:tcPr>
            <w:tcW w:w="1286" w:type="dxa"/>
            <w:tcBorders>
              <w:top w:val="nil"/>
              <w:bottom w:val="nil"/>
            </w:tcBorders>
            <w:shd w:val="clear" w:color="auto" w:fill="auto"/>
          </w:tcPr>
          <w:p w14:paraId="09F795F5" w14:textId="77777777" w:rsidR="00897A85" w:rsidRPr="000B501F" w:rsidRDefault="00897A85" w:rsidP="001F7896">
            <w:pPr>
              <w:pStyle w:val="TAL"/>
              <w:rPr>
                <w:rStyle w:val="Code"/>
              </w:rPr>
            </w:pPr>
          </w:p>
        </w:tc>
        <w:tc>
          <w:tcPr>
            <w:tcW w:w="2537" w:type="dxa"/>
          </w:tcPr>
          <w:p w14:paraId="7A40A09B" w14:textId="77777777" w:rsidR="00897A85" w:rsidRPr="000B501F" w:rsidRDefault="00897A85" w:rsidP="001F7896">
            <w:pPr>
              <w:pStyle w:val="TAL"/>
              <w:rPr>
                <w:rStyle w:val="Code"/>
              </w:rPr>
            </w:pPr>
            <w:r w:rsidRPr="000B501F">
              <w:rPr>
                <w:rStyle w:val="Code"/>
              </w:rPr>
              <w:t>OBJECT_COLLECTION</w:t>
            </w:r>
          </w:p>
        </w:tc>
        <w:tc>
          <w:tcPr>
            <w:tcW w:w="5806" w:type="dxa"/>
          </w:tcPr>
          <w:p w14:paraId="1C5E5AE3" w14:textId="77777777" w:rsidR="00897A85" w:rsidRPr="000B501F" w:rsidRDefault="00897A85" w:rsidP="001F7896">
            <w:pPr>
              <w:pStyle w:val="TAL"/>
            </w:pPr>
            <w:r w:rsidRPr="000B501F">
              <w:t>A set of objects described by a manifest (see NOTE) is ingested by the MBSTF and distributed once.</w:t>
            </w:r>
          </w:p>
          <w:p w14:paraId="6AD1849D" w14:textId="77777777" w:rsidR="00897A85" w:rsidRPr="000B501F" w:rsidRDefault="00897A85" w:rsidP="001F7896">
            <w:pPr>
              <w:pStyle w:val="TALcontinuation"/>
            </w:pPr>
            <w:r w:rsidRPr="000B501F">
              <w:t>Either pull-based and push-based object acquisition methods may be provisioned in combination with this operating mode.</w:t>
            </w:r>
          </w:p>
          <w:p w14:paraId="02D96630" w14:textId="77777777" w:rsidR="00897A85" w:rsidRPr="000B501F" w:rsidRDefault="00897A85" w:rsidP="001F7896">
            <w:pPr>
              <w:pStyle w:val="TALcontinuation"/>
            </w:pPr>
            <w:r w:rsidRPr="000B501F">
              <w:t>When the push-based object acquisition method is provisioned, the object manifest (only) shall be pushed to the MBSTF; the objects referenced by the object manifest shall be pulled.</w:t>
            </w:r>
          </w:p>
          <w:p w14:paraId="6931E952" w14:textId="77777777" w:rsidR="00897A85" w:rsidRPr="000B501F" w:rsidRDefault="00897A85" w:rsidP="001F7896">
            <w:pPr>
              <w:pStyle w:val="TALcontinuation"/>
            </w:pPr>
            <w:r w:rsidRPr="000B501F">
              <w:t>The MBS Distribution Session parameters (see table 4.5.6</w:t>
            </w:r>
            <w:r w:rsidRPr="000B501F">
              <w:noBreakHyphen/>
              <w:t xml:space="preserve">2) shall cite a single object manifest URL in </w:t>
            </w:r>
            <w:r w:rsidRPr="000B501F">
              <w:rPr>
                <w:i/>
                <w:iCs/>
              </w:rPr>
              <w:t>Object acquisition identifiers</w:t>
            </w:r>
            <w:r w:rsidRPr="000B501F">
              <w:t>.</w:t>
            </w:r>
          </w:p>
        </w:tc>
      </w:tr>
      <w:tr w:rsidR="00897A85" w:rsidRPr="000B501F" w14:paraId="52381DC0" w14:textId="77777777" w:rsidTr="001F7896">
        <w:tc>
          <w:tcPr>
            <w:tcW w:w="1286" w:type="dxa"/>
            <w:tcBorders>
              <w:top w:val="nil"/>
              <w:bottom w:val="nil"/>
            </w:tcBorders>
            <w:shd w:val="clear" w:color="auto" w:fill="auto"/>
          </w:tcPr>
          <w:p w14:paraId="79C42D98" w14:textId="77777777" w:rsidR="00897A85" w:rsidRPr="000B501F" w:rsidRDefault="00897A85" w:rsidP="001F7896">
            <w:pPr>
              <w:pStyle w:val="TAL"/>
              <w:rPr>
                <w:rStyle w:val="Code"/>
              </w:rPr>
            </w:pPr>
          </w:p>
        </w:tc>
        <w:tc>
          <w:tcPr>
            <w:tcW w:w="2537" w:type="dxa"/>
          </w:tcPr>
          <w:p w14:paraId="76162883" w14:textId="77777777" w:rsidR="00897A85" w:rsidRPr="000B501F" w:rsidRDefault="00897A85" w:rsidP="001F7896">
            <w:pPr>
              <w:pStyle w:val="TAL"/>
              <w:rPr>
                <w:rStyle w:val="Code"/>
              </w:rPr>
            </w:pPr>
            <w:r w:rsidRPr="000B501F">
              <w:rPr>
                <w:rStyle w:val="Code"/>
              </w:rPr>
              <w:t>OBJECT_CAROUSEL</w:t>
            </w:r>
          </w:p>
        </w:tc>
        <w:tc>
          <w:tcPr>
            <w:tcW w:w="5806" w:type="dxa"/>
          </w:tcPr>
          <w:p w14:paraId="4B1D1303" w14:textId="77777777" w:rsidR="00897A85" w:rsidRPr="000B501F" w:rsidRDefault="00897A85" w:rsidP="001F7896">
            <w:pPr>
              <w:pStyle w:val="TAL"/>
            </w:pPr>
            <w:r w:rsidRPr="000B501F">
              <w:t>A set of one or more objects described by a manifest (see NOTE) is ingested by the MBSTF and distributed according to a repetition pattern specified in the manifest.</w:t>
            </w:r>
          </w:p>
          <w:p w14:paraId="356F49CF" w14:textId="77777777" w:rsidR="00897A85" w:rsidRPr="000B501F" w:rsidRDefault="00897A85" w:rsidP="001F7896">
            <w:pPr>
              <w:pStyle w:val="TALcontinuation"/>
            </w:pPr>
            <w:r w:rsidRPr="000B501F">
              <w:t>Any change to an object during the course of the MBS Distribution Session is reflected in the distribution at the next available opportunity.</w:t>
            </w:r>
          </w:p>
          <w:p w14:paraId="096F5D60" w14:textId="77777777" w:rsidR="00897A85" w:rsidRPr="000B501F" w:rsidRDefault="00897A85" w:rsidP="001F7896">
            <w:pPr>
              <w:pStyle w:val="TALcontinuation"/>
            </w:pPr>
            <w:r w:rsidRPr="000B501F">
              <w:t>Either pull-based and push-based object acquisition methods may be provisioned in combination with this operating mode.</w:t>
            </w:r>
          </w:p>
          <w:p w14:paraId="105DD0D1" w14:textId="77777777" w:rsidR="00897A85" w:rsidRPr="000B501F" w:rsidRDefault="00897A85" w:rsidP="001F7896">
            <w:pPr>
              <w:pStyle w:val="TALcontinuation"/>
            </w:pPr>
            <w:r w:rsidRPr="000B501F">
              <w:t>When the push-based object acquisition method is provisioned, the object manifest (only) shall be pushed to the MBSTF; the objects referenced by the object manifest shall be pulled.</w:t>
            </w:r>
          </w:p>
          <w:p w14:paraId="7A20AA74" w14:textId="77777777" w:rsidR="00897A85" w:rsidRPr="000B501F" w:rsidRDefault="00897A85" w:rsidP="001F7896">
            <w:pPr>
              <w:pStyle w:val="TALcontinuation"/>
            </w:pPr>
            <w:r w:rsidRPr="000B501F">
              <w:t>The MBS Distribution Session parameters (see table 4.5.6</w:t>
            </w:r>
            <w:r w:rsidRPr="000B501F">
              <w:noBreakHyphen/>
              <w:t xml:space="preserve">2) shall cite a single object manifest URL in </w:t>
            </w:r>
            <w:r w:rsidRPr="000B501F">
              <w:rPr>
                <w:i/>
                <w:iCs/>
              </w:rPr>
              <w:t>Object acquisition identifiers</w:t>
            </w:r>
            <w:r w:rsidRPr="000B501F">
              <w:t>.</w:t>
            </w:r>
          </w:p>
        </w:tc>
      </w:tr>
      <w:tr w:rsidR="00897A85" w:rsidRPr="000B501F" w14:paraId="5D739F8B" w14:textId="77777777" w:rsidTr="001F7896">
        <w:tc>
          <w:tcPr>
            <w:tcW w:w="1286" w:type="dxa"/>
            <w:tcBorders>
              <w:top w:val="nil"/>
            </w:tcBorders>
            <w:shd w:val="clear" w:color="auto" w:fill="auto"/>
          </w:tcPr>
          <w:p w14:paraId="4DDA2118" w14:textId="77777777" w:rsidR="00897A85" w:rsidRPr="000B501F" w:rsidRDefault="00897A85" w:rsidP="001F7896">
            <w:pPr>
              <w:pStyle w:val="TAL"/>
              <w:rPr>
                <w:rStyle w:val="Code"/>
              </w:rPr>
            </w:pPr>
          </w:p>
        </w:tc>
        <w:tc>
          <w:tcPr>
            <w:tcW w:w="2537" w:type="dxa"/>
          </w:tcPr>
          <w:p w14:paraId="44348776" w14:textId="77777777" w:rsidR="00897A85" w:rsidRPr="000B501F" w:rsidRDefault="00897A85" w:rsidP="001F7896">
            <w:pPr>
              <w:pStyle w:val="TAL"/>
              <w:rPr>
                <w:rStyle w:val="Code"/>
              </w:rPr>
            </w:pPr>
            <w:r w:rsidRPr="000B501F">
              <w:rPr>
                <w:rStyle w:val="Code"/>
              </w:rPr>
              <w:t>OBJECT_STREAMING</w:t>
            </w:r>
          </w:p>
        </w:tc>
        <w:tc>
          <w:tcPr>
            <w:tcW w:w="5806" w:type="dxa"/>
          </w:tcPr>
          <w:p w14:paraId="2E3D895E" w14:textId="4736D03C" w:rsidR="00897A85" w:rsidRPr="000B501F" w:rsidRDefault="00897A85" w:rsidP="001F7896">
            <w:pPr>
              <w:pStyle w:val="TAL"/>
            </w:pPr>
            <w:r w:rsidRPr="000B501F">
              <w:t>A sequence of objects is ingested by the MBSTF and streamed in real time, for example according to a schedule described in an Application Service Entry Point document (e.g. DASH MPD).</w:t>
            </w:r>
          </w:p>
          <w:p w14:paraId="09CBAA47" w14:textId="77777777" w:rsidR="00897A85" w:rsidRPr="000B501F" w:rsidRDefault="00897A85" w:rsidP="001F7896">
            <w:pPr>
              <w:pStyle w:val="TALcontinuation"/>
            </w:pPr>
            <w:r w:rsidRPr="000B501F">
              <w:t>Either pull-based and push-based object acquisition methods may be provisioned in combination with this operating mode.</w:t>
            </w:r>
          </w:p>
          <w:p w14:paraId="65501213" w14:textId="77777777" w:rsidR="00897A85" w:rsidRPr="000B501F" w:rsidRDefault="00897A85" w:rsidP="001F7896">
            <w:pPr>
              <w:pStyle w:val="TALcontinuation"/>
            </w:pPr>
            <w:r w:rsidRPr="000B501F">
              <w:t>For both object acquisition methods, the MBS Distribution Session parameters (see table 4.5.6</w:t>
            </w:r>
            <w:r w:rsidRPr="000B501F">
              <w:noBreakHyphen/>
              <w:t xml:space="preserve">2) shall cite a single Application Service Entry Point URL of each type in </w:t>
            </w:r>
            <w:r w:rsidRPr="000B501F">
              <w:rPr>
                <w:i/>
                <w:iCs/>
              </w:rPr>
              <w:t>Object acquisition identifiers</w:t>
            </w:r>
            <w:r w:rsidRPr="000B501F">
              <w:t xml:space="preserve"> (see NOTE 2). As a consequence, the referenced Application Service Entry Point document(s) shall be included in the MBS User Service Announcement Channel as ancillary objects.</w:t>
            </w:r>
          </w:p>
          <w:p w14:paraId="4BD24A27" w14:textId="77777777" w:rsidR="00897A85" w:rsidRPr="000B501F" w:rsidRDefault="00897A85" w:rsidP="001F7896">
            <w:pPr>
              <w:pStyle w:val="TALcontinuation"/>
            </w:pPr>
            <w:r w:rsidRPr="000B501F">
              <w:t>All Application Service Entry Points referenced by an MBS Distribution Session shall be for equivalent presentations, i.e., comprising common object streams according to compatible presentation timelines.</w:t>
            </w:r>
          </w:p>
        </w:tc>
      </w:tr>
      <w:tr w:rsidR="00897A85" w:rsidRPr="000B501F" w14:paraId="57B2EF9B" w14:textId="77777777" w:rsidTr="001F7896">
        <w:tc>
          <w:tcPr>
            <w:tcW w:w="9629" w:type="dxa"/>
            <w:gridSpan w:val="3"/>
          </w:tcPr>
          <w:p w14:paraId="37BC8E7C" w14:textId="1CDF74C0" w:rsidR="00897A85" w:rsidRPr="000B501F" w:rsidRDefault="00897A85" w:rsidP="001F7896">
            <w:pPr>
              <w:pStyle w:val="TAN"/>
            </w:pPr>
            <w:r w:rsidRPr="000B501F">
              <w:t>NOTE:</w:t>
            </w:r>
            <w:r w:rsidRPr="000B501F">
              <w:tab/>
            </w:r>
            <w:r w:rsidRPr="000B501F">
              <w:rPr>
                <w:rStyle w:val="Codechar"/>
              </w:rPr>
              <w:t>OBJECT_COLLECTION</w:t>
            </w:r>
            <w:r w:rsidRPr="000B501F">
              <w:t xml:space="preserve"> operating mode is a special case of </w:t>
            </w:r>
            <w:r w:rsidRPr="000B501F">
              <w:rPr>
                <w:rStyle w:val="Codechar"/>
              </w:rPr>
              <w:t>OBJECT_CAROUSEL</w:t>
            </w:r>
            <w:r w:rsidRPr="000B501F">
              <w:t xml:space="preserve"> operating mode in which the objects described by the manifest are distributed only once. The baseline parameters of the object manifest are defined in clause 4.5.10.</w:t>
            </w:r>
          </w:p>
        </w:tc>
      </w:tr>
    </w:tbl>
    <w:p w14:paraId="64D0E751" w14:textId="77777777" w:rsidR="00C36AF2" w:rsidRPr="000B501F" w:rsidRDefault="00C36AF2" w:rsidP="00061228">
      <w:pPr>
        <w:pStyle w:val="FP"/>
      </w:pPr>
    </w:p>
    <w:p w14:paraId="6F046D36" w14:textId="77777777" w:rsidR="00897A85" w:rsidRPr="000B501F" w:rsidRDefault="00897A85" w:rsidP="00897A85">
      <w:pPr>
        <w:rPr>
          <w:lang w:eastAsia="zh-CN"/>
        </w:rPr>
      </w:pPr>
      <w:r w:rsidRPr="000B501F">
        <w:rPr>
          <w:lang w:eastAsia="zh-CN"/>
        </w:rPr>
        <w:t>Based on the configuration received from the MBSF via reference point Nmb2, the objects are ingested by the MBSTF from the MBS Application Provider via the pull-based or push-based object ingest method. As defined in clause 4, the MBSTF segments the objects into appropriate payloads, adds the FEC redundancy and schedules packet transmission to the MBS Client.</w:t>
      </w:r>
    </w:p>
    <w:p w14:paraId="17DE958C" w14:textId="77777777" w:rsidR="00897A85" w:rsidRPr="000B501F" w:rsidRDefault="00897A85" w:rsidP="00897A85">
      <w:pPr>
        <w:pStyle w:val="NO"/>
        <w:rPr>
          <w:lang w:eastAsia="zh-CN"/>
        </w:rPr>
      </w:pPr>
      <w:r w:rsidRPr="000B501F">
        <w:rPr>
          <w:lang w:eastAsia="zh-CN"/>
        </w:rPr>
        <w:t>NOTE:</w:t>
      </w:r>
      <w:r w:rsidRPr="000B501F">
        <w:rPr>
          <w:lang w:eastAsia="zh-CN"/>
        </w:rPr>
        <w:tab/>
        <w:t>Pull-based object ingest may occur once at the start of each active period of the associated MBS User Data Ingest Session, or the pulled objects may be revalidated (and possibly re-ingested) periodically, for example once per rotation of an object carousel.</w:t>
      </w:r>
    </w:p>
    <w:p w14:paraId="511BE91C" w14:textId="1CD915CD" w:rsidR="00897A85" w:rsidRPr="000B501F" w:rsidRDefault="00897A85" w:rsidP="00897A85">
      <w:pPr>
        <w:rPr>
          <w:lang w:eastAsia="zh-CN"/>
        </w:rPr>
      </w:pPr>
      <w:r w:rsidRPr="000B501F">
        <w:rPr>
          <w:lang w:eastAsia="zh-CN"/>
        </w:rPr>
        <w:lastRenderedPageBreak/>
        <w:t>Object repair functionality may be utilized to repair object fragments that are transmitted by the MBSTF using the Object Distribution Method, but lost or corrupted in transit. In such cases, the MBS Client may request the missing object fragments from the MBS AS using the procedure defined in clause 5.6. This procedure may be invoked during an ongoing MBS User Services Session or after an MBS User Services Session has finished.</w:t>
      </w:r>
    </w:p>
    <w:p w14:paraId="1FC19059" w14:textId="4549B7AE" w:rsidR="00E20112" w:rsidRPr="000B501F" w:rsidRDefault="008814A3" w:rsidP="008814A3">
      <w:pPr>
        <w:pStyle w:val="Heading2"/>
        <w:rPr>
          <w:noProof/>
        </w:rPr>
      </w:pPr>
      <w:bookmarkStart w:id="224" w:name="_CR6_2"/>
      <w:bookmarkStart w:id="225" w:name="_Toc193960195"/>
      <w:bookmarkEnd w:id="224"/>
      <w:r w:rsidRPr="000B501F">
        <w:rPr>
          <w:noProof/>
        </w:rPr>
        <w:t>6.2</w:t>
      </w:r>
      <w:r w:rsidR="002A3CDF" w:rsidRPr="000B501F">
        <w:rPr>
          <w:noProof/>
        </w:rPr>
        <w:tab/>
      </w:r>
      <w:r w:rsidR="00FB376A" w:rsidRPr="000B501F">
        <w:rPr>
          <w:noProof/>
        </w:rPr>
        <w:t>Packet</w:t>
      </w:r>
      <w:r w:rsidR="002A3CDF" w:rsidRPr="000B501F">
        <w:rPr>
          <w:noProof/>
        </w:rPr>
        <w:t xml:space="preserve"> </w:t>
      </w:r>
      <w:r w:rsidR="00F94B3F" w:rsidRPr="000B501F">
        <w:rPr>
          <w:noProof/>
        </w:rPr>
        <w:t>Distribution</w:t>
      </w:r>
      <w:r w:rsidR="002A3CDF" w:rsidRPr="000B501F">
        <w:rPr>
          <w:noProof/>
        </w:rPr>
        <w:t xml:space="preserve"> Method</w:t>
      </w:r>
      <w:bookmarkEnd w:id="225"/>
    </w:p>
    <w:p w14:paraId="0DB995EA" w14:textId="66065427" w:rsidR="00F24956" w:rsidRPr="000B501F" w:rsidRDefault="00F24956" w:rsidP="00F24956">
      <w:bookmarkStart w:id="226" w:name="tsgNames"/>
      <w:bookmarkEnd w:id="226"/>
      <w:r w:rsidRPr="000B501F">
        <w:t xml:space="preserve">The Packet Distribution Method is used to deliver </w:t>
      </w:r>
      <w:r w:rsidRPr="000B501F">
        <w:rPr>
          <w:bCs/>
          <w:iCs/>
        </w:rPr>
        <w:t>p</w:t>
      </w:r>
      <w:r w:rsidRPr="000B501F">
        <w:t>acket streams to the MBS Client over an MBS Session that have been received from the MBS Application Provider over reference point Nmb8</w:t>
      </w:r>
      <w:r w:rsidRPr="000B501F">
        <w:rPr>
          <w:lang w:eastAsia="zh-CN"/>
        </w:rPr>
        <w:t>.</w:t>
      </w:r>
      <w:r w:rsidRPr="000B501F">
        <w:t xml:space="preserve"> This </w:t>
      </w:r>
      <w:r w:rsidR="00D22FD9" w:rsidRPr="000B501F">
        <w:t>d</w:t>
      </w:r>
      <w:r w:rsidRPr="000B501F">
        <w:t xml:space="preserve">istribution </w:t>
      </w:r>
      <w:r w:rsidR="00D22FD9" w:rsidRPr="000B501F">
        <w:t>m</w:t>
      </w:r>
      <w:r w:rsidRPr="000B501F">
        <w:t>ethod is particularly useful for multicast and broadcast of IP-based services for which the content delivery protocols are defined outside the scope of the MBS specificat</w:t>
      </w:r>
      <w:r w:rsidR="002A1413" w:rsidRPr="000B501F">
        <w:t>i</w:t>
      </w:r>
      <w:r w:rsidRPr="000B501F">
        <w:t>on.</w:t>
      </w:r>
    </w:p>
    <w:p w14:paraId="23B8F8AB" w14:textId="77777777" w:rsidR="00F24956" w:rsidRPr="000B501F" w:rsidRDefault="00F24956" w:rsidP="00F24956">
      <w:r w:rsidRPr="000B501F">
        <w:t>The MBSTF receives packet streams from the MBS Application Provider, typically in the form of UDP/IP packets, and sends them to the configured MBS Session. Optionally, packet sequence numbering and/or FEC redundancy may be added by the MBSTF.</w:t>
      </w:r>
    </w:p>
    <w:p w14:paraId="0A28769D" w14:textId="77777777" w:rsidR="00F24956" w:rsidRPr="000B501F" w:rsidRDefault="00F24956" w:rsidP="00061228">
      <w:r w:rsidRPr="000B501F">
        <w:t>The Packet Distribution Session may be operated in one of two different modes:</w:t>
      </w:r>
    </w:p>
    <w:p w14:paraId="4D5B2B3E" w14:textId="37A731DC" w:rsidR="00F24956" w:rsidRPr="000B501F" w:rsidRDefault="00F24956" w:rsidP="00061228">
      <w:pPr>
        <w:pStyle w:val="B1"/>
      </w:pPr>
      <w:r w:rsidRPr="000B501F">
        <w:t>-</w:t>
      </w:r>
      <w:r w:rsidRPr="000B501F">
        <w:tab/>
        <w:t xml:space="preserve">In </w:t>
      </w:r>
      <w:r w:rsidRPr="000B501F">
        <w:rPr>
          <w:i/>
          <w:iCs/>
        </w:rPr>
        <w:t>Forward-only mode</w:t>
      </w:r>
      <w:r w:rsidRPr="000B501F">
        <w:t>, the transport protocol on top of IP is opaque to the MBS System</w:t>
      </w:r>
      <w:r w:rsidR="00C36AF2" w:rsidRPr="000B501F">
        <w:t>, as described in clause B.3.1</w:t>
      </w:r>
      <w:r w:rsidRPr="000B501F">
        <w:t>. The User Service Announcement may be handled by the MBS Application Provider via external means at reference point MBS-8.</w:t>
      </w:r>
    </w:p>
    <w:p w14:paraId="3D96CAEE" w14:textId="70A06E29" w:rsidR="00F24956" w:rsidRPr="000B501F" w:rsidRDefault="00F24956" w:rsidP="00F24956">
      <w:pPr>
        <w:pStyle w:val="B1"/>
      </w:pPr>
      <w:r w:rsidRPr="000B501F">
        <w:t>-</w:t>
      </w:r>
      <w:r w:rsidRPr="000B501F">
        <w:tab/>
        <w:t xml:space="preserve">In </w:t>
      </w:r>
      <w:r w:rsidRPr="000B501F">
        <w:rPr>
          <w:i/>
          <w:iCs/>
        </w:rPr>
        <w:t>Proxy mode</w:t>
      </w:r>
      <w:r w:rsidRPr="000B501F">
        <w:t>, the UDP packet payload of the UDP streams is opaque to the MBS Session</w:t>
      </w:r>
      <w:r w:rsidR="00C36AF2" w:rsidRPr="000B501F">
        <w:t>, as described in clause B.3.2</w:t>
      </w:r>
      <w:r w:rsidRPr="000B501F">
        <w:t xml:space="preserve">. An MBS Client is expected to make the UDP Payloads available directly to </w:t>
      </w:r>
      <w:r w:rsidR="00942501" w:rsidRPr="000B501F">
        <w:t>the MBS-Aware</w:t>
      </w:r>
      <w:r w:rsidRPr="000B501F">
        <w:t xml:space="preserve"> </w:t>
      </w:r>
      <w:r w:rsidR="00942501" w:rsidRPr="000B501F">
        <w:t>A</w:t>
      </w:r>
      <w:r w:rsidRPr="000B501F">
        <w:t>pplication, without further knowledge of the content carried.</w:t>
      </w:r>
    </w:p>
    <w:p w14:paraId="2324BC57" w14:textId="77777777" w:rsidR="00C36AF2" w:rsidRPr="000B501F" w:rsidRDefault="00C36AF2" w:rsidP="00C36AF2">
      <w:pPr>
        <w:keepNext/>
      </w:pPr>
      <w:r w:rsidRPr="000B501F">
        <w:t>The operating modes for the Packet Distribution Method are summarised in table 6.2</w:t>
      </w:r>
      <w:r w:rsidRPr="000B501F">
        <w:noBreakHyphen/>
        <w:t>1 below.</w:t>
      </w:r>
    </w:p>
    <w:p w14:paraId="535A228E" w14:textId="77777777" w:rsidR="00C36AF2" w:rsidRPr="000B501F" w:rsidRDefault="00C36AF2" w:rsidP="00C36AF2">
      <w:pPr>
        <w:pStyle w:val="TH"/>
      </w:pPr>
      <w:bookmarkStart w:id="227" w:name="_CRTable6_21"/>
      <w:r w:rsidRPr="000B501F">
        <w:t>Table </w:t>
      </w:r>
      <w:bookmarkEnd w:id="227"/>
      <w:r w:rsidRPr="000B501F">
        <w:t>6.2</w:t>
      </w:r>
      <w:r w:rsidRPr="000B501F">
        <w:noBreakHyphen/>
        <w:t>1: Summary of operating modes for Packet Distribution Method</w:t>
      </w:r>
    </w:p>
    <w:tbl>
      <w:tblPr>
        <w:tblStyle w:val="TableGrid"/>
        <w:tblW w:w="0" w:type="auto"/>
        <w:tblLook w:val="04A0" w:firstRow="1" w:lastRow="0" w:firstColumn="1" w:lastColumn="0" w:noHBand="0" w:noVBand="1"/>
      </w:tblPr>
      <w:tblGrid>
        <w:gridCol w:w="1286"/>
        <w:gridCol w:w="2557"/>
        <w:gridCol w:w="5786"/>
      </w:tblGrid>
      <w:tr w:rsidR="00C36AF2" w:rsidRPr="000B501F" w14:paraId="593B354D" w14:textId="77777777" w:rsidTr="003721A8">
        <w:tc>
          <w:tcPr>
            <w:tcW w:w="1286" w:type="dxa"/>
            <w:tcBorders>
              <w:bottom w:val="single" w:sz="4" w:space="0" w:color="auto"/>
            </w:tcBorders>
            <w:shd w:val="clear" w:color="auto" w:fill="BFBFBF" w:themeFill="background1" w:themeFillShade="BF"/>
          </w:tcPr>
          <w:p w14:paraId="43EC9054" w14:textId="77777777" w:rsidR="00C36AF2" w:rsidRPr="000B501F" w:rsidRDefault="00C36AF2" w:rsidP="001A31D3">
            <w:pPr>
              <w:pStyle w:val="TAH"/>
            </w:pPr>
            <w:r w:rsidRPr="000B501F">
              <w:t>Distribution method</w:t>
            </w:r>
          </w:p>
        </w:tc>
        <w:tc>
          <w:tcPr>
            <w:tcW w:w="2557" w:type="dxa"/>
            <w:shd w:val="clear" w:color="auto" w:fill="BFBFBF" w:themeFill="background1" w:themeFillShade="BF"/>
          </w:tcPr>
          <w:p w14:paraId="6569D230" w14:textId="77777777" w:rsidR="00C36AF2" w:rsidRPr="000B501F" w:rsidRDefault="00C36AF2" w:rsidP="001A31D3">
            <w:pPr>
              <w:pStyle w:val="TAH"/>
            </w:pPr>
            <w:r w:rsidRPr="000B501F">
              <w:t>Operating mode</w:t>
            </w:r>
          </w:p>
        </w:tc>
        <w:tc>
          <w:tcPr>
            <w:tcW w:w="5786" w:type="dxa"/>
            <w:shd w:val="clear" w:color="auto" w:fill="BFBFBF" w:themeFill="background1" w:themeFillShade="BF"/>
          </w:tcPr>
          <w:p w14:paraId="27B155F4" w14:textId="77777777" w:rsidR="00C36AF2" w:rsidRPr="000B501F" w:rsidRDefault="00C36AF2" w:rsidP="001A31D3">
            <w:pPr>
              <w:pStyle w:val="TAH"/>
            </w:pPr>
            <w:r w:rsidRPr="000B501F">
              <w:t>Description</w:t>
            </w:r>
          </w:p>
        </w:tc>
      </w:tr>
      <w:tr w:rsidR="003721A8" w:rsidRPr="000B501F" w14:paraId="600265E4" w14:textId="77777777" w:rsidTr="003721A8">
        <w:tc>
          <w:tcPr>
            <w:tcW w:w="1286" w:type="dxa"/>
            <w:tcBorders>
              <w:bottom w:val="nil"/>
            </w:tcBorders>
            <w:shd w:val="clear" w:color="auto" w:fill="auto"/>
          </w:tcPr>
          <w:p w14:paraId="4F78A5A3" w14:textId="77777777" w:rsidR="003721A8" w:rsidRPr="000B501F" w:rsidRDefault="003721A8" w:rsidP="001A31D3">
            <w:pPr>
              <w:pStyle w:val="TAL"/>
              <w:rPr>
                <w:rStyle w:val="Code"/>
              </w:rPr>
            </w:pPr>
            <w:r w:rsidRPr="000B501F">
              <w:rPr>
                <w:rStyle w:val="Code"/>
              </w:rPr>
              <w:t>PACKET</w:t>
            </w:r>
          </w:p>
        </w:tc>
        <w:tc>
          <w:tcPr>
            <w:tcW w:w="2557" w:type="dxa"/>
          </w:tcPr>
          <w:p w14:paraId="62772FCF" w14:textId="77777777" w:rsidR="003721A8" w:rsidRPr="000B501F" w:rsidRDefault="003721A8" w:rsidP="001A31D3">
            <w:pPr>
              <w:pStyle w:val="TAL"/>
              <w:rPr>
                <w:rStyle w:val="Code"/>
              </w:rPr>
            </w:pPr>
            <w:r w:rsidRPr="000B501F">
              <w:rPr>
                <w:rStyle w:val="Code"/>
              </w:rPr>
              <w:t>PACKET_FORWARD_ONLY</w:t>
            </w:r>
          </w:p>
        </w:tc>
        <w:tc>
          <w:tcPr>
            <w:tcW w:w="5786" w:type="dxa"/>
          </w:tcPr>
          <w:p w14:paraId="117210FD" w14:textId="77777777" w:rsidR="003721A8" w:rsidRPr="000B501F" w:rsidRDefault="003721A8" w:rsidP="001A31D3">
            <w:pPr>
              <w:pStyle w:val="TAL"/>
            </w:pPr>
            <w:r w:rsidRPr="000B501F">
              <w:t>The payloads of IP packets ingested by the MBSTF are forwarded to the MB-UPF in new IP packets (Layer 3 proxying).</w:t>
            </w:r>
          </w:p>
        </w:tc>
      </w:tr>
      <w:tr w:rsidR="003721A8" w:rsidRPr="000B501F" w14:paraId="0B5E50A0" w14:textId="77777777" w:rsidTr="003721A8">
        <w:tc>
          <w:tcPr>
            <w:tcW w:w="1286" w:type="dxa"/>
            <w:tcBorders>
              <w:top w:val="nil"/>
            </w:tcBorders>
            <w:shd w:val="clear" w:color="auto" w:fill="auto"/>
          </w:tcPr>
          <w:p w14:paraId="570BCD91" w14:textId="77777777" w:rsidR="003721A8" w:rsidRPr="000B501F" w:rsidRDefault="003721A8" w:rsidP="001A31D3">
            <w:pPr>
              <w:pStyle w:val="TAL"/>
              <w:rPr>
                <w:rStyle w:val="Code"/>
              </w:rPr>
            </w:pPr>
          </w:p>
        </w:tc>
        <w:tc>
          <w:tcPr>
            <w:tcW w:w="2557" w:type="dxa"/>
          </w:tcPr>
          <w:p w14:paraId="7ADA2989" w14:textId="77777777" w:rsidR="003721A8" w:rsidRPr="000B501F" w:rsidRDefault="003721A8" w:rsidP="001A31D3">
            <w:pPr>
              <w:pStyle w:val="TAL"/>
              <w:rPr>
                <w:rStyle w:val="Code"/>
              </w:rPr>
            </w:pPr>
            <w:r w:rsidRPr="000B501F">
              <w:rPr>
                <w:rStyle w:val="Code"/>
              </w:rPr>
              <w:t>PACKET_PROXY</w:t>
            </w:r>
          </w:p>
        </w:tc>
        <w:tc>
          <w:tcPr>
            <w:tcW w:w="5786" w:type="dxa"/>
          </w:tcPr>
          <w:p w14:paraId="1E786242" w14:textId="77777777" w:rsidR="003721A8" w:rsidRPr="000B501F" w:rsidRDefault="003721A8" w:rsidP="001A31D3">
            <w:pPr>
              <w:pStyle w:val="TAL"/>
            </w:pPr>
            <w:r w:rsidRPr="000B501F">
              <w:t>The payloads of UDP packets ingested by the MBSTF are forwarded to the MB-UPF in new UDP packets (Layer 4 proxying).</w:t>
            </w:r>
          </w:p>
        </w:tc>
      </w:tr>
      <w:tr w:rsidR="00C36AF2" w:rsidRPr="000B501F" w14:paraId="34452738" w14:textId="77777777" w:rsidTr="001A31D3">
        <w:tc>
          <w:tcPr>
            <w:tcW w:w="9629" w:type="dxa"/>
            <w:gridSpan w:val="3"/>
          </w:tcPr>
          <w:p w14:paraId="3C47CB03" w14:textId="77777777" w:rsidR="00C36AF2" w:rsidRPr="000B501F" w:rsidRDefault="00C36AF2" w:rsidP="001A31D3">
            <w:pPr>
              <w:pStyle w:val="TAN"/>
            </w:pPr>
            <w:r w:rsidRPr="000B501F">
              <w:t>NOTE 1:</w:t>
            </w:r>
            <w:r w:rsidRPr="000B501F">
              <w:tab/>
              <w:t>RTP packets formatted according to RFC 3550 [8] can be distributed using either of the above operating modes.</w:t>
            </w:r>
          </w:p>
          <w:p w14:paraId="29441778" w14:textId="77777777" w:rsidR="00C36AF2" w:rsidRPr="000B501F" w:rsidRDefault="00C36AF2" w:rsidP="001A31D3">
            <w:pPr>
              <w:pStyle w:val="TAN"/>
            </w:pPr>
            <w:r w:rsidRPr="000B501F">
              <w:t>NOTE 2:</w:t>
            </w:r>
            <w:r w:rsidRPr="000B501F">
              <w:tab/>
              <w:t>The MBSTF is not required to inspect or otherwise act on the payload of ingested UDP packets.</w:t>
            </w:r>
          </w:p>
        </w:tc>
      </w:tr>
    </w:tbl>
    <w:p w14:paraId="55AF20DE" w14:textId="77777777" w:rsidR="00C36AF2" w:rsidRPr="000B501F" w:rsidRDefault="00C36AF2" w:rsidP="0096040F">
      <w:pPr>
        <w:pStyle w:val="FP"/>
      </w:pPr>
    </w:p>
    <w:p w14:paraId="0DECAF35" w14:textId="5F80178C" w:rsidR="007B0F0C" w:rsidRPr="000B501F" w:rsidRDefault="007B0F0C" w:rsidP="007B0F0C">
      <w:pPr>
        <w:pStyle w:val="Heading1"/>
        <w:rPr>
          <w:i/>
          <w:noProof/>
        </w:rPr>
      </w:pPr>
      <w:bookmarkStart w:id="228" w:name="_CR7"/>
      <w:bookmarkStart w:id="229" w:name="_Toc193960196"/>
      <w:bookmarkEnd w:id="228"/>
      <w:r w:rsidRPr="000B501F">
        <w:rPr>
          <w:noProof/>
        </w:rPr>
        <w:lastRenderedPageBreak/>
        <w:t>7</w:t>
      </w:r>
      <w:r w:rsidRPr="000B501F">
        <w:rPr>
          <w:noProof/>
        </w:rPr>
        <w:tab/>
        <w:t>Network</w:t>
      </w:r>
      <w:r w:rsidRPr="000B501F">
        <w:rPr>
          <w:noProof/>
          <w:lang w:eastAsia="zh-CN"/>
        </w:rPr>
        <w:t xml:space="preserve"> Function </w:t>
      </w:r>
      <w:r w:rsidR="00D22FD9" w:rsidRPr="000B501F">
        <w:rPr>
          <w:noProof/>
          <w:lang w:eastAsia="zh-CN"/>
        </w:rPr>
        <w:t>s</w:t>
      </w:r>
      <w:r w:rsidRPr="000B501F">
        <w:rPr>
          <w:noProof/>
          <w:lang w:eastAsia="zh-CN"/>
        </w:rPr>
        <w:t>ervices</w:t>
      </w:r>
      <w:bookmarkEnd w:id="229"/>
    </w:p>
    <w:p w14:paraId="4C0A4C09" w14:textId="77777777" w:rsidR="007B0F0C" w:rsidRPr="000B501F" w:rsidRDefault="007B0F0C" w:rsidP="007B0F0C">
      <w:pPr>
        <w:pStyle w:val="Heading2"/>
        <w:rPr>
          <w:noProof/>
        </w:rPr>
      </w:pPr>
      <w:bookmarkStart w:id="230" w:name="_CR7_1"/>
      <w:bookmarkStart w:id="231" w:name="_Toc193960197"/>
      <w:bookmarkEnd w:id="230"/>
      <w:r w:rsidRPr="000B501F">
        <w:rPr>
          <w:noProof/>
        </w:rPr>
        <w:t>7.1</w:t>
      </w:r>
      <w:r w:rsidRPr="000B501F">
        <w:rPr>
          <w:noProof/>
        </w:rPr>
        <w:tab/>
        <w:t>General</w:t>
      </w:r>
      <w:bookmarkEnd w:id="231"/>
    </w:p>
    <w:p w14:paraId="4213CF8F" w14:textId="77777777" w:rsidR="007B0F0C" w:rsidRPr="000B501F" w:rsidRDefault="007B0F0C" w:rsidP="00FD6A8F">
      <w:pPr>
        <w:keepNext/>
        <w:rPr>
          <w:lang w:eastAsia="zh-CN"/>
        </w:rPr>
      </w:pPr>
      <w:r w:rsidRPr="000B501F">
        <w:rPr>
          <w:lang w:eastAsia="zh-CN"/>
        </w:rPr>
        <w:t>The Network Function Services exposed by the MBSF and the MBSTF are defined in this clause.</w:t>
      </w:r>
    </w:p>
    <w:p w14:paraId="0D0E7612" w14:textId="77777777" w:rsidR="007B0F0C" w:rsidRPr="000B501F" w:rsidRDefault="007B0F0C" w:rsidP="007B0F0C">
      <w:pPr>
        <w:pStyle w:val="Heading2"/>
        <w:rPr>
          <w:noProof/>
        </w:rPr>
      </w:pPr>
      <w:bookmarkStart w:id="232" w:name="_CR7_2"/>
      <w:bookmarkStart w:id="233" w:name="_Toc193960198"/>
      <w:bookmarkEnd w:id="232"/>
      <w:r w:rsidRPr="000B501F">
        <w:rPr>
          <w:noProof/>
        </w:rPr>
        <w:t>7.2</w:t>
      </w:r>
      <w:r w:rsidRPr="000B501F">
        <w:rPr>
          <w:noProof/>
        </w:rPr>
        <w:tab/>
        <w:t>MBSF Services</w:t>
      </w:r>
      <w:bookmarkEnd w:id="233"/>
    </w:p>
    <w:p w14:paraId="7ED45133" w14:textId="77777777" w:rsidR="007B0F0C" w:rsidRPr="000B501F" w:rsidRDefault="007B0F0C" w:rsidP="007B0F0C">
      <w:pPr>
        <w:pStyle w:val="Heading3"/>
        <w:rPr>
          <w:noProof/>
        </w:rPr>
      </w:pPr>
      <w:bookmarkStart w:id="234" w:name="_CR7_2_1"/>
      <w:bookmarkStart w:id="235" w:name="_Toc193960199"/>
      <w:bookmarkEnd w:id="234"/>
      <w:r w:rsidRPr="000B501F">
        <w:rPr>
          <w:noProof/>
        </w:rPr>
        <w:t>7.2.1</w:t>
      </w:r>
      <w:r w:rsidRPr="000B501F">
        <w:rPr>
          <w:noProof/>
        </w:rPr>
        <w:tab/>
        <w:t>General</w:t>
      </w:r>
      <w:bookmarkEnd w:id="235"/>
    </w:p>
    <w:p w14:paraId="323C085D" w14:textId="77777777" w:rsidR="007B0F0C" w:rsidRPr="000B501F" w:rsidRDefault="007B0F0C" w:rsidP="007B0F0C">
      <w:pPr>
        <w:keepNext/>
      </w:pPr>
      <w:r w:rsidRPr="000B501F">
        <w:t>The following table illustrates the set of Network Function services exposed by the MBSF.</w:t>
      </w:r>
    </w:p>
    <w:p w14:paraId="4419B4EC" w14:textId="2A32C649" w:rsidR="007B0F0C" w:rsidRPr="000B501F" w:rsidRDefault="007B0F0C" w:rsidP="003721A8">
      <w:pPr>
        <w:pStyle w:val="TH"/>
      </w:pPr>
      <w:bookmarkStart w:id="236" w:name="_CRTable7_21"/>
      <w:r w:rsidRPr="000B501F">
        <w:t>Table</w:t>
      </w:r>
      <w:r w:rsidR="00061228" w:rsidRPr="000B501F">
        <w:t xml:space="preserve"> </w:t>
      </w:r>
      <w:bookmarkEnd w:id="236"/>
      <w:r w:rsidRPr="000B501F">
        <w:t>7.2-1: NF services provided by MBSF</w:t>
      </w:r>
    </w:p>
    <w:tbl>
      <w:tblPr>
        <w:tblStyle w:val="TableGrid"/>
        <w:tblW w:w="0" w:type="auto"/>
        <w:jc w:val="center"/>
        <w:tblLook w:val="04A0" w:firstRow="1" w:lastRow="0" w:firstColumn="1" w:lastColumn="0" w:noHBand="0" w:noVBand="1"/>
      </w:tblPr>
      <w:tblGrid>
        <w:gridCol w:w="3118"/>
        <w:gridCol w:w="1877"/>
        <w:gridCol w:w="1813"/>
        <w:gridCol w:w="1425"/>
      </w:tblGrid>
      <w:tr w:rsidR="007B0F0C" w:rsidRPr="000B501F" w14:paraId="13EA6604" w14:textId="77777777" w:rsidTr="00AF4C79">
        <w:trPr>
          <w:jc w:val="center"/>
        </w:trPr>
        <w:tc>
          <w:tcPr>
            <w:tcW w:w="31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93E931C" w14:textId="77777777" w:rsidR="007B0F0C" w:rsidRPr="000B501F" w:rsidRDefault="007B0F0C" w:rsidP="00E421E0">
            <w:pPr>
              <w:pStyle w:val="TAH"/>
            </w:pPr>
            <w:r w:rsidRPr="000B501F">
              <w:t>Service name</w:t>
            </w:r>
          </w:p>
        </w:tc>
        <w:tc>
          <w:tcPr>
            <w:tcW w:w="187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09E56B0" w14:textId="77777777" w:rsidR="007B0F0C" w:rsidRPr="000B501F" w:rsidRDefault="007B0F0C" w:rsidP="00E421E0">
            <w:pPr>
              <w:pStyle w:val="TAH"/>
            </w:pPr>
            <w:r w:rsidRPr="000B501F">
              <w:t>Service operation name</w:t>
            </w:r>
          </w:p>
        </w:tc>
        <w:tc>
          <w:tcPr>
            <w:tcW w:w="181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5707CA6" w14:textId="77777777" w:rsidR="007B0F0C" w:rsidRPr="000B501F" w:rsidRDefault="007B0F0C" w:rsidP="00E421E0">
            <w:pPr>
              <w:pStyle w:val="TAH"/>
            </w:pPr>
            <w:r w:rsidRPr="000B501F">
              <w:t>Operation semantics</w:t>
            </w:r>
          </w:p>
        </w:tc>
        <w:tc>
          <w:tcPr>
            <w:tcW w:w="142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FA7EF2D" w14:textId="77777777" w:rsidR="007B0F0C" w:rsidRPr="000B501F" w:rsidRDefault="007B0F0C" w:rsidP="00E421E0">
            <w:pPr>
              <w:pStyle w:val="TAH"/>
            </w:pPr>
            <w:r w:rsidRPr="000B501F">
              <w:t>Example consumer(s)</w:t>
            </w:r>
          </w:p>
          <w:p w14:paraId="376AB68F" w14:textId="36529DCD" w:rsidR="00A10856" w:rsidRPr="000B501F" w:rsidRDefault="00A10856" w:rsidP="00E421E0">
            <w:pPr>
              <w:pStyle w:val="TAH"/>
            </w:pPr>
            <w:r w:rsidRPr="000B501F">
              <w:t>(see NOTE)</w:t>
            </w:r>
          </w:p>
        </w:tc>
      </w:tr>
      <w:tr w:rsidR="00AF39E4" w:rsidRPr="000B501F" w14:paraId="429B51BB" w14:textId="77777777" w:rsidTr="00AF4C79">
        <w:trPr>
          <w:jc w:val="center"/>
        </w:trPr>
        <w:tc>
          <w:tcPr>
            <w:tcW w:w="3118" w:type="dxa"/>
            <w:vMerge w:val="restart"/>
            <w:tcBorders>
              <w:top w:val="single" w:sz="4" w:space="0" w:color="auto"/>
              <w:left w:val="single" w:sz="4" w:space="0" w:color="auto"/>
              <w:right w:val="single" w:sz="4" w:space="0" w:color="auto"/>
            </w:tcBorders>
            <w:shd w:val="clear" w:color="auto" w:fill="auto"/>
          </w:tcPr>
          <w:p w14:paraId="225867AB" w14:textId="77777777" w:rsidR="00AF39E4" w:rsidRPr="000B501F" w:rsidRDefault="00AF39E4" w:rsidP="00E421E0">
            <w:pPr>
              <w:pStyle w:val="TAL"/>
              <w:rPr>
                <w:rStyle w:val="Code"/>
              </w:rPr>
            </w:pPr>
            <w:r w:rsidRPr="000B501F">
              <w:rPr>
                <w:rStyle w:val="Code"/>
              </w:rPr>
              <w:t>Nmbsf_MBSUserService</w:t>
            </w:r>
          </w:p>
        </w:tc>
        <w:tc>
          <w:tcPr>
            <w:tcW w:w="1877" w:type="dxa"/>
            <w:tcBorders>
              <w:top w:val="single" w:sz="4" w:space="0" w:color="auto"/>
              <w:left w:val="single" w:sz="4" w:space="0" w:color="auto"/>
              <w:bottom w:val="single" w:sz="4" w:space="0" w:color="auto"/>
              <w:right w:val="single" w:sz="4" w:space="0" w:color="auto"/>
            </w:tcBorders>
          </w:tcPr>
          <w:p w14:paraId="348DD826" w14:textId="77777777" w:rsidR="00AF39E4" w:rsidRPr="000B501F" w:rsidRDefault="00AF39E4" w:rsidP="00E421E0">
            <w:pPr>
              <w:pStyle w:val="TAL"/>
              <w:rPr>
                <w:rStyle w:val="Code"/>
              </w:rPr>
            </w:pPr>
            <w:r w:rsidRPr="000B501F">
              <w:rPr>
                <w:rStyle w:val="Code"/>
              </w:rPr>
              <w:t>Create</w:t>
            </w:r>
          </w:p>
        </w:tc>
        <w:tc>
          <w:tcPr>
            <w:tcW w:w="1813" w:type="dxa"/>
            <w:tcBorders>
              <w:top w:val="single" w:sz="4" w:space="0" w:color="auto"/>
              <w:left w:val="single" w:sz="4" w:space="0" w:color="auto"/>
              <w:bottom w:val="single" w:sz="4" w:space="0" w:color="auto"/>
              <w:right w:val="single" w:sz="4" w:space="0" w:color="auto"/>
            </w:tcBorders>
          </w:tcPr>
          <w:p w14:paraId="40A9F927" w14:textId="77777777" w:rsidR="00AF39E4" w:rsidRPr="000B501F" w:rsidRDefault="00AF39E4" w:rsidP="00E421E0">
            <w:pPr>
              <w:pStyle w:val="TAC"/>
            </w:pPr>
            <w:r w:rsidRPr="000B501F">
              <w:t>Request/Response</w:t>
            </w:r>
          </w:p>
        </w:tc>
        <w:tc>
          <w:tcPr>
            <w:tcW w:w="1425" w:type="dxa"/>
            <w:tcBorders>
              <w:top w:val="single" w:sz="4" w:space="0" w:color="auto"/>
              <w:left w:val="single" w:sz="4" w:space="0" w:color="auto"/>
              <w:bottom w:val="single" w:sz="4" w:space="0" w:color="auto"/>
              <w:right w:val="single" w:sz="4" w:space="0" w:color="auto"/>
            </w:tcBorders>
          </w:tcPr>
          <w:p w14:paraId="53C834B8" w14:textId="77777777" w:rsidR="00AF39E4" w:rsidRPr="000B501F" w:rsidRDefault="00AF39E4" w:rsidP="00E421E0">
            <w:pPr>
              <w:pStyle w:val="TAC"/>
            </w:pPr>
            <w:r w:rsidRPr="000B501F">
              <w:t>AF, NEF</w:t>
            </w:r>
          </w:p>
        </w:tc>
      </w:tr>
      <w:tr w:rsidR="00AF39E4" w:rsidRPr="000B501F" w14:paraId="51F59372" w14:textId="77777777" w:rsidTr="00AF4C79">
        <w:trPr>
          <w:jc w:val="center"/>
        </w:trPr>
        <w:tc>
          <w:tcPr>
            <w:tcW w:w="3118" w:type="dxa"/>
            <w:vMerge/>
            <w:tcBorders>
              <w:left w:val="single" w:sz="4" w:space="0" w:color="auto"/>
              <w:right w:val="single" w:sz="4" w:space="0" w:color="auto"/>
            </w:tcBorders>
            <w:shd w:val="clear" w:color="auto" w:fill="auto"/>
          </w:tcPr>
          <w:p w14:paraId="5B9B596F" w14:textId="77777777" w:rsidR="00AF39E4" w:rsidRPr="000B501F"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71C2E3BE" w14:textId="77777777" w:rsidR="00AF39E4" w:rsidRPr="000B501F" w:rsidRDefault="00AF39E4" w:rsidP="00E421E0">
            <w:pPr>
              <w:pStyle w:val="TAL"/>
              <w:rPr>
                <w:rStyle w:val="Code"/>
              </w:rPr>
            </w:pPr>
            <w:r w:rsidRPr="000B501F">
              <w:rPr>
                <w:rStyle w:val="Code"/>
              </w:rPr>
              <w:t>Retrieve</w:t>
            </w:r>
          </w:p>
        </w:tc>
        <w:tc>
          <w:tcPr>
            <w:tcW w:w="1813" w:type="dxa"/>
            <w:tcBorders>
              <w:top w:val="single" w:sz="4" w:space="0" w:color="auto"/>
              <w:left w:val="single" w:sz="4" w:space="0" w:color="auto"/>
              <w:bottom w:val="single" w:sz="4" w:space="0" w:color="auto"/>
              <w:right w:val="single" w:sz="4" w:space="0" w:color="auto"/>
            </w:tcBorders>
          </w:tcPr>
          <w:p w14:paraId="5CA7E9DB" w14:textId="77777777" w:rsidR="00AF39E4" w:rsidRPr="000B501F" w:rsidRDefault="00AF39E4" w:rsidP="00E421E0">
            <w:pPr>
              <w:pStyle w:val="TAC"/>
            </w:pPr>
            <w:r w:rsidRPr="000B501F">
              <w:t>Request/Response</w:t>
            </w:r>
          </w:p>
        </w:tc>
        <w:tc>
          <w:tcPr>
            <w:tcW w:w="1425" w:type="dxa"/>
            <w:tcBorders>
              <w:top w:val="single" w:sz="4" w:space="0" w:color="auto"/>
              <w:left w:val="single" w:sz="4" w:space="0" w:color="auto"/>
              <w:bottom w:val="single" w:sz="4" w:space="0" w:color="auto"/>
              <w:right w:val="single" w:sz="4" w:space="0" w:color="auto"/>
            </w:tcBorders>
          </w:tcPr>
          <w:p w14:paraId="30C35DE3" w14:textId="77777777" w:rsidR="00AF39E4" w:rsidRPr="000B501F" w:rsidRDefault="00AF39E4" w:rsidP="00E421E0">
            <w:pPr>
              <w:pStyle w:val="TAC"/>
            </w:pPr>
            <w:r w:rsidRPr="000B501F">
              <w:t>AF, NEF</w:t>
            </w:r>
          </w:p>
        </w:tc>
      </w:tr>
      <w:tr w:rsidR="00AF39E4" w:rsidRPr="000B501F" w14:paraId="37CDDE29" w14:textId="77777777" w:rsidTr="00AF4C79">
        <w:trPr>
          <w:jc w:val="center"/>
        </w:trPr>
        <w:tc>
          <w:tcPr>
            <w:tcW w:w="3118" w:type="dxa"/>
            <w:vMerge/>
            <w:tcBorders>
              <w:left w:val="single" w:sz="4" w:space="0" w:color="auto"/>
              <w:right w:val="single" w:sz="4" w:space="0" w:color="auto"/>
            </w:tcBorders>
            <w:shd w:val="clear" w:color="auto" w:fill="auto"/>
          </w:tcPr>
          <w:p w14:paraId="55266F47" w14:textId="77777777" w:rsidR="00AF39E4" w:rsidRPr="000B501F"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3E87E217" w14:textId="77777777" w:rsidR="00AF39E4" w:rsidRPr="000B501F" w:rsidRDefault="00AF39E4" w:rsidP="00E421E0">
            <w:pPr>
              <w:pStyle w:val="TAL"/>
              <w:rPr>
                <w:rStyle w:val="Code"/>
              </w:rPr>
            </w:pPr>
            <w:r w:rsidRPr="000B501F">
              <w:rPr>
                <w:rStyle w:val="Code"/>
              </w:rPr>
              <w:t>Update</w:t>
            </w:r>
          </w:p>
        </w:tc>
        <w:tc>
          <w:tcPr>
            <w:tcW w:w="1813" w:type="dxa"/>
            <w:tcBorders>
              <w:top w:val="single" w:sz="4" w:space="0" w:color="auto"/>
              <w:left w:val="single" w:sz="4" w:space="0" w:color="auto"/>
              <w:bottom w:val="single" w:sz="4" w:space="0" w:color="auto"/>
              <w:right w:val="single" w:sz="4" w:space="0" w:color="auto"/>
            </w:tcBorders>
          </w:tcPr>
          <w:p w14:paraId="7DF96A63" w14:textId="77777777" w:rsidR="00AF39E4" w:rsidRPr="000B501F" w:rsidRDefault="00AF39E4" w:rsidP="00E421E0">
            <w:pPr>
              <w:pStyle w:val="TAC"/>
            </w:pPr>
            <w:r w:rsidRPr="000B501F">
              <w:t>Request/Response</w:t>
            </w:r>
          </w:p>
        </w:tc>
        <w:tc>
          <w:tcPr>
            <w:tcW w:w="1425" w:type="dxa"/>
            <w:tcBorders>
              <w:top w:val="single" w:sz="4" w:space="0" w:color="auto"/>
              <w:left w:val="single" w:sz="4" w:space="0" w:color="auto"/>
              <w:bottom w:val="single" w:sz="4" w:space="0" w:color="auto"/>
              <w:right w:val="single" w:sz="4" w:space="0" w:color="auto"/>
            </w:tcBorders>
          </w:tcPr>
          <w:p w14:paraId="64735697" w14:textId="77777777" w:rsidR="00AF39E4" w:rsidRPr="000B501F" w:rsidRDefault="00AF39E4" w:rsidP="00E421E0">
            <w:pPr>
              <w:pStyle w:val="TAC"/>
            </w:pPr>
            <w:r w:rsidRPr="000B501F">
              <w:t>AF, NEF</w:t>
            </w:r>
          </w:p>
        </w:tc>
      </w:tr>
      <w:tr w:rsidR="00AF39E4" w:rsidRPr="000B501F" w14:paraId="2B6FC0E8" w14:textId="77777777" w:rsidTr="00AF4C79">
        <w:trPr>
          <w:jc w:val="center"/>
        </w:trPr>
        <w:tc>
          <w:tcPr>
            <w:tcW w:w="3118" w:type="dxa"/>
            <w:vMerge/>
            <w:tcBorders>
              <w:left w:val="single" w:sz="4" w:space="0" w:color="auto"/>
              <w:bottom w:val="single" w:sz="4" w:space="0" w:color="auto"/>
              <w:right w:val="single" w:sz="4" w:space="0" w:color="auto"/>
            </w:tcBorders>
            <w:shd w:val="clear" w:color="auto" w:fill="auto"/>
          </w:tcPr>
          <w:p w14:paraId="6FD095AC" w14:textId="77777777" w:rsidR="00AF39E4" w:rsidRPr="000B501F"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300ACBF7" w14:textId="77777777" w:rsidR="00AF39E4" w:rsidRPr="000B501F" w:rsidRDefault="00AF39E4" w:rsidP="00E421E0">
            <w:pPr>
              <w:pStyle w:val="TAL"/>
              <w:rPr>
                <w:rStyle w:val="Code"/>
              </w:rPr>
            </w:pPr>
            <w:r w:rsidRPr="000B501F">
              <w:rPr>
                <w:rStyle w:val="Code"/>
              </w:rPr>
              <w:t>Destroy</w:t>
            </w:r>
          </w:p>
        </w:tc>
        <w:tc>
          <w:tcPr>
            <w:tcW w:w="1813" w:type="dxa"/>
            <w:tcBorders>
              <w:top w:val="single" w:sz="4" w:space="0" w:color="auto"/>
              <w:left w:val="single" w:sz="4" w:space="0" w:color="auto"/>
              <w:bottom w:val="single" w:sz="4" w:space="0" w:color="auto"/>
              <w:right w:val="single" w:sz="4" w:space="0" w:color="auto"/>
            </w:tcBorders>
          </w:tcPr>
          <w:p w14:paraId="293F8C89" w14:textId="77777777" w:rsidR="00AF39E4" w:rsidRPr="000B501F" w:rsidRDefault="00AF39E4" w:rsidP="00E421E0">
            <w:pPr>
              <w:pStyle w:val="TAC"/>
            </w:pPr>
            <w:r w:rsidRPr="000B501F">
              <w:t>Request/Response</w:t>
            </w:r>
          </w:p>
        </w:tc>
        <w:tc>
          <w:tcPr>
            <w:tcW w:w="1425" w:type="dxa"/>
            <w:tcBorders>
              <w:top w:val="single" w:sz="4" w:space="0" w:color="auto"/>
              <w:left w:val="single" w:sz="4" w:space="0" w:color="auto"/>
              <w:bottom w:val="single" w:sz="4" w:space="0" w:color="auto"/>
              <w:right w:val="single" w:sz="4" w:space="0" w:color="auto"/>
            </w:tcBorders>
          </w:tcPr>
          <w:p w14:paraId="05FF3A64" w14:textId="77777777" w:rsidR="00AF39E4" w:rsidRPr="000B501F" w:rsidRDefault="00AF39E4" w:rsidP="00E421E0">
            <w:pPr>
              <w:pStyle w:val="TAC"/>
            </w:pPr>
            <w:r w:rsidRPr="000B501F">
              <w:t>AF, NEF</w:t>
            </w:r>
          </w:p>
        </w:tc>
      </w:tr>
      <w:tr w:rsidR="00AF39E4" w:rsidRPr="000B501F" w14:paraId="37A4EFBB" w14:textId="77777777" w:rsidTr="00AF4C79">
        <w:trPr>
          <w:jc w:val="center"/>
        </w:trPr>
        <w:tc>
          <w:tcPr>
            <w:tcW w:w="3118" w:type="dxa"/>
            <w:vMerge w:val="restart"/>
            <w:tcBorders>
              <w:left w:val="single" w:sz="4" w:space="0" w:color="auto"/>
              <w:right w:val="single" w:sz="4" w:space="0" w:color="auto"/>
            </w:tcBorders>
            <w:shd w:val="clear" w:color="auto" w:fill="auto"/>
          </w:tcPr>
          <w:p w14:paraId="79484F0E" w14:textId="77777777" w:rsidR="00AF39E4" w:rsidRPr="000B501F" w:rsidRDefault="00AF39E4" w:rsidP="00E421E0">
            <w:pPr>
              <w:pStyle w:val="TAL"/>
              <w:rPr>
                <w:rStyle w:val="Code"/>
              </w:rPr>
            </w:pPr>
            <w:r w:rsidRPr="000B501F">
              <w:rPr>
                <w:rStyle w:val="Code"/>
              </w:rPr>
              <w:t>Nmbsf_MBSUserDataIngestSession</w:t>
            </w:r>
          </w:p>
        </w:tc>
        <w:tc>
          <w:tcPr>
            <w:tcW w:w="1877" w:type="dxa"/>
            <w:tcBorders>
              <w:top w:val="single" w:sz="4" w:space="0" w:color="auto"/>
              <w:left w:val="single" w:sz="4" w:space="0" w:color="auto"/>
              <w:bottom w:val="single" w:sz="4" w:space="0" w:color="auto"/>
              <w:right w:val="single" w:sz="4" w:space="0" w:color="auto"/>
            </w:tcBorders>
          </w:tcPr>
          <w:p w14:paraId="660DD6ED" w14:textId="77777777" w:rsidR="00AF39E4" w:rsidRPr="000B501F" w:rsidRDefault="00AF39E4" w:rsidP="00E421E0">
            <w:pPr>
              <w:pStyle w:val="TAL"/>
              <w:rPr>
                <w:rStyle w:val="Code"/>
              </w:rPr>
            </w:pPr>
            <w:r w:rsidRPr="000B501F">
              <w:rPr>
                <w:rStyle w:val="Code"/>
              </w:rPr>
              <w:t>Create</w:t>
            </w:r>
          </w:p>
        </w:tc>
        <w:tc>
          <w:tcPr>
            <w:tcW w:w="1813" w:type="dxa"/>
            <w:tcBorders>
              <w:top w:val="single" w:sz="4" w:space="0" w:color="auto"/>
              <w:left w:val="single" w:sz="4" w:space="0" w:color="auto"/>
              <w:bottom w:val="single" w:sz="4" w:space="0" w:color="auto"/>
              <w:right w:val="single" w:sz="4" w:space="0" w:color="auto"/>
            </w:tcBorders>
          </w:tcPr>
          <w:p w14:paraId="3BFB3244" w14:textId="77777777" w:rsidR="00AF39E4" w:rsidRPr="000B501F" w:rsidRDefault="00AF39E4" w:rsidP="00E421E0">
            <w:pPr>
              <w:pStyle w:val="TAC"/>
            </w:pPr>
            <w:r w:rsidRPr="000B501F">
              <w:t>Request/Response</w:t>
            </w:r>
          </w:p>
        </w:tc>
        <w:tc>
          <w:tcPr>
            <w:tcW w:w="1425" w:type="dxa"/>
            <w:tcBorders>
              <w:top w:val="single" w:sz="4" w:space="0" w:color="auto"/>
              <w:left w:val="single" w:sz="4" w:space="0" w:color="auto"/>
              <w:bottom w:val="single" w:sz="4" w:space="0" w:color="auto"/>
              <w:right w:val="single" w:sz="4" w:space="0" w:color="auto"/>
            </w:tcBorders>
          </w:tcPr>
          <w:p w14:paraId="2EC43152" w14:textId="77777777" w:rsidR="00AF39E4" w:rsidRPr="000B501F" w:rsidRDefault="00AF39E4" w:rsidP="00E421E0">
            <w:pPr>
              <w:pStyle w:val="TAC"/>
            </w:pPr>
            <w:r w:rsidRPr="000B501F">
              <w:t>AF, NEF</w:t>
            </w:r>
          </w:p>
        </w:tc>
      </w:tr>
      <w:tr w:rsidR="00AF39E4" w:rsidRPr="000B501F" w14:paraId="0B67D32F" w14:textId="77777777" w:rsidTr="00AF4C79">
        <w:trPr>
          <w:jc w:val="center"/>
        </w:trPr>
        <w:tc>
          <w:tcPr>
            <w:tcW w:w="3118" w:type="dxa"/>
            <w:vMerge/>
            <w:tcBorders>
              <w:left w:val="single" w:sz="4" w:space="0" w:color="auto"/>
              <w:right w:val="single" w:sz="4" w:space="0" w:color="auto"/>
            </w:tcBorders>
            <w:shd w:val="clear" w:color="auto" w:fill="auto"/>
          </w:tcPr>
          <w:p w14:paraId="4D8DA3B6" w14:textId="77777777" w:rsidR="00AF39E4" w:rsidRPr="000B501F"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4DCE6198" w14:textId="77777777" w:rsidR="00AF39E4" w:rsidRPr="000B501F" w:rsidRDefault="00AF39E4" w:rsidP="00E421E0">
            <w:pPr>
              <w:pStyle w:val="TAL"/>
              <w:rPr>
                <w:rStyle w:val="Code"/>
              </w:rPr>
            </w:pPr>
            <w:r w:rsidRPr="000B501F">
              <w:rPr>
                <w:rStyle w:val="Code"/>
              </w:rPr>
              <w:t>Retrieve</w:t>
            </w:r>
          </w:p>
        </w:tc>
        <w:tc>
          <w:tcPr>
            <w:tcW w:w="1813" w:type="dxa"/>
            <w:tcBorders>
              <w:top w:val="single" w:sz="4" w:space="0" w:color="auto"/>
              <w:left w:val="single" w:sz="4" w:space="0" w:color="auto"/>
              <w:bottom w:val="single" w:sz="4" w:space="0" w:color="auto"/>
              <w:right w:val="single" w:sz="4" w:space="0" w:color="auto"/>
            </w:tcBorders>
          </w:tcPr>
          <w:p w14:paraId="0182F451" w14:textId="77777777" w:rsidR="00AF39E4" w:rsidRPr="000B501F" w:rsidRDefault="00AF39E4" w:rsidP="00E421E0">
            <w:pPr>
              <w:pStyle w:val="TAC"/>
            </w:pPr>
            <w:r w:rsidRPr="000B501F">
              <w:t>Request/Response</w:t>
            </w:r>
          </w:p>
        </w:tc>
        <w:tc>
          <w:tcPr>
            <w:tcW w:w="1425" w:type="dxa"/>
            <w:tcBorders>
              <w:top w:val="single" w:sz="4" w:space="0" w:color="auto"/>
              <w:left w:val="single" w:sz="4" w:space="0" w:color="auto"/>
              <w:bottom w:val="single" w:sz="4" w:space="0" w:color="auto"/>
              <w:right w:val="single" w:sz="4" w:space="0" w:color="auto"/>
            </w:tcBorders>
          </w:tcPr>
          <w:p w14:paraId="17E370B7" w14:textId="77777777" w:rsidR="00AF39E4" w:rsidRPr="000B501F" w:rsidRDefault="00AF39E4" w:rsidP="00E421E0">
            <w:pPr>
              <w:pStyle w:val="TAC"/>
            </w:pPr>
            <w:r w:rsidRPr="000B501F">
              <w:t>AF, NEF</w:t>
            </w:r>
          </w:p>
        </w:tc>
      </w:tr>
      <w:tr w:rsidR="00AF39E4" w:rsidRPr="000B501F" w14:paraId="595536DF" w14:textId="77777777" w:rsidTr="00AF4C79">
        <w:trPr>
          <w:jc w:val="center"/>
        </w:trPr>
        <w:tc>
          <w:tcPr>
            <w:tcW w:w="3118" w:type="dxa"/>
            <w:vMerge/>
            <w:tcBorders>
              <w:left w:val="single" w:sz="4" w:space="0" w:color="auto"/>
              <w:right w:val="single" w:sz="4" w:space="0" w:color="auto"/>
            </w:tcBorders>
            <w:shd w:val="clear" w:color="auto" w:fill="auto"/>
          </w:tcPr>
          <w:p w14:paraId="291D619E" w14:textId="77777777" w:rsidR="00AF39E4" w:rsidRPr="000B501F"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6736BAAF" w14:textId="77777777" w:rsidR="00AF39E4" w:rsidRPr="000B501F" w:rsidRDefault="00AF39E4" w:rsidP="00E421E0">
            <w:pPr>
              <w:pStyle w:val="TAL"/>
              <w:rPr>
                <w:rStyle w:val="Code"/>
              </w:rPr>
            </w:pPr>
            <w:r w:rsidRPr="000B501F">
              <w:rPr>
                <w:rStyle w:val="Code"/>
              </w:rPr>
              <w:t>Update</w:t>
            </w:r>
          </w:p>
        </w:tc>
        <w:tc>
          <w:tcPr>
            <w:tcW w:w="1813" w:type="dxa"/>
            <w:tcBorders>
              <w:top w:val="single" w:sz="4" w:space="0" w:color="auto"/>
              <w:left w:val="single" w:sz="4" w:space="0" w:color="auto"/>
              <w:bottom w:val="single" w:sz="4" w:space="0" w:color="auto"/>
              <w:right w:val="single" w:sz="4" w:space="0" w:color="auto"/>
            </w:tcBorders>
          </w:tcPr>
          <w:p w14:paraId="39A4AA52" w14:textId="77777777" w:rsidR="00AF39E4" w:rsidRPr="000B501F" w:rsidRDefault="00AF39E4" w:rsidP="00E421E0">
            <w:pPr>
              <w:pStyle w:val="TAC"/>
            </w:pPr>
            <w:r w:rsidRPr="000B501F">
              <w:t>Request/Response</w:t>
            </w:r>
          </w:p>
        </w:tc>
        <w:tc>
          <w:tcPr>
            <w:tcW w:w="1425" w:type="dxa"/>
            <w:tcBorders>
              <w:top w:val="single" w:sz="4" w:space="0" w:color="auto"/>
              <w:left w:val="single" w:sz="4" w:space="0" w:color="auto"/>
              <w:bottom w:val="single" w:sz="4" w:space="0" w:color="auto"/>
              <w:right w:val="single" w:sz="4" w:space="0" w:color="auto"/>
            </w:tcBorders>
          </w:tcPr>
          <w:p w14:paraId="7D26ECBE" w14:textId="77777777" w:rsidR="00AF39E4" w:rsidRPr="000B501F" w:rsidRDefault="00AF39E4" w:rsidP="00E421E0">
            <w:pPr>
              <w:pStyle w:val="TAC"/>
            </w:pPr>
            <w:r w:rsidRPr="000B501F">
              <w:t>AF, NEF</w:t>
            </w:r>
          </w:p>
        </w:tc>
      </w:tr>
      <w:tr w:rsidR="00AF39E4" w:rsidRPr="000B501F" w14:paraId="4B2B6B29" w14:textId="77777777" w:rsidTr="00AF4C79">
        <w:trPr>
          <w:jc w:val="center"/>
        </w:trPr>
        <w:tc>
          <w:tcPr>
            <w:tcW w:w="3118" w:type="dxa"/>
            <w:vMerge/>
            <w:tcBorders>
              <w:left w:val="single" w:sz="4" w:space="0" w:color="auto"/>
              <w:right w:val="single" w:sz="4" w:space="0" w:color="auto"/>
            </w:tcBorders>
            <w:shd w:val="clear" w:color="auto" w:fill="auto"/>
          </w:tcPr>
          <w:p w14:paraId="352700F9" w14:textId="77777777" w:rsidR="00AF39E4" w:rsidRPr="000B501F"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345D22E1" w14:textId="77777777" w:rsidR="00AF39E4" w:rsidRPr="000B501F" w:rsidRDefault="00AF39E4" w:rsidP="00E421E0">
            <w:pPr>
              <w:pStyle w:val="TAL"/>
              <w:rPr>
                <w:rStyle w:val="Code"/>
              </w:rPr>
            </w:pPr>
            <w:r w:rsidRPr="000B501F">
              <w:rPr>
                <w:rStyle w:val="Code"/>
              </w:rPr>
              <w:t>Destroy</w:t>
            </w:r>
          </w:p>
        </w:tc>
        <w:tc>
          <w:tcPr>
            <w:tcW w:w="1813" w:type="dxa"/>
            <w:tcBorders>
              <w:top w:val="single" w:sz="4" w:space="0" w:color="auto"/>
              <w:left w:val="single" w:sz="4" w:space="0" w:color="auto"/>
              <w:bottom w:val="single" w:sz="4" w:space="0" w:color="auto"/>
              <w:right w:val="single" w:sz="4" w:space="0" w:color="auto"/>
            </w:tcBorders>
          </w:tcPr>
          <w:p w14:paraId="740FE415" w14:textId="77777777" w:rsidR="00AF39E4" w:rsidRPr="000B501F" w:rsidRDefault="00AF39E4" w:rsidP="00E421E0">
            <w:pPr>
              <w:pStyle w:val="TAC"/>
            </w:pPr>
            <w:r w:rsidRPr="000B501F">
              <w:t>Request/Response</w:t>
            </w:r>
          </w:p>
        </w:tc>
        <w:tc>
          <w:tcPr>
            <w:tcW w:w="1425" w:type="dxa"/>
            <w:tcBorders>
              <w:top w:val="single" w:sz="4" w:space="0" w:color="auto"/>
              <w:left w:val="single" w:sz="4" w:space="0" w:color="auto"/>
              <w:bottom w:val="single" w:sz="4" w:space="0" w:color="auto"/>
              <w:right w:val="single" w:sz="4" w:space="0" w:color="auto"/>
            </w:tcBorders>
          </w:tcPr>
          <w:p w14:paraId="20ADEB5F" w14:textId="77777777" w:rsidR="00AF39E4" w:rsidRPr="000B501F" w:rsidRDefault="00AF39E4" w:rsidP="00E421E0">
            <w:pPr>
              <w:pStyle w:val="TAC"/>
            </w:pPr>
            <w:r w:rsidRPr="000B501F">
              <w:t>AF, NEF</w:t>
            </w:r>
          </w:p>
        </w:tc>
      </w:tr>
      <w:tr w:rsidR="00AF39E4" w:rsidRPr="000B501F" w14:paraId="059E2621" w14:textId="77777777" w:rsidTr="00AF4C79">
        <w:trPr>
          <w:jc w:val="center"/>
        </w:trPr>
        <w:tc>
          <w:tcPr>
            <w:tcW w:w="3118" w:type="dxa"/>
            <w:vMerge/>
            <w:tcBorders>
              <w:left w:val="single" w:sz="4" w:space="0" w:color="auto"/>
              <w:right w:val="single" w:sz="4" w:space="0" w:color="auto"/>
            </w:tcBorders>
            <w:shd w:val="clear" w:color="auto" w:fill="auto"/>
          </w:tcPr>
          <w:p w14:paraId="5BBAE0F4" w14:textId="77777777" w:rsidR="00AF39E4" w:rsidRPr="000B501F"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2B54E169" w14:textId="77777777" w:rsidR="00AF39E4" w:rsidRPr="000B501F" w:rsidRDefault="00AF39E4" w:rsidP="00E421E0">
            <w:pPr>
              <w:pStyle w:val="TAL"/>
              <w:rPr>
                <w:rStyle w:val="Code"/>
              </w:rPr>
            </w:pPr>
            <w:r w:rsidRPr="000B501F">
              <w:rPr>
                <w:rStyle w:val="Code"/>
              </w:rPr>
              <w:t>StatusSubscribe</w:t>
            </w:r>
          </w:p>
        </w:tc>
        <w:tc>
          <w:tcPr>
            <w:tcW w:w="1813" w:type="dxa"/>
            <w:vMerge w:val="restart"/>
            <w:tcBorders>
              <w:top w:val="single" w:sz="4" w:space="0" w:color="auto"/>
              <w:left w:val="single" w:sz="4" w:space="0" w:color="auto"/>
              <w:right w:val="single" w:sz="4" w:space="0" w:color="auto"/>
            </w:tcBorders>
            <w:shd w:val="clear" w:color="auto" w:fill="auto"/>
          </w:tcPr>
          <w:p w14:paraId="72583AC7" w14:textId="77777777" w:rsidR="00AF39E4" w:rsidRPr="000B501F" w:rsidRDefault="00AF39E4" w:rsidP="00E421E0">
            <w:pPr>
              <w:pStyle w:val="TAC"/>
            </w:pPr>
            <w:r w:rsidRPr="000B501F">
              <w:t>Subscribe/Notify</w:t>
            </w:r>
          </w:p>
        </w:tc>
        <w:tc>
          <w:tcPr>
            <w:tcW w:w="1425" w:type="dxa"/>
            <w:tcBorders>
              <w:top w:val="single" w:sz="4" w:space="0" w:color="auto"/>
              <w:left w:val="single" w:sz="4" w:space="0" w:color="auto"/>
              <w:bottom w:val="single" w:sz="4" w:space="0" w:color="auto"/>
              <w:right w:val="single" w:sz="4" w:space="0" w:color="auto"/>
            </w:tcBorders>
          </w:tcPr>
          <w:p w14:paraId="3DD3E8FE" w14:textId="77777777" w:rsidR="00AF39E4" w:rsidRPr="000B501F" w:rsidRDefault="00AF39E4" w:rsidP="00E421E0">
            <w:pPr>
              <w:pStyle w:val="TAC"/>
            </w:pPr>
            <w:r w:rsidRPr="000B501F">
              <w:t>AF, NEF</w:t>
            </w:r>
          </w:p>
        </w:tc>
      </w:tr>
      <w:tr w:rsidR="00AF39E4" w:rsidRPr="000B501F" w14:paraId="6A69D4D2" w14:textId="77777777" w:rsidTr="00AF4C79">
        <w:trPr>
          <w:jc w:val="center"/>
        </w:trPr>
        <w:tc>
          <w:tcPr>
            <w:tcW w:w="3118" w:type="dxa"/>
            <w:vMerge/>
            <w:tcBorders>
              <w:left w:val="single" w:sz="4" w:space="0" w:color="auto"/>
              <w:right w:val="single" w:sz="4" w:space="0" w:color="auto"/>
            </w:tcBorders>
            <w:shd w:val="clear" w:color="auto" w:fill="auto"/>
          </w:tcPr>
          <w:p w14:paraId="1F2968E7" w14:textId="77777777" w:rsidR="00AF39E4" w:rsidRPr="000B501F"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12AA2024" w14:textId="77777777" w:rsidR="00AF39E4" w:rsidRPr="000B501F" w:rsidRDefault="00AF39E4" w:rsidP="00E421E0">
            <w:pPr>
              <w:pStyle w:val="TAL"/>
              <w:rPr>
                <w:rStyle w:val="Code"/>
              </w:rPr>
            </w:pPr>
            <w:r w:rsidRPr="000B501F">
              <w:rPr>
                <w:rStyle w:val="Code"/>
              </w:rPr>
              <w:t>StatusUnsubscribe</w:t>
            </w:r>
          </w:p>
        </w:tc>
        <w:tc>
          <w:tcPr>
            <w:tcW w:w="1813" w:type="dxa"/>
            <w:vMerge/>
            <w:tcBorders>
              <w:left w:val="single" w:sz="4" w:space="0" w:color="auto"/>
              <w:right w:val="single" w:sz="4" w:space="0" w:color="auto"/>
            </w:tcBorders>
            <w:shd w:val="clear" w:color="auto" w:fill="auto"/>
          </w:tcPr>
          <w:p w14:paraId="239FBDBA" w14:textId="77777777" w:rsidR="00AF39E4" w:rsidRPr="000B501F" w:rsidRDefault="00AF39E4" w:rsidP="00E421E0">
            <w:pPr>
              <w:pStyle w:val="TAC"/>
            </w:pPr>
          </w:p>
        </w:tc>
        <w:tc>
          <w:tcPr>
            <w:tcW w:w="1425" w:type="dxa"/>
            <w:tcBorders>
              <w:top w:val="single" w:sz="4" w:space="0" w:color="auto"/>
              <w:left w:val="single" w:sz="4" w:space="0" w:color="auto"/>
              <w:bottom w:val="single" w:sz="4" w:space="0" w:color="auto"/>
              <w:right w:val="single" w:sz="4" w:space="0" w:color="auto"/>
            </w:tcBorders>
          </w:tcPr>
          <w:p w14:paraId="423E4856" w14:textId="77777777" w:rsidR="00AF39E4" w:rsidRPr="000B501F" w:rsidRDefault="00AF39E4" w:rsidP="00E421E0">
            <w:pPr>
              <w:pStyle w:val="TAC"/>
            </w:pPr>
            <w:r w:rsidRPr="000B501F">
              <w:t>AF, NEF</w:t>
            </w:r>
          </w:p>
        </w:tc>
      </w:tr>
      <w:tr w:rsidR="00AF39E4" w:rsidRPr="000B501F" w14:paraId="503A9E9E" w14:textId="77777777" w:rsidTr="00AF4C79">
        <w:trPr>
          <w:jc w:val="center"/>
        </w:trPr>
        <w:tc>
          <w:tcPr>
            <w:tcW w:w="3118" w:type="dxa"/>
            <w:vMerge/>
            <w:tcBorders>
              <w:left w:val="single" w:sz="4" w:space="0" w:color="auto"/>
              <w:bottom w:val="nil"/>
              <w:right w:val="single" w:sz="4" w:space="0" w:color="auto"/>
            </w:tcBorders>
            <w:shd w:val="clear" w:color="auto" w:fill="auto"/>
          </w:tcPr>
          <w:p w14:paraId="7916645C" w14:textId="77777777" w:rsidR="00AF39E4" w:rsidRPr="000B501F"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6B152916" w14:textId="77777777" w:rsidR="00AF39E4" w:rsidRPr="000B501F" w:rsidRDefault="00AF39E4" w:rsidP="00E421E0">
            <w:pPr>
              <w:pStyle w:val="TAL"/>
              <w:rPr>
                <w:rStyle w:val="Code"/>
              </w:rPr>
            </w:pPr>
            <w:r w:rsidRPr="000B501F">
              <w:rPr>
                <w:rStyle w:val="Code"/>
              </w:rPr>
              <w:t>StatusNotify</w:t>
            </w:r>
          </w:p>
        </w:tc>
        <w:tc>
          <w:tcPr>
            <w:tcW w:w="1813" w:type="dxa"/>
            <w:vMerge/>
            <w:tcBorders>
              <w:left w:val="single" w:sz="4" w:space="0" w:color="auto"/>
              <w:bottom w:val="single" w:sz="4" w:space="0" w:color="auto"/>
              <w:right w:val="single" w:sz="4" w:space="0" w:color="auto"/>
            </w:tcBorders>
            <w:shd w:val="clear" w:color="auto" w:fill="auto"/>
          </w:tcPr>
          <w:p w14:paraId="25D62103" w14:textId="77777777" w:rsidR="00AF39E4" w:rsidRPr="000B501F" w:rsidRDefault="00AF39E4" w:rsidP="00E421E0">
            <w:pPr>
              <w:pStyle w:val="TAC"/>
            </w:pPr>
          </w:p>
        </w:tc>
        <w:tc>
          <w:tcPr>
            <w:tcW w:w="1425" w:type="dxa"/>
            <w:tcBorders>
              <w:top w:val="single" w:sz="4" w:space="0" w:color="auto"/>
              <w:left w:val="single" w:sz="4" w:space="0" w:color="auto"/>
              <w:bottom w:val="single" w:sz="4" w:space="0" w:color="auto"/>
              <w:right w:val="single" w:sz="4" w:space="0" w:color="auto"/>
            </w:tcBorders>
          </w:tcPr>
          <w:p w14:paraId="22BD38D9" w14:textId="77777777" w:rsidR="00AF39E4" w:rsidRPr="000B501F" w:rsidRDefault="00AF39E4" w:rsidP="00E421E0">
            <w:pPr>
              <w:pStyle w:val="TAC"/>
            </w:pPr>
            <w:r w:rsidRPr="000B501F">
              <w:t>AF, NEF</w:t>
            </w:r>
          </w:p>
        </w:tc>
      </w:tr>
      <w:tr w:rsidR="00CB5418" w:rsidRPr="000B501F" w14:paraId="002C171D" w14:textId="77777777" w:rsidTr="00AF4C79">
        <w:trPr>
          <w:jc w:val="center"/>
        </w:trPr>
        <w:tc>
          <w:tcPr>
            <w:tcW w:w="3118" w:type="dxa"/>
            <w:tcBorders>
              <w:top w:val="nil"/>
              <w:left w:val="single" w:sz="4" w:space="0" w:color="auto"/>
              <w:bottom w:val="single" w:sz="4" w:space="0" w:color="auto"/>
              <w:right w:val="single" w:sz="4" w:space="0" w:color="auto"/>
            </w:tcBorders>
            <w:shd w:val="clear" w:color="auto" w:fill="auto"/>
          </w:tcPr>
          <w:p w14:paraId="567033BD" w14:textId="77777777" w:rsidR="00CB5418" w:rsidRPr="000B501F" w:rsidRDefault="00CB5418"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297DCEDA" w14:textId="06E6C1E6" w:rsidR="00CB5418" w:rsidRPr="000B501F" w:rsidRDefault="006021B6" w:rsidP="00E421E0">
            <w:pPr>
              <w:pStyle w:val="TAL"/>
              <w:rPr>
                <w:rStyle w:val="Code"/>
              </w:rPr>
            </w:pPr>
            <w:r w:rsidRPr="000B501F">
              <w:rPr>
                <w:rStyle w:val="Code"/>
              </w:rPr>
              <w:t>StatusSubscribeMod</w:t>
            </w:r>
          </w:p>
        </w:tc>
        <w:tc>
          <w:tcPr>
            <w:tcW w:w="1813" w:type="dxa"/>
            <w:tcBorders>
              <w:left w:val="single" w:sz="4" w:space="0" w:color="auto"/>
              <w:bottom w:val="single" w:sz="4" w:space="0" w:color="auto"/>
              <w:right w:val="single" w:sz="4" w:space="0" w:color="auto"/>
            </w:tcBorders>
            <w:shd w:val="clear" w:color="auto" w:fill="auto"/>
          </w:tcPr>
          <w:p w14:paraId="5A7537F7" w14:textId="77777777" w:rsidR="00CB5418" w:rsidRPr="000B501F" w:rsidRDefault="00CB5418" w:rsidP="00E421E0">
            <w:pPr>
              <w:pStyle w:val="TAC"/>
            </w:pPr>
          </w:p>
        </w:tc>
        <w:tc>
          <w:tcPr>
            <w:tcW w:w="1425" w:type="dxa"/>
            <w:tcBorders>
              <w:top w:val="single" w:sz="4" w:space="0" w:color="auto"/>
              <w:left w:val="single" w:sz="4" w:space="0" w:color="auto"/>
              <w:bottom w:val="single" w:sz="4" w:space="0" w:color="auto"/>
              <w:right w:val="single" w:sz="4" w:space="0" w:color="auto"/>
            </w:tcBorders>
          </w:tcPr>
          <w:p w14:paraId="5DF0F677" w14:textId="1899D541" w:rsidR="00CB5418" w:rsidRPr="000B501F" w:rsidRDefault="006021B6" w:rsidP="00E421E0">
            <w:pPr>
              <w:pStyle w:val="TAC"/>
            </w:pPr>
            <w:r w:rsidRPr="000B501F">
              <w:t>AF, NEF</w:t>
            </w:r>
          </w:p>
        </w:tc>
      </w:tr>
      <w:tr w:rsidR="00AF4C79" w:rsidRPr="000B501F" w14:paraId="2A921235" w14:textId="77777777" w:rsidTr="00AF4C79">
        <w:trPr>
          <w:jc w:val="center"/>
        </w:trPr>
        <w:tc>
          <w:tcPr>
            <w:tcW w:w="8233" w:type="dxa"/>
            <w:gridSpan w:val="4"/>
            <w:tcBorders>
              <w:left w:val="single" w:sz="4" w:space="0" w:color="auto"/>
              <w:bottom w:val="single" w:sz="4" w:space="0" w:color="auto"/>
              <w:right w:val="single" w:sz="4" w:space="0" w:color="auto"/>
            </w:tcBorders>
          </w:tcPr>
          <w:p w14:paraId="168FED5F" w14:textId="13B379BC" w:rsidR="00AF4C79" w:rsidRPr="000B501F" w:rsidRDefault="00AF4C79" w:rsidP="00AF4C79">
            <w:pPr>
              <w:pStyle w:val="TAN"/>
            </w:pPr>
            <w:r w:rsidRPr="000B501F">
              <w:t>NOTE:</w:t>
            </w:r>
            <w:r w:rsidRPr="000B501F">
              <w:tab/>
              <w:t xml:space="preserve">To support MBS Application Providers (AF/AS) outside the trusted DN, these services shall be exposed via the NEF (N33+Nmb5) as </w:t>
            </w:r>
            <w:r w:rsidRPr="000B501F">
              <w:rPr>
                <w:i/>
                <w:iCs/>
              </w:rPr>
              <w:t>Nnef_MBSUserService</w:t>
            </w:r>
            <w:r w:rsidRPr="000B501F">
              <w:t xml:space="preserve"> and </w:t>
            </w:r>
            <w:r w:rsidRPr="000B501F">
              <w:rPr>
                <w:i/>
                <w:iCs/>
              </w:rPr>
              <w:t>Nnef_MBSUserDataIngestSession</w:t>
            </w:r>
            <w:r w:rsidRPr="000B501F">
              <w:t xml:space="preserve"> respectively, as specified in clauses 4.4.29.5 and 4.4.29.6 respectively of TS 29.522 [15]. </w:t>
            </w:r>
            <w:bookmarkStart w:id="237" w:name="_Hlk137798679"/>
            <w:r w:rsidRPr="000B501F">
              <w:t>In this case, the NEF performs any necessary mapping between external parameters and internal 5GC parameters (e.g., translating externally formatted target service area identification to Tracking Area Identifier (TAI) list and/or Cell ID list).</w:t>
            </w:r>
            <w:bookmarkEnd w:id="237"/>
          </w:p>
        </w:tc>
      </w:tr>
    </w:tbl>
    <w:p w14:paraId="73E3FFAB" w14:textId="71EC6D33" w:rsidR="007B0F0C" w:rsidRPr="000B501F" w:rsidRDefault="007B0F0C" w:rsidP="00061228">
      <w:pPr>
        <w:pStyle w:val="FP"/>
      </w:pPr>
    </w:p>
    <w:p w14:paraId="16E6577C" w14:textId="77777777" w:rsidR="003D2029" w:rsidRPr="000B501F" w:rsidRDefault="003D2029" w:rsidP="003D2029">
      <w:pPr>
        <w:pStyle w:val="Heading3"/>
        <w:rPr>
          <w:noProof/>
          <w:lang w:eastAsia="zh-CN"/>
        </w:rPr>
      </w:pPr>
      <w:bookmarkStart w:id="238" w:name="_CR7_2_2"/>
      <w:bookmarkStart w:id="239" w:name="_Toc193960200"/>
      <w:bookmarkEnd w:id="238"/>
      <w:r w:rsidRPr="000B501F">
        <w:rPr>
          <w:noProof/>
          <w:lang w:eastAsia="zh-CN"/>
        </w:rPr>
        <w:t>7.2.2</w:t>
      </w:r>
      <w:r w:rsidRPr="000B501F">
        <w:rPr>
          <w:noProof/>
          <w:lang w:eastAsia="zh-CN"/>
        </w:rPr>
        <w:tab/>
        <w:t>Nmbsf MBS User Service operations</w:t>
      </w:r>
      <w:bookmarkEnd w:id="239"/>
    </w:p>
    <w:p w14:paraId="1DB6F4D5" w14:textId="77777777" w:rsidR="003D2029" w:rsidRPr="000B501F" w:rsidRDefault="003D2029" w:rsidP="003D2029">
      <w:pPr>
        <w:pStyle w:val="Heading4"/>
        <w:rPr>
          <w:noProof/>
          <w:lang w:eastAsia="zh-CN"/>
        </w:rPr>
      </w:pPr>
      <w:bookmarkStart w:id="240" w:name="_CR7_2_2_1"/>
      <w:bookmarkStart w:id="241" w:name="_Toc193960201"/>
      <w:bookmarkEnd w:id="240"/>
      <w:r w:rsidRPr="000B501F">
        <w:rPr>
          <w:noProof/>
          <w:lang w:eastAsia="zh-CN"/>
        </w:rPr>
        <w:t>7.2.2.1</w:t>
      </w:r>
      <w:r w:rsidRPr="000B501F">
        <w:rPr>
          <w:noProof/>
          <w:lang w:eastAsia="zh-CN"/>
        </w:rPr>
        <w:tab/>
        <w:t>Nmbsf_MBSUserService_Create service operation</w:t>
      </w:r>
      <w:bookmarkEnd w:id="241"/>
    </w:p>
    <w:p w14:paraId="0EDB5F7B" w14:textId="77777777" w:rsidR="003D2029" w:rsidRPr="000B501F" w:rsidRDefault="003D2029" w:rsidP="00CC1675">
      <w:r w:rsidRPr="000B501F">
        <w:rPr>
          <w:b/>
        </w:rPr>
        <w:t>Service operation name:</w:t>
      </w:r>
      <w:r w:rsidRPr="000B501F">
        <w:t xml:space="preserve"> </w:t>
      </w:r>
      <w:r w:rsidRPr="000B501F">
        <w:rPr>
          <w:rStyle w:val="Codechar"/>
        </w:rPr>
        <w:t>Nmbsf_MBSUserService_Create</w:t>
      </w:r>
    </w:p>
    <w:p w14:paraId="10EAABD5" w14:textId="77777777" w:rsidR="003D2029" w:rsidRPr="000B501F" w:rsidRDefault="003D2029" w:rsidP="003D2029">
      <w:pPr>
        <w:keepNext/>
      </w:pPr>
      <w:r w:rsidRPr="000B501F">
        <w:rPr>
          <w:b/>
        </w:rPr>
        <w:t xml:space="preserve">Description: </w:t>
      </w:r>
      <w:r w:rsidRPr="000B501F">
        <w:t>Provision</w:t>
      </w:r>
      <w:r w:rsidRPr="000B501F">
        <w:rPr>
          <w:lang w:eastAsia="zh-CN"/>
        </w:rPr>
        <w:t xml:space="preserve"> a new MBS User Service. The general data model is illustrated in figure 4.5.2-1.</w:t>
      </w:r>
    </w:p>
    <w:p w14:paraId="15CEBC0F" w14:textId="77777777" w:rsidR="003D2029" w:rsidRPr="000B501F" w:rsidRDefault="003D2029" w:rsidP="003D2029">
      <w:r w:rsidRPr="000B501F">
        <w:rPr>
          <w:b/>
        </w:rPr>
        <w:t>Input parameters (Required):</w:t>
      </w:r>
      <w:r w:rsidRPr="000B501F">
        <w:t xml:space="preserve"> Parameters in t</w:t>
      </w:r>
      <w:r w:rsidRPr="000B501F">
        <w:rPr>
          <w:lang w:eastAsia="zh-CN"/>
        </w:rPr>
        <w:t xml:space="preserve">able 4.5.3-1 assigned by </w:t>
      </w:r>
      <w:r w:rsidRPr="000B501F">
        <w:t>the MBS Application Provider</w:t>
      </w:r>
      <w:r w:rsidRPr="000B501F">
        <w:rPr>
          <w:lang w:eastAsia="zh-CN"/>
        </w:rPr>
        <w:t>.</w:t>
      </w:r>
    </w:p>
    <w:p w14:paraId="37114F56" w14:textId="77777777" w:rsidR="003D2029" w:rsidRPr="000B501F" w:rsidRDefault="003D2029" w:rsidP="003D2029">
      <w:r w:rsidRPr="000B501F">
        <w:rPr>
          <w:b/>
        </w:rPr>
        <w:t>Output parameters:</w:t>
      </w:r>
      <w:r w:rsidRPr="000B501F">
        <w:t xml:space="preserve"> Result indication. </w:t>
      </w:r>
      <w:r w:rsidRPr="000B501F">
        <w:rPr>
          <w:lang w:eastAsia="zh-CN"/>
        </w:rPr>
        <w:t>MBS User Service identifier assigned by the MBSF</w:t>
      </w:r>
      <w:r w:rsidRPr="000B501F">
        <w:t>.</w:t>
      </w:r>
    </w:p>
    <w:p w14:paraId="2E1D5F73" w14:textId="77777777" w:rsidR="003D2029" w:rsidRPr="000B501F" w:rsidRDefault="003D2029" w:rsidP="003D2029">
      <w:pPr>
        <w:pStyle w:val="Heading4"/>
        <w:rPr>
          <w:noProof/>
          <w:lang w:eastAsia="zh-CN"/>
        </w:rPr>
      </w:pPr>
      <w:bookmarkStart w:id="242" w:name="_CR7_2_2_2"/>
      <w:bookmarkStart w:id="243" w:name="_Toc193960202"/>
      <w:bookmarkEnd w:id="242"/>
      <w:r w:rsidRPr="000B501F">
        <w:rPr>
          <w:noProof/>
          <w:lang w:eastAsia="zh-CN"/>
        </w:rPr>
        <w:t>7.2.2.2</w:t>
      </w:r>
      <w:r w:rsidRPr="000B501F">
        <w:rPr>
          <w:noProof/>
          <w:lang w:eastAsia="zh-CN"/>
        </w:rPr>
        <w:tab/>
        <w:t>Nmbsf_MBSUserService_Retrieve service operation</w:t>
      </w:r>
      <w:bookmarkEnd w:id="243"/>
    </w:p>
    <w:p w14:paraId="37E38403" w14:textId="77777777" w:rsidR="003D2029" w:rsidRPr="000B501F" w:rsidRDefault="003D2029" w:rsidP="00CC1675">
      <w:r w:rsidRPr="000B501F">
        <w:rPr>
          <w:b/>
        </w:rPr>
        <w:t>Service operation name:</w:t>
      </w:r>
      <w:r w:rsidRPr="000B501F">
        <w:t xml:space="preserve"> </w:t>
      </w:r>
      <w:r w:rsidRPr="000B501F">
        <w:rPr>
          <w:rStyle w:val="Codechar"/>
        </w:rPr>
        <w:t>Nmbsf_MBSUserService_Retrieve</w:t>
      </w:r>
    </w:p>
    <w:p w14:paraId="2E4C3AA3" w14:textId="77777777" w:rsidR="003D2029" w:rsidRPr="000B501F" w:rsidRDefault="003D2029" w:rsidP="003D2029">
      <w:pPr>
        <w:keepNext/>
      </w:pPr>
      <w:r w:rsidRPr="000B501F">
        <w:rPr>
          <w:b/>
        </w:rPr>
        <w:t xml:space="preserve">Description: </w:t>
      </w:r>
      <w:r w:rsidRPr="000B501F">
        <w:t>Used by the NF/NEF to retrieve the properties of an existing MBS User Service.</w:t>
      </w:r>
    </w:p>
    <w:p w14:paraId="3D7246FF" w14:textId="77777777" w:rsidR="003D2029" w:rsidRPr="000B501F" w:rsidRDefault="003D2029" w:rsidP="003D2029">
      <w:pPr>
        <w:keepNext/>
      </w:pPr>
      <w:r w:rsidRPr="000B501F">
        <w:rPr>
          <w:b/>
        </w:rPr>
        <w:t>Input parameters (Required):</w:t>
      </w:r>
      <w:r w:rsidRPr="000B501F">
        <w:rPr>
          <w:bCs/>
        </w:rPr>
        <w:t xml:space="preserve"> MBS User Service Identifier in request URL.</w:t>
      </w:r>
    </w:p>
    <w:p w14:paraId="641A7EEC" w14:textId="77777777" w:rsidR="003D2029" w:rsidRPr="000B501F" w:rsidRDefault="003D2029" w:rsidP="003D2029">
      <w:pPr>
        <w:rPr>
          <w:lang w:eastAsia="zh-CN"/>
        </w:rPr>
      </w:pPr>
      <w:r w:rsidRPr="000B501F">
        <w:rPr>
          <w:b/>
        </w:rPr>
        <w:t>Output parameters:</w:t>
      </w:r>
      <w:r w:rsidRPr="000B501F">
        <w:t xml:space="preserve"> Result indication. MBS User Service resource entity, including parameters in t</w:t>
      </w:r>
      <w:r w:rsidRPr="000B501F">
        <w:rPr>
          <w:lang w:eastAsia="zh-CN"/>
        </w:rPr>
        <w:t>able 4.5.3-1</w:t>
      </w:r>
      <w:r w:rsidRPr="000B501F">
        <w:t>.</w:t>
      </w:r>
    </w:p>
    <w:p w14:paraId="67841F37" w14:textId="77777777" w:rsidR="003D2029" w:rsidRPr="000B501F" w:rsidRDefault="003D2029" w:rsidP="003D2029">
      <w:pPr>
        <w:pStyle w:val="Heading4"/>
        <w:rPr>
          <w:noProof/>
          <w:lang w:eastAsia="zh-CN"/>
        </w:rPr>
      </w:pPr>
      <w:bookmarkStart w:id="244" w:name="_CR7_2_2_3"/>
      <w:bookmarkStart w:id="245" w:name="_Toc193960203"/>
      <w:bookmarkEnd w:id="244"/>
      <w:r w:rsidRPr="000B501F">
        <w:rPr>
          <w:noProof/>
          <w:lang w:eastAsia="zh-CN"/>
        </w:rPr>
        <w:lastRenderedPageBreak/>
        <w:t>7.2.2.3</w:t>
      </w:r>
      <w:r w:rsidRPr="000B501F">
        <w:rPr>
          <w:noProof/>
          <w:lang w:eastAsia="zh-CN"/>
        </w:rPr>
        <w:tab/>
        <w:t>Nmbsf_MBSUserService_Update service operation</w:t>
      </w:r>
      <w:bookmarkEnd w:id="245"/>
    </w:p>
    <w:p w14:paraId="52AE6802" w14:textId="77777777" w:rsidR="003D2029" w:rsidRPr="000B501F" w:rsidRDefault="003D2029" w:rsidP="00FD6A8F">
      <w:pPr>
        <w:keepNext/>
        <w:rPr>
          <w:rStyle w:val="Code"/>
          <w:i w:val="0"/>
        </w:rPr>
      </w:pPr>
      <w:r w:rsidRPr="000B501F">
        <w:rPr>
          <w:b/>
        </w:rPr>
        <w:t>Service operation name:</w:t>
      </w:r>
      <w:r w:rsidRPr="000B501F">
        <w:t xml:space="preserve"> </w:t>
      </w:r>
      <w:r w:rsidRPr="000B501F">
        <w:rPr>
          <w:rStyle w:val="Codechar"/>
        </w:rPr>
        <w:t>Nmbsf_MBSUserService_Update</w:t>
      </w:r>
    </w:p>
    <w:p w14:paraId="07D8E534" w14:textId="77777777" w:rsidR="003D2029" w:rsidRPr="000B501F" w:rsidRDefault="003D2029" w:rsidP="003D2029">
      <w:pPr>
        <w:keepNext/>
      </w:pPr>
      <w:r w:rsidRPr="000B501F">
        <w:rPr>
          <w:b/>
        </w:rPr>
        <w:t xml:space="preserve">Description: </w:t>
      </w:r>
      <w:r w:rsidRPr="000B501F">
        <w:rPr>
          <w:lang w:eastAsia="zh-CN"/>
        </w:rPr>
        <w:t>Update the</w:t>
      </w:r>
      <w:r w:rsidRPr="000B501F">
        <w:t xml:space="preserve"> </w:t>
      </w:r>
      <w:r w:rsidRPr="000B501F">
        <w:rPr>
          <w:lang w:eastAsia="zh-CN"/>
        </w:rPr>
        <w:t>properties of an existing MBS User Service.</w:t>
      </w:r>
    </w:p>
    <w:p w14:paraId="26DDB284" w14:textId="77777777" w:rsidR="003D2029" w:rsidRPr="000B501F" w:rsidRDefault="003D2029" w:rsidP="003D2029">
      <w:pPr>
        <w:keepNext/>
      </w:pPr>
      <w:r w:rsidRPr="000B501F">
        <w:rPr>
          <w:b/>
        </w:rPr>
        <w:t>Input parameters (Required, Optional):</w:t>
      </w:r>
      <w:r w:rsidRPr="000B501F">
        <w:t xml:space="preserve"> </w:t>
      </w:r>
      <w:r w:rsidRPr="000B501F">
        <w:rPr>
          <w:lang w:eastAsia="zh-CN"/>
        </w:rPr>
        <w:t>MBS</w:t>
      </w:r>
      <w:r w:rsidRPr="000B501F">
        <w:t xml:space="preserve"> User </w:t>
      </w:r>
      <w:r w:rsidRPr="000B501F">
        <w:rPr>
          <w:lang w:eastAsia="zh-CN"/>
        </w:rPr>
        <w:t xml:space="preserve">Service </w:t>
      </w:r>
      <w:r w:rsidRPr="000B501F">
        <w:t>Identifier. Parameters in t</w:t>
      </w:r>
      <w:r w:rsidRPr="000B501F">
        <w:rPr>
          <w:lang w:eastAsia="zh-CN"/>
        </w:rPr>
        <w:t xml:space="preserve">able 4.5.3-1 assigned </w:t>
      </w:r>
      <w:r w:rsidRPr="000B501F">
        <w:t>by the MBS Application Provider.</w:t>
      </w:r>
    </w:p>
    <w:p w14:paraId="22163564" w14:textId="77777777" w:rsidR="003D2029" w:rsidRPr="000B501F" w:rsidRDefault="003D2029" w:rsidP="003D2029">
      <w:pPr>
        <w:keepNext/>
        <w:rPr>
          <w:lang w:eastAsia="zh-CN"/>
        </w:rPr>
      </w:pPr>
      <w:r w:rsidRPr="000B501F">
        <w:rPr>
          <w:b/>
        </w:rPr>
        <w:t xml:space="preserve">Output parameters(Required: </w:t>
      </w:r>
      <w:r w:rsidRPr="000B501F">
        <w:t>Result</w:t>
      </w:r>
      <w:r w:rsidRPr="000B501F">
        <w:rPr>
          <w:lang w:eastAsia="zh-CN"/>
        </w:rPr>
        <w:t xml:space="preserve"> indication.</w:t>
      </w:r>
    </w:p>
    <w:p w14:paraId="490B0316" w14:textId="77777777" w:rsidR="003D2029" w:rsidRPr="000B501F" w:rsidRDefault="003D2029" w:rsidP="003D2029">
      <w:pPr>
        <w:keepNext/>
      </w:pPr>
      <w:r w:rsidRPr="000B501F">
        <w:rPr>
          <w:b/>
          <w:bCs/>
        </w:rPr>
        <w:t>Output parameters (Optional):</w:t>
      </w:r>
      <w:r w:rsidRPr="000B501F">
        <w:rPr>
          <w:lang w:eastAsia="zh-CN"/>
        </w:rPr>
        <w:t xml:space="preserve"> MBS User Service resource entity, including </w:t>
      </w:r>
      <w:r w:rsidRPr="000B501F">
        <w:t>parameters in t</w:t>
      </w:r>
      <w:r w:rsidRPr="000B501F">
        <w:rPr>
          <w:lang w:eastAsia="zh-CN"/>
        </w:rPr>
        <w:t>able 4.5.3-1</w:t>
      </w:r>
      <w:r w:rsidRPr="000B501F">
        <w:t>.</w:t>
      </w:r>
    </w:p>
    <w:p w14:paraId="468240F4" w14:textId="77777777" w:rsidR="003D2029" w:rsidRPr="000B501F" w:rsidRDefault="003D2029" w:rsidP="003D2029">
      <w:pPr>
        <w:pStyle w:val="Heading4"/>
        <w:rPr>
          <w:noProof/>
          <w:lang w:eastAsia="zh-CN"/>
        </w:rPr>
      </w:pPr>
      <w:bookmarkStart w:id="246" w:name="_CR7_2_2_4"/>
      <w:bookmarkStart w:id="247" w:name="_Toc193960204"/>
      <w:bookmarkEnd w:id="246"/>
      <w:r w:rsidRPr="000B501F">
        <w:rPr>
          <w:noProof/>
          <w:lang w:eastAsia="zh-CN"/>
        </w:rPr>
        <w:t>7.2.2.4</w:t>
      </w:r>
      <w:r w:rsidRPr="000B501F">
        <w:rPr>
          <w:noProof/>
          <w:lang w:eastAsia="zh-CN"/>
        </w:rPr>
        <w:tab/>
        <w:t>Nmbsf_MBSUserService_Destroy service operation</w:t>
      </w:r>
      <w:bookmarkEnd w:id="247"/>
    </w:p>
    <w:p w14:paraId="0E02A1F1" w14:textId="77777777" w:rsidR="003D2029" w:rsidRPr="000B501F" w:rsidRDefault="003D2029" w:rsidP="00CC1675">
      <w:pPr>
        <w:rPr>
          <w:rStyle w:val="Code"/>
          <w:i w:val="0"/>
        </w:rPr>
      </w:pPr>
      <w:r w:rsidRPr="000B501F">
        <w:rPr>
          <w:b/>
        </w:rPr>
        <w:t>Service operation name:</w:t>
      </w:r>
      <w:r w:rsidRPr="000B501F">
        <w:t xml:space="preserve"> </w:t>
      </w:r>
      <w:r w:rsidRPr="000B501F">
        <w:rPr>
          <w:rStyle w:val="Codechar"/>
        </w:rPr>
        <w:t>Nmbsf_MBSUserService_Destroy</w:t>
      </w:r>
    </w:p>
    <w:p w14:paraId="160B511A" w14:textId="77777777" w:rsidR="003D2029" w:rsidRPr="000B501F" w:rsidRDefault="003D2029" w:rsidP="003D2029">
      <w:pPr>
        <w:keepNext/>
      </w:pPr>
      <w:r w:rsidRPr="000B501F">
        <w:rPr>
          <w:b/>
        </w:rPr>
        <w:t xml:space="preserve">Description: </w:t>
      </w:r>
      <w:r w:rsidRPr="000B501F">
        <w:rPr>
          <w:lang w:eastAsia="zh-CN"/>
        </w:rPr>
        <w:t>Release the resources of the associated MBS User Service.</w:t>
      </w:r>
    </w:p>
    <w:p w14:paraId="4B330EE9" w14:textId="77777777" w:rsidR="003D2029" w:rsidRPr="000B501F" w:rsidRDefault="003D2029" w:rsidP="003D2029">
      <w:pPr>
        <w:keepNext/>
      </w:pPr>
      <w:r w:rsidRPr="000B501F">
        <w:rPr>
          <w:b/>
        </w:rPr>
        <w:t>Input parameters (Required):</w:t>
      </w:r>
      <w:r w:rsidRPr="000B501F">
        <w:t xml:space="preserve"> </w:t>
      </w:r>
      <w:r w:rsidRPr="000B501F">
        <w:rPr>
          <w:lang w:eastAsia="zh-CN"/>
        </w:rPr>
        <w:t>MBS</w:t>
      </w:r>
      <w:r w:rsidRPr="000B501F">
        <w:t xml:space="preserve"> User </w:t>
      </w:r>
      <w:r w:rsidRPr="000B501F">
        <w:rPr>
          <w:lang w:eastAsia="zh-CN"/>
        </w:rPr>
        <w:t xml:space="preserve">Service </w:t>
      </w:r>
      <w:r w:rsidRPr="000B501F">
        <w:t>Identifier.</w:t>
      </w:r>
    </w:p>
    <w:p w14:paraId="00CFF0E4" w14:textId="49600D99" w:rsidR="003D2029" w:rsidRPr="000B501F" w:rsidRDefault="003D2029" w:rsidP="003D2029">
      <w:r w:rsidRPr="000B501F">
        <w:rPr>
          <w:b/>
        </w:rPr>
        <w:t xml:space="preserve">Output parameters: </w:t>
      </w:r>
      <w:r w:rsidRPr="000B501F">
        <w:t>Result</w:t>
      </w:r>
      <w:r w:rsidRPr="000B501F">
        <w:rPr>
          <w:lang w:eastAsia="zh-CN"/>
        </w:rPr>
        <w:t xml:space="preserve"> indication</w:t>
      </w:r>
      <w:r w:rsidRPr="000B501F">
        <w:t>.</w:t>
      </w:r>
    </w:p>
    <w:p w14:paraId="10D01300" w14:textId="77777777" w:rsidR="005C705A" w:rsidRPr="000B501F" w:rsidRDefault="005C705A" w:rsidP="005C705A">
      <w:pPr>
        <w:pStyle w:val="Heading3"/>
        <w:rPr>
          <w:noProof/>
          <w:lang w:eastAsia="zh-CN"/>
        </w:rPr>
      </w:pPr>
      <w:bookmarkStart w:id="248" w:name="_CR7_2_3"/>
      <w:bookmarkStart w:id="249" w:name="_Toc99180226"/>
      <w:bookmarkStart w:id="250" w:name="_Toc193960205"/>
      <w:bookmarkEnd w:id="248"/>
      <w:r w:rsidRPr="000B501F">
        <w:rPr>
          <w:noProof/>
          <w:lang w:eastAsia="zh-CN"/>
        </w:rPr>
        <w:t>7.2.3</w:t>
      </w:r>
      <w:r w:rsidRPr="000B501F">
        <w:rPr>
          <w:noProof/>
          <w:lang w:eastAsia="zh-CN"/>
        </w:rPr>
        <w:tab/>
        <w:t>Nmbsf MBS User Data Ingest Session operation</w:t>
      </w:r>
      <w:bookmarkEnd w:id="249"/>
      <w:bookmarkEnd w:id="250"/>
    </w:p>
    <w:p w14:paraId="1975AD36" w14:textId="77777777" w:rsidR="005C705A" w:rsidRPr="000B501F" w:rsidRDefault="005C705A" w:rsidP="005C705A">
      <w:pPr>
        <w:pStyle w:val="Heading4"/>
        <w:rPr>
          <w:noProof/>
          <w:lang w:eastAsia="zh-CN"/>
        </w:rPr>
      </w:pPr>
      <w:bookmarkStart w:id="251" w:name="_CR7_2_3_1"/>
      <w:bookmarkStart w:id="252" w:name="_Toc99180227"/>
      <w:bookmarkStart w:id="253" w:name="_Toc193960206"/>
      <w:bookmarkEnd w:id="251"/>
      <w:r w:rsidRPr="000B501F">
        <w:rPr>
          <w:noProof/>
          <w:lang w:eastAsia="zh-CN"/>
        </w:rPr>
        <w:t>7.2.3.1</w:t>
      </w:r>
      <w:r w:rsidRPr="000B501F">
        <w:rPr>
          <w:noProof/>
          <w:lang w:eastAsia="zh-CN"/>
        </w:rPr>
        <w:tab/>
        <w:t>Nmbsf_MBSUserDataIngestSession_Create service operation</w:t>
      </w:r>
      <w:bookmarkEnd w:id="252"/>
      <w:bookmarkEnd w:id="253"/>
    </w:p>
    <w:p w14:paraId="5282ABA9" w14:textId="77777777" w:rsidR="005C705A" w:rsidRPr="000B501F" w:rsidRDefault="005C705A" w:rsidP="005C705A">
      <w:pPr>
        <w:keepNext/>
        <w:rPr>
          <w:rStyle w:val="Code"/>
        </w:rPr>
      </w:pPr>
      <w:r w:rsidRPr="000B501F">
        <w:rPr>
          <w:b/>
        </w:rPr>
        <w:t>Service operation name:</w:t>
      </w:r>
      <w:r w:rsidRPr="000B501F">
        <w:t xml:space="preserve"> </w:t>
      </w:r>
      <w:r w:rsidRPr="000B501F">
        <w:rPr>
          <w:rStyle w:val="Code"/>
        </w:rPr>
        <w:t>Nmbsf_MBSUserDataIngestSession_Create</w:t>
      </w:r>
    </w:p>
    <w:p w14:paraId="7A005153" w14:textId="77777777" w:rsidR="005C705A" w:rsidRPr="000B501F" w:rsidRDefault="005C705A" w:rsidP="005C705A">
      <w:pPr>
        <w:keepNext/>
        <w:rPr>
          <w:lang w:eastAsia="zh-CN"/>
        </w:rPr>
      </w:pPr>
      <w:r w:rsidRPr="000B501F">
        <w:rPr>
          <w:b/>
        </w:rPr>
        <w:t xml:space="preserve">Description: </w:t>
      </w:r>
      <w:r w:rsidRPr="000B501F">
        <w:t>Create</w:t>
      </w:r>
      <w:r w:rsidRPr="000B501F">
        <w:rPr>
          <w:lang w:eastAsia="zh-CN"/>
        </w:rPr>
        <w:t xml:space="preserve"> an MBS User Data Ingest Session</w:t>
      </w:r>
      <w:bookmarkStart w:id="254" w:name="_Hlk79103757"/>
      <w:r w:rsidRPr="000B501F">
        <w:rPr>
          <w:lang w:eastAsia="zh-CN"/>
        </w:rPr>
        <w:t>, including a set of subordinate MBS Distribution Session(s).</w:t>
      </w:r>
      <w:bookmarkEnd w:id="254"/>
    </w:p>
    <w:p w14:paraId="793CE2AC" w14:textId="77777777" w:rsidR="005C705A" w:rsidRPr="000B501F" w:rsidRDefault="005C705A" w:rsidP="005C705A">
      <w:pPr>
        <w:keepNext/>
      </w:pPr>
      <w:r w:rsidRPr="000B501F">
        <w:rPr>
          <w:b/>
        </w:rPr>
        <w:t>Input parameters (Required, Optional):</w:t>
      </w:r>
      <w:r w:rsidRPr="000B501F">
        <w:rPr>
          <w:lang w:eastAsia="zh-CN"/>
        </w:rPr>
        <w:t xml:space="preserve"> </w:t>
      </w:r>
      <w:r w:rsidRPr="000B501F">
        <w:t>Parameters in table 4.5.5</w:t>
      </w:r>
      <w:r w:rsidRPr="000B501F">
        <w:noBreakHyphen/>
        <w:t>1 and table 4.5.6</w:t>
      </w:r>
      <w:r w:rsidRPr="000B501F">
        <w:noBreakHyphen/>
        <w:t>1, and either table 4.5.6</w:t>
      </w:r>
      <w:r w:rsidRPr="000B501F">
        <w:noBreakHyphen/>
        <w:t>2 or table 4.5.6</w:t>
      </w:r>
      <w:r w:rsidRPr="000B501F">
        <w:noBreakHyphen/>
        <w:t>3 assigned by the MBS Application Provider, depending on the distribution method.</w:t>
      </w:r>
    </w:p>
    <w:p w14:paraId="2FD0D4B3" w14:textId="77777777" w:rsidR="005C705A" w:rsidRPr="000B501F" w:rsidRDefault="005C705A" w:rsidP="005C705A">
      <w:r w:rsidRPr="000B501F">
        <w:rPr>
          <w:b/>
        </w:rPr>
        <w:t xml:space="preserve">Output parameters: </w:t>
      </w:r>
      <w:r w:rsidRPr="000B501F">
        <w:t>Result</w:t>
      </w:r>
      <w:r w:rsidRPr="000B501F">
        <w:rPr>
          <w:lang w:eastAsia="zh-CN"/>
        </w:rPr>
        <w:t xml:space="preserve"> indication</w:t>
      </w:r>
      <w:r w:rsidRPr="000B501F">
        <w:t>. MBS User Data Ingest Session Identifier assigned by the MBSF.</w:t>
      </w:r>
    </w:p>
    <w:p w14:paraId="797CA660" w14:textId="77777777" w:rsidR="005C705A" w:rsidRPr="000B501F" w:rsidRDefault="005C705A" w:rsidP="005C705A">
      <w:pPr>
        <w:pStyle w:val="Heading4"/>
        <w:rPr>
          <w:noProof/>
          <w:lang w:eastAsia="zh-CN"/>
        </w:rPr>
      </w:pPr>
      <w:bookmarkStart w:id="255" w:name="_CR7_2_3_2"/>
      <w:bookmarkStart w:id="256" w:name="_Toc99180228"/>
      <w:bookmarkStart w:id="257" w:name="_Toc193960207"/>
      <w:bookmarkEnd w:id="255"/>
      <w:r w:rsidRPr="000B501F">
        <w:rPr>
          <w:noProof/>
          <w:lang w:eastAsia="zh-CN"/>
        </w:rPr>
        <w:t>7.2.3.2</w:t>
      </w:r>
      <w:r w:rsidRPr="000B501F">
        <w:rPr>
          <w:noProof/>
          <w:lang w:eastAsia="zh-CN"/>
        </w:rPr>
        <w:tab/>
        <w:t>Nmbsf_MBSUserDataIngest</w:t>
      </w:r>
      <w:r w:rsidRPr="000B501F">
        <w:rPr>
          <w:noProof/>
        </w:rPr>
        <w:t>Session</w:t>
      </w:r>
      <w:r w:rsidRPr="000B501F">
        <w:rPr>
          <w:noProof/>
          <w:lang w:eastAsia="zh-CN"/>
        </w:rPr>
        <w:t>_Retrieve service operation</w:t>
      </w:r>
      <w:bookmarkEnd w:id="256"/>
      <w:bookmarkEnd w:id="257"/>
    </w:p>
    <w:p w14:paraId="3E07986D" w14:textId="77777777" w:rsidR="005C705A" w:rsidRPr="000B501F" w:rsidRDefault="005C705A" w:rsidP="005C705A">
      <w:pPr>
        <w:keepNext/>
        <w:rPr>
          <w:rStyle w:val="Code"/>
        </w:rPr>
      </w:pPr>
      <w:r w:rsidRPr="000B501F">
        <w:rPr>
          <w:b/>
        </w:rPr>
        <w:t>Service operation name:</w:t>
      </w:r>
      <w:r w:rsidRPr="000B501F">
        <w:t xml:space="preserve"> </w:t>
      </w:r>
      <w:r w:rsidRPr="000B501F">
        <w:rPr>
          <w:rStyle w:val="Code"/>
        </w:rPr>
        <w:t>Nmbsf_MBSUserDataIngestSession_Retrieve</w:t>
      </w:r>
    </w:p>
    <w:p w14:paraId="446F68A3" w14:textId="77777777" w:rsidR="005C705A" w:rsidRPr="000B501F" w:rsidRDefault="005C705A" w:rsidP="005C705A">
      <w:pPr>
        <w:keepNext/>
      </w:pPr>
      <w:r w:rsidRPr="000B501F">
        <w:rPr>
          <w:b/>
        </w:rPr>
        <w:t xml:space="preserve">Description: </w:t>
      </w:r>
      <w:r w:rsidRPr="000B501F">
        <w:t>Used by the AF/NEF to retrieve the properties of an existing MBS User Data Ingest Session.</w:t>
      </w:r>
    </w:p>
    <w:p w14:paraId="010E034B" w14:textId="77777777" w:rsidR="005C705A" w:rsidRPr="000B501F" w:rsidRDefault="005C705A" w:rsidP="005C705A">
      <w:pPr>
        <w:keepNext/>
      </w:pPr>
      <w:r w:rsidRPr="000B501F">
        <w:rPr>
          <w:b/>
        </w:rPr>
        <w:t>Input parameters (Required):</w:t>
      </w:r>
      <w:r w:rsidRPr="000B501F">
        <w:t xml:space="preserve"> </w:t>
      </w:r>
      <w:r w:rsidRPr="000B501F">
        <w:rPr>
          <w:lang w:eastAsia="zh-CN"/>
        </w:rPr>
        <w:t>User</w:t>
      </w:r>
      <w:r w:rsidRPr="000B501F">
        <w:t xml:space="preserve"> Data Ingest Session</w:t>
      </w:r>
      <w:r w:rsidRPr="000B501F">
        <w:rPr>
          <w:lang w:eastAsia="zh-CN"/>
        </w:rPr>
        <w:t xml:space="preserve"> </w:t>
      </w:r>
      <w:r w:rsidRPr="000B501F">
        <w:t>Identifier in request URL.</w:t>
      </w:r>
    </w:p>
    <w:p w14:paraId="11A11211" w14:textId="77777777" w:rsidR="005C705A" w:rsidRPr="000B501F" w:rsidRDefault="005C705A" w:rsidP="005C705A">
      <w:r w:rsidRPr="000B501F">
        <w:rPr>
          <w:b/>
        </w:rPr>
        <w:t xml:space="preserve">Output parameters: </w:t>
      </w:r>
      <w:r w:rsidRPr="000B501F">
        <w:t>Result</w:t>
      </w:r>
      <w:r w:rsidRPr="000B501F">
        <w:rPr>
          <w:lang w:eastAsia="zh-CN"/>
        </w:rPr>
        <w:t xml:space="preserve"> indication</w:t>
      </w:r>
      <w:r w:rsidRPr="000B501F">
        <w:t>. MBS User Data Ingest Session resource entity, including parameters in table 4.5.5</w:t>
      </w:r>
      <w:r w:rsidRPr="000B501F">
        <w:noBreakHyphen/>
        <w:t>1 and table 4.5.6</w:t>
      </w:r>
      <w:r w:rsidRPr="000B501F">
        <w:noBreakHyphen/>
        <w:t>1, and either table 4.5.6</w:t>
      </w:r>
      <w:r w:rsidRPr="000B501F">
        <w:noBreakHyphen/>
        <w:t>2 or table 4.5.6</w:t>
      </w:r>
      <w:r w:rsidRPr="000B501F">
        <w:noBreakHyphen/>
        <w:t>3, depending on the distribution method.</w:t>
      </w:r>
    </w:p>
    <w:p w14:paraId="6B3EC408" w14:textId="77777777" w:rsidR="005C705A" w:rsidRPr="000B501F" w:rsidRDefault="005C705A" w:rsidP="005C705A">
      <w:pPr>
        <w:pStyle w:val="Heading4"/>
        <w:rPr>
          <w:noProof/>
          <w:lang w:eastAsia="zh-CN"/>
        </w:rPr>
      </w:pPr>
      <w:bookmarkStart w:id="258" w:name="_CR7_2_3_3"/>
      <w:bookmarkStart w:id="259" w:name="_Toc99180229"/>
      <w:bookmarkStart w:id="260" w:name="_Toc193960208"/>
      <w:bookmarkEnd w:id="258"/>
      <w:r w:rsidRPr="000B501F">
        <w:rPr>
          <w:noProof/>
          <w:lang w:eastAsia="zh-CN"/>
        </w:rPr>
        <w:t>7.2.3.3</w:t>
      </w:r>
      <w:r w:rsidRPr="000B501F">
        <w:rPr>
          <w:noProof/>
          <w:lang w:eastAsia="zh-CN"/>
        </w:rPr>
        <w:tab/>
        <w:t>Nmbsf_MBSUserDataIngestSession_Update service operation</w:t>
      </w:r>
      <w:bookmarkEnd w:id="259"/>
      <w:bookmarkEnd w:id="260"/>
    </w:p>
    <w:p w14:paraId="61F3528A" w14:textId="77777777" w:rsidR="005C705A" w:rsidRPr="000B501F" w:rsidRDefault="005C705A" w:rsidP="005C705A">
      <w:pPr>
        <w:keepNext/>
        <w:rPr>
          <w:rStyle w:val="Code"/>
        </w:rPr>
      </w:pPr>
      <w:r w:rsidRPr="000B501F">
        <w:rPr>
          <w:b/>
        </w:rPr>
        <w:t>Service operation name:</w:t>
      </w:r>
      <w:r w:rsidRPr="000B501F">
        <w:t xml:space="preserve"> </w:t>
      </w:r>
      <w:r w:rsidRPr="000B501F">
        <w:rPr>
          <w:rStyle w:val="Code"/>
        </w:rPr>
        <w:t>Nmbsf_MBSUserDataIngestSession_Update</w:t>
      </w:r>
    </w:p>
    <w:p w14:paraId="4EB26275" w14:textId="77777777" w:rsidR="005C705A" w:rsidRPr="000B501F" w:rsidRDefault="005C705A" w:rsidP="005C705A">
      <w:pPr>
        <w:keepNext/>
      </w:pPr>
      <w:r w:rsidRPr="000B501F">
        <w:rPr>
          <w:b/>
        </w:rPr>
        <w:t xml:space="preserve">Description: </w:t>
      </w:r>
      <w:r w:rsidRPr="000B501F">
        <w:rPr>
          <w:lang w:eastAsia="zh-CN"/>
        </w:rPr>
        <w:t>Update the properties of an existing MBS User Data Ingest Session and its set of subordinate MBS Distribtion Session(s).</w:t>
      </w:r>
    </w:p>
    <w:p w14:paraId="2C77F2AE" w14:textId="77777777" w:rsidR="005C705A" w:rsidRPr="000B501F" w:rsidRDefault="005C705A" w:rsidP="005C705A">
      <w:pPr>
        <w:keepNext/>
      </w:pPr>
      <w:r w:rsidRPr="000B501F">
        <w:rPr>
          <w:b/>
        </w:rPr>
        <w:t>Input parameters (Required, Optional):</w:t>
      </w:r>
      <w:r w:rsidRPr="000B501F">
        <w:t xml:space="preserve"> </w:t>
      </w:r>
      <w:r w:rsidRPr="000B501F">
        <w:rPr>
          <w:lang w:eastAsia="zh-CN"/>
        </w:rPr>
        <w:t>MBS</w:t>
      </w:r>
      <w:r w:rsidRPr="000B501F">
        <w:t xml:space="preserve"> User Data Ingest Session</w:t>
      </w:r>
      <w:r w:rsidRPr="000B501F">
        <w:rPr>
          <w:lang w:eastAsia="zh-CN"/>
        </w:rPr>
        <w:t xml:space="preserve"> </w:t>
      </w:r>
      <w:r w:rsidRPr="000B501F">
        <w:t>Identifier. Parameters in table 4.5.5</w:t>
      </w:r>
      <w:r w:rsidRPr="000B501F">
        <w:noBreakHyphen/>
        <w:t>1 and table 4.5.6</w:t>
      </w:r>
      <w:r w:rsidRPr="000B501F">
        <w:noBreakHyphen/>
        <w:t>1, and either table 4.5.6</w:t>
      </w:r>
      <w:r w:rsidRPr="000B501F">
        <w:noBreakHyphen/>
        <w:t>2 or table 4.5.6</w:t>
      </w:r>
      <w:r w:rsidRPr="000B501F">
        <w:noBreakHyphen/>
        <w:t>3, depending on the distribution method.</w:t>
      </w:r>
    </w:p>
    <w:p w14:paraId="10A5BE54" w14:textId="77777777" w:rsidR="005C705A" w:rsidRPr="000B501F" w:rsidRDefault="005C705A" w:rsidP="005C705A">
      <w:pPr>
        <w:keepNext/>
      </w:pPr>
      <w:r w:rsidRPr="000B501F">
        <w:rPr>
          <w:b/>
        </w:rPr>
        <w:t xml:space="preserve">Output parameters (Required): </w:t>
      </w:r>
      <w:r w:rsidRPr="000B501F">
        <w:t>Result</w:t>
      </w:r>
      <w:r w:rsidRPr="000B501F">
        <w:rPr>
          <w:lang w:eastAsia="zh-CN"/>
        </w:rPr>
        <w:t xml:space="preserve"> indication</w:t>
      </w:r>
      <w:r w:rsidRPr="000B501F">
        <w:t>.</w:t>
      </w:r>
    </w:p>
    <w:p w14:paraId="41834A12" w14:textId="77777777" w:rsidR="005C705A" w:rsidRPr="000B501F" w:rsidRDefault="005C705A" w:rsidP="005C705A">
      <w:r w:rsidRPr="000B501F">
        <w:rPr>
          <w:b/>
        </w:rPr>
        <w:t xml:space="preserve">Output parameters (Optional): </w:t>
      </w:r>
      <w:r w:rsidRPr="000B501F">
        <w:t xml:space="preserve">MBS User Data Ingest Session resource entity, including </w:t>
      </w:r>
      <w:r w:rsidRPr="000B501F">
        <w:rPr>
          <w:lang w:eastAsia="zh-CN"/>
        </w:rPr>
        <w:t>subordinate MBS Distribution Session data entities(s)</w:t>
      </w:r>
      <w:r w:rsidRPr="000B501F">
        <w:t>.</w:t>
      </w:r>
    </w:p>
    <w:p w14:paraId="6D5E9294" w14:textId="2A0F71C6" w:rsidR="005C705A" w:rsidRPr="000B501F" w:rsidRDefault="005C705A" w:rsidP="005C705A">
      <w:pPr>
        <w:pStyle w:val="Heading4"/>
        <w:rPr>
          <w:noProof/>
          <w:lang w:eastAsia="zh-CN"/>
        </w:rPr>
      </w:pPr>
      <w:bookmarkStart w:id="261" w:name="_CR7_2_3_4"/>
      <w:bookmarkStart w:id="262" w:name="_Toc193960209"/>
      <w:bookmarkEnd w:id="261"/>
      <w:r w:rsidRPr="000B501F">
        <w:rPr>
          <w:noProof/>
          <w:lang w:eastAsia="zh-CN"/>
        </w:rPr>
        <w:lastRenderedPageBreak/>
        <w:t>7.2.</w:t>
      </w:r>
      <w:r w:rsidR="00AF39E4" w:rsidRPr="000B501F">
        <w:rPr>
          <w:noProof/>
          <w:lang w:eastAsia="zh-CN"/>
        </w:rPr>
        <w:t>3</w:t>
      </w:r>
      <w:r w:rsidRPr="000B501F">
        <w:rPr>
          <w:noProof/>
          <w:lang w:eastAsia="zh-CN"/>
        </w:rPr>
        <w:t>.4</w:t>
      </w:r>
      <w:r w:rsidRPr="000B501F">
        <w:rPr>
          <w:noProof/>
          <w:lang w:eastAsia="zh-CN"/>
        </w:rPr>
        <w:tab/>
        <w:t>Nmbsf_MBSUserDataIngestSession_Destroy service operation</w:t>
      </w:r>
      <w:bookmarkEnd w:id="262"/>
    </w:p>
    <w:p w14:paraId="602A28D5" w14:textId="77777777" w:rsidR="005C705A" w:rsidRPr="000B501F" w:rsidRDefault="005C705A" w:rsidP="005C705A">
      <w:pPr>
        <w:keepNext/>
        <w:rPr>
          <w:rStyle w:val="Code"/>
        </w:rPr>
      </w:pPr>
      <w:r w:rsidRPr="000B501F">
        <w:rPr>
          <w:b/>
        </w:rPr>
        <w:t>Service operation name:</w:t>
      </w:r>
      <w:r w:rsidRPr="000B501F">
        <w:t xml:space="preserve"> </w:t>
      </w:r>
      <w:r w:rsidRPr="000B501F">
        <w:rPr>
          <w:rStyle w:val="Code"/>
        </w:rPr>
        <w:t>Nmbsf_MBSUserDataIngestSession_Destroy</w:t>
      </w:r>
    </w:p>
    <w:p w14:paraId="4C6D50F7" w14:textId="77777777" w:rsidR="005C705A" w:rsidRPr="000B501F" w:rsidRDefault="005C705A" w:rsidP="005C705A">
      <w:pPr>
        <w:keepNext/>
      </w:pPr>
      <w:r w:rsidRPr="000B501F">
        <w:rPr>
          <w:b/>
        </w:rPr>
        <w:t xml:space="preserve">Description: </w:t>
      </w:r>
      <w:r w:rsidRPr="000B501F">
        <w:rPr>
          <w:lang w:eastAsia="zh-CN"/>
        </w:rPr>
        <w:t>Destroy an MBS User Data Ingest Session along with its subordinate MBS Distribution Session(s).</w:t>
      </w:r>
    </w:p>
    <w:p w14:paraId="18C7E88D" w14:textId="77777777" w:rsidR="005C705A" w:rsidRPr="000B501F" w:rsidRDefault="005C705A" w:rsidP="005C705A">
      <w:pPr>
        <w:keepNext/>
      </w:pPr>
      <w:r w:rsidRPr="000B501F">
        <w:rPr>
          <w:b/>
        </w:rPr>
        <w:t>Input parameters (Required):</w:t>
      </w:r>
      <w:r w:rsidRPr="000B501F">
        <w:t xml:space="preserve"> </w:t>
      </w:r>
      <w:r w:rsidRPr="000B501F">
        <w:rPr>
          <w:lang w:eastAsia="zh-CN"/>
        </w:rPr>
        <w:t xml:space="preserve">MBS </w:t>
      </w:r>
      <w:r w:rsidRPr="000B501F">
        <w:t xml:space="preserve">User Data Ingest </w:t>
      </w:r>
      <w:r w:rsidRPr="000B501F">
        <w:rPr>
          <w:lang w:eastAsia="zh-CN"/>
        </w:rPr>
        <w:t xml:space="preserve">Session </w:t>
      </w:r>
      <w:r w:rsidRPr="000B501F">
        <w:t>Identifier.</w:t>
      </w:r>
    </w:p>
    <w:p w14:paraId="48313460" w14:textId="77777777" w:rsidR="005C705A" w:rsidRPr="000B501F" w:rsidRDefault="005C705A" w:rsidP="005C705A">
      <w:pPr>
        <w:keepNext/>
      </w:pPr>
      <w:r w:rsidRPr="000B501F">
        <w:rPr>
          <w:b/>
        </w:rPr>
        <w:t xml:space="preserve">Output parameters: </w:t>
      </w:r>
      <w:r w:rsidRPr="000B501F">
        <w:t>Result</w:t>
      </w:r>
      <w:r w:rsidRPr="000B501F">
        <w:rPr>
          <w:lang w:eastAsia="zh-CN"/>
        </w:rPr>
        <w:t xml:space="preserve"> indication</w:t>
      </w:r>
      <w:r w:rsidRPr="000B501F">
        <w:t>.</w:t>
      </w:r>
    </w:p>
    <w:p w14:paraId="22B327D6" w14:textId="2FD275E9" w:rsidR="005C705A" w:rsidRPr="000B501F" w:rsidRDefault="005C705A" w:rsidP="005C705A">
      <w:pPr>
        <w:pStyle w:val="Heading4"/>
        <w:rPr>
          <w:noProof/>
          <w:lang w:eastAsia="zh-CN"/>
        </w:rPr>
      </w:pPr>
      <w:bookmarkStart w:id="263" w:name="_CR7_2_3_5"/>
      <w:bookmarkStart w:id="264" w:name="_Toc99180231"/>
      <w:bookmarkStart w:id="265" w:name="_Toc193960210"/>
      <w:bookmarkEnd w:id="263"/>
      <w:r w:rsidRPr="000B501F">
        <w:rPr>
          <w:noProof/>
          <w:lang w:eastAsia="zh-CN"/>
        </w:rPr>
        <w:t>7.2.</w:t>
      </w:r>
      <w:r w:rsidR="00AF39E4" w:rsidRPr="000B501F">
        <w:rPr>
          <w:noProof/>
          <w:lang w:eastAsia="zh-CN"/>
        </w:rPr>
        <w:t>3</w:t>
      </w:r>
      <w:r w:rsidRPr="000B501F">
        <w:rPr>
          <w:noProof/>
          <w:lang w:eastAsia="zh-CN"/>
        </w:rPr>
        <w:t>.5</w:t>
      </w:r>
      <w:r w:rsidRPr="000B501F">
        <w:rPr>
          <w:noProof/>
          <w:lang w:eastAsia="zh-CN"/>
        </w:rPr>
        <w:tab/>
      </w:r>
      <w:bookmarkStart w:id="266" w:name="_Hlk95926334"/>
      <w:r w:rsidRPr="000B501F">
        <w:rPr>
          <w:noProof/>
          <w:lang w:eastAsia="zh-CN"/>
        </w:rPr>
        <w:t xml:space="preserve">Nmbsf_MBSUserDataIngestSession_StatusSubscribe </w:t>
      </w:r>
      <w:bookmarkEnd w:id="266"/>
      <w:r w:rsidRPr="000B501F">
        <w:rPr>
          <w:noProof/>
          <w:lang w:eastAsia="zh-CN"/>
        </w:rPr>
        <w:t>operation</w:t>
      </w:r>
      <w:bookmarkEnd w:id="264"/>
      <w:bookmarkEnd w:id="265"/>
    </w:p>
    <w:p w14:paraId="4E0BF1DE" w14:textId="77777777" w:rsidR="005C705A" w:rsidRPr="000B501F" w:rsidRDefault="005C705A" w:rsidP="005C705A">
      <w:pPr>
        <w:keepNext/>
        <w:rPr>
          <w:rStyle w:val="Code"/>
        </w:rPr>
      </w:pPr>
      <w:r w:rsidRPr="000B501F">
        <w:rPr>
          <w:b/>
        </w:rPr>
        <w:t>Service operation name:</w:t>
      </w:r>
      <w:r w:rsidRPr="000B501F">
        <w:t xml:space="preserve"> </w:t>
      </w:r>
      <w:r w:rsidRPr="000B501F">
        <w:rPr>
          <w:rStyle w:val="Code"/>
        </w:rPr>
        <w:t>Nmbsf_MBSUserDataIngestSession_StatusSubscribe</w:t>
      </w:r>
    </w:p>
    <w:p w14:paraId="3B4AA32C" w14:textId="77777777" w:rsidR="005C705A" w:rsidRPr="000B501F" w:rsidRDefault="005C705A" w:rsidP="005C705A">
      <w:pPr>
        <w:keepNext/>
        <w:rPr>
          <w:lang w:eastAsia="ko-KR"/>
        </w:rPr>
      </w:pPr>
      <w:r w:rsidRPr="000B501F">
        <w:rPr>
          <w:b/>
        </w:rPr>
        <w:t xml:space="preserve">Description: </w:t>
      </w:r>
      <w:r w:rsidRPr="000B501F">
        <w:t>Invoked by AF/NEF on the MBSF</w:t>
      </w:r>
      <w:r w:rsidRPr="000B501F">
        <w:rPr>
          <w:lang w:eastAsia="ko-KR"/>
        </w:rPr>
        <w:t xml:space="preserve"> </w:t>
      </w:r>
      <w:r w:rsidRPr="000B501F">
        <w:t>when it needs to create a subscription to monitor at least one event relevant to the MBS User Data Ingest Session. The AF may subscribe to multiple events in a subscription.</w:t>
      </w:r>
    </w:p>
    <w:p w14:paraId="39629A70" w14:textId="1FAC17C4" w:rsidR="005C705A" w:rsidRPr="000B501F" w:rsidRDefault="005C705A" w:rsidP="005C705A">
      <w:pPr>
        <w:keepNext/>
      </w:pPr>
      <w:r w:rsidRPr="000B501F">
        <w:rPr>
          <w:b/>
        </w:rPr>
        <w:t>Input parameters (Required):</w:t>
      </w:r>
      <w:r w:rsidRPr="000B501F">
        <w:t xml:space="preserve"> MBS User Data Ingest Session Identifier, </w:t>
      </w:r>
      <w:r w:rsidRPr="000B501F">
        <w:rPr>
          <w:lang w:eastAsia="zh-CN"/>
        </w:rPr>
        <w:t>Event ID(s)</w:t>
      </w:r>
      <w:r w:rsidR="00CF346C" w:rsidRPr="000B501F">
        <w:t xml:space="preserve"> as described in table 4.6.2-1</w:t>
      </w:r>
      <w:r w:rsidRPr="000B501F">
        <w:rPr>
          <w:lang w:eastAsia="zh-CN"/>
        </w:rPr>
        <w:t xml:space="preserve">, </w:t>
      </w:r>
      <w:r w:rsidRPr="000B501F">
        <w:t>notification target address.</w:t>
      </w:r>
    </w:p>
    <w:p w14:paraId="16CB9128" w14:textId="77777777" w:rsidR="005C705A" w:rsidRPr="000B501F" w:rsidRDefault="005C705A" w:rsidP="005C705A">
      <w:r w:rsidRPr="000B501F">
        <w:rPr>
          <w:b/>
        </w:rPr>
        <w:t xml:space="preserve">Output parameters (Required, Optional): </w:t>
      </w:r>
      <w:r w:rsidRPr="000B501F">
        <w:rPr>
          <w:rFonts w:eastAsia="SimSun"/>
          <w:lang w:eastAsia="zh-CN"/>
        </w:rPr>
        <w:t>When the subscription is accepted: Subscription correlation ID</w:t>
      </w:r>
      <w:r w:rsidRPr="000B501F">
        <w:t>.</w:t>
      </w:r>
    </w:p>
    <w:p w14:paraId="1A8C7689" w14:textId="20B4D632" w:rsidR="005C705A" w:rsidRPr="000B501F" w:rsidRDefault="005C705A" w:rsidP="005C705A">
      <w:pPr>
        <w:pStyle w:val="Heading4"/>
        <w:rPr>
          <w:noProof/>
          <w:lang w:eastAsia="zh-CN"/>
        </w:rPr>
      </w:pPr>
      <w:bookmarkStart w:id="267" w:name="_CR7_2_3_6"/>
      <w:bookmarkStart w:id="268" w:name="_Toc99180232"/>
      <w:bookmarkStart w:id="269" w:name="_Toc193960211"/>
      <w:bookmarkEnd w:id="267"/>
      <w:r w:rsidRPr="000B501F">
        <w:rPr>
          <w:noProof/>
          <w:lang w:eastAsia="zh-CN"/>
        </w:rPr>
        <w:t>7.2.</w:t>
      </w:r>
      <w:r w:rsidR="00AF39E4" w:rsidRPr="000B501F">
        <w:rPr>
          <w:noProof/>
          <w:lang w:eastAsia="zh-CN"/>
        </w:rPr>
        <w:t>3</w:t>
      </w:r>
      <w:r w:rsidRPr="000B501F">
        <w:rPr>
          <w:noProof/>
          <w:lang w:eastAsia="zh-CN"/>
        </w:rPr>
        <w:t>.6</w:t>
      </w:r>
      <w:r w:rsidRPr="000B501F">
        <w:rPr>
          <w:noProof/>
          <w:lang w:eastAsia="zh-CN"/>
        </w:rPr>
        <w:tab/>
        <w:t>Nmbsf_MBSUserDataIngestSession_StatusUnsubscribe operation</w:t>
      </w:r>
      <w:bookmarkEnd w:id="268"/>
      <w:bookmarkEnd w:id="269"/>
    </w:p>
    <w:p w14:paraId="19AC38CB" w14:textId="77777777" w:rsidR="005C705A" w:rsidRPr="000B501F" w:rsidRDefault="005C705A" w:rsidP="005C705A">
      <w:pPr>
        <w:keepNext/>
      </w:pPr>
      <w:r w:rsidRPr="000B501F">
        <w:rPr>
          <w:b/>
        </w:rPr>
        <w:t>Service operation name:</w:t>
      </w:r>
      <w:r w:rsidRPr="000B501F">
        <w:t xml:space="preserve"> </w:t>
      </w:r>
      <w:r w:rsidRPr="000B501F">
        <w:rPr>
          <w:rStyle w:val="Code"/>
        </w:rPr>
        <w:t>Nmbsf_MBSUserDataIngestSession_StatusUnsubscribe</w:t>
      </w:r>
    </w:p>
    <w:p w14:paraId="7F0B811C" w14:textId="77777777" w:rsidR="005C705A" w:rsidRPr="000B501F" w:rsidRDefault="005C705A" w:rsidP="005C705A">
      <w:pPr>
        <w:keepNext/>
      </w:pPr>
      <w:r w:rsidRPr="000B501F">
        <w:rPr>
          <w:b/>
        </w:rPr>
        <w:t xml:space="preserve">Description: </w:t>
      </w:r>
      <w:r w:rsidRPr="000B501F">
        <w:t>Remove an existing subscription</w:t>
      </w:r>
      <w:r w:rsidRPr="000B501F">
        <w:rPr>
          <w:lang w:eastAsia="zh-CN"/>
        </w:rPr>
        <w:t>.</w:t>
      </w:r>
    </w:p>
    <w:p w14:paraId="7765064E" w14:textId="77777777" w:rsidR="005C705A" w:rsidRPr="000B501F" w:rsidRDefault="005C705A" w:rsidP="005C705A">
      <w:pPr>
        <w:keepNext/>
      </w:pPr>
      <w:r w:rsidRPr="000B501F">
        <w:rPr>
          <w:b/>
        </w:rPr>
        <w:t>Input parameters (Required):</w:t>
      </w:r>
      <w:r w:rsidRPr="000B501F">
        <w:t xml:space="preserve"> </w:t>
      </w:r>
      <w:r w:rsidRPr="000B501F">
        <w:rPr>
          <w:rFonts w:eastAsia="SimSun"/>
          <w:lang w:eastAsia="zh-CN"/>
        </w:rPr>
        <w:t>Subscription correlation ID.</w:t>
      </w:r>
    </w:p>
    <w:p w14:paraId="79AFD758" w14:textId="77777777" w:rsidR="005C705A" w:rsidRPr="000B501F" w:rsidRDefault="005C705A" w:rsidP="005C705A">
      <w:r w:rsidRPr="000B501F">
        <w:rPr>
          <w:b/>
        </w:rPr>
        <w:t xml:space="preserve">Output parameters: </w:t>
      </w:r>
      <w:r w:rsidRPr="000B501F">
        <w:t>Result</w:t>
      </w:r>
      <w:r w:rsidRPr="000B501F">
        <w:rPr>
          <w:lang w:eastAsia="zh-CN"/>
        </w:rPr>
        <w:t xml:space="preserve"> Indication</w:t>
      </w:r>
      <w:r w:rsidRPr="000B501F">
        <w:t>.</w:t>
      </w:r>
    </w:p>
    <w:p w14:paraId="69E5324B" w14:textId="234BF7EF" w:rsidR="005C705A" w:rsidRPr="000B501F" w:rsidRDefault="005C705A" w:rsidP="005C705A">
      <w:pPr>
        <w:pStyle w:val="Heading4"/>
        <w:rPr>
          <w:noProof/>
          <w:lang w:eastAsia="zh-CN"/>
        </w:rPr>
      </w:pPr>
      <w:bookmarkStart w:id="270" w:name="_CR7_2_3_7"/>
      <w:bookmarkStart w:id="271" w:name="_Toc99180233"/>
      <w:bookmarkStart w:id="272" w:name="_Toc193960212"/>
      <w:bookmarkEnd w:id="270"/>
      <w:r w:rsidRPr="000B501F">
        <w:rPr>
          <w:noProof/>
          <w:lang w:eastAsia="zh-CN"/>
        </w:rPr>
        <w:t>7.2.</w:t>
      </w:r>
      <w:r w:rsidR="00AF39E4" w:rsidRPr="000B501F">
        <w:rPr>
          <w:noProof/>
          <w:lang w:eastAsia="zh-CN"/>
        </w:rPr>
        <w:t>3</w:t>
      </w:r>
      <w:r w:rsidRPr="000B501F">
        <w:rPr>
          <w:noProof/>
          <w:lang w:eastAsia="zh-CN"/>
        </w:rPr>
        <w:t>.7</w:t>
      </w:r>
      <w:r w:rsidRPr="000B501F">
        <w:rPr>
          <w:noProof/>
          <w:lang w:eastAsia="zh-CN"/>
        </w:rPr>
        <w:tab/>
        <w:t>Nmbsf_MBSUserDataIngestSession_StatusNotify operation</w:t>
      </w:r>
      <w:bookmarkEnd w:id="271"/>
      <w:bookmarkEnd w:id="272"/>
    </w:p>
    <w:p w14:paraId="18C753AC" w14:textId="77777777" w:rsidR="005C705A" w:rsidRPr="000B501F" w:rsidRDefault="005C705A" w:rsidP="005C705A">
      <w:pPr>
        <w:keepNext/>
        <w:rPr>
          <w:rStyle w:val="Code"/>
        </w:rPr>
      </w:pPr>
      <w:r w:rsidRPr="000B501F">
        <w:rPr>
          <w:b/>
        </w:rPr>
        <w:t>Service operation name:</w:t>
      </w:r>
      <w:r w:rsidRPr="000B501F">
        <w:t xml:space="preserve"> </w:t>
      </w:r>
      <w:r w:rsidRPr="000B501F">
        <w:rPr>
          <w:rStyle w:val="Code"/>
        </w:rPr>
        <w:t>Nmbsf_MBSUserDataIngestSession_StatusNotify</w:t>
      </w:r>
    </w:p>
    <w:p w14:paraId="31E19A98" w14:textId="5E76D49C" w:rsidR="005C705A" w:rsidRPr="000B501F" w:rsidRDefault="005C705A" w:rsidP="005C705A">
      <w:pPr>
        <w:keepNext/>
      </w:pPr>
      <w:r w:rsidRPr="000B501F">
        <w:rPr>
          <w:b/>
        </w:rPr>
        <w:t xml:space="preserve">Description: </w:t>
      </w:r>
      <w:r w:rsidRPr="000B501F">
        <w:t xml:space="preserve">Used by the MBSF to notify </w:t>
      </w:r>
      <w:r w:rsidR="003D5E7D" w:rsidRPr="000B501F">
        <w:t>the MBS Application Provider (</w:t>
      </w:r>
      <w:r w:rsidRPr="000B501F">
        <w:t>AF/</w:t>
      </w:r>
      <w:r w:rsidR="003D5E7D" w:rsidRPr="000B501F">
        <w:t xml:space="preserve">AS) or </w:t>
      </w:r>
      <w:r w:rsidRPr="000B501F">
        <w:t>NEF about the status change of the MBS User Data Ingest Session</w:t>
      </w:r>
      <w:r w:rsidRPr="000B501F">
        <w:rPr>
          <w:lang w:eastAsia="zh-CN"/>
        </w:rPr>
        <w:t>.</w:t>
      </w:r>
    </w:p>
    <w:p w14:paraId="36F47A08" w14:textId="40B4D97C" w:rsidR="005C705A" w:rsidRPr="000B501F" w:rsidRDefault="005C705A" w:rsidP="005C705A">
      <w:pPr>
        <w:keepNext/>
      </w:pPr>
      <w:r w:rsidRPr="000B501F">
        <w:rPr>
          <w:b/>
        </w:rPr>
        <w:t>Input parameters (Required):</w:t>
      </w:r>
      <w:r w:rsidRPr="000B501F">
        <w:t xml:space="preserve"> MBS User Data Ingest Session Identifier</w:t>
      </w:r>
      <w:r w:rsidRPr="000B501F">
        <w:rPr>
          <w:lang w:eastAsia="zh-CN"/>
        </w:rPr>
        <w:t xml:space="preserve">, </w:t>
      </w:r>
      <w:r w:rsidRPr="000B501F">
        <w:t>Event ID(s)</w:t>
      </w:r>
      <w:r w:rsidR="00E05761" w:rsidRPr="000B501F">
        <w:t xml:space="preserve"> as described in table 4.6.2-1, informative message</w:t>
      </w:r>
      <w:r w:rsidRPr="000B501F">
        <w:t>.</w:t>
      </w:r>
    </w:p>
    <w:p w14:paraId="5BFA6351" w14:textId="77777777" w:rsidR="005C705A" w:rsidRPr="000B501F" w:rsidRDefault="005C705A" w:rsidP="005C705A">
      <w:r w:rsidRPr="000B501F">
        <w:rPr>
          <w:b/>
        </w:rPr>
        <w:t xml:space="preserve">Output parameters: </w:t>
      </w:r>
      <w:r w:rsidRPr="000B501F">
        <w:t>Result</w:t>
      </w:r>
      <w:r w:rsidRPr="000B501F">
        <w:rPr>
          <w:lang w:eastAsia="zh-CN"/>
        </w:rPr>
        <w:t xml:space="preserve"> indication</w:t>
      </w:r>
      <w:r w:rsidRPr="000B501F">
        <w:t>.</w:t>
      </w:r>
    </w:p>
    <w:p w14:paraId="7E95D895" w14:textId="77777777" w:rsidR="00956F95" w:rsidRPr="000B501F" w:rsidRDefault="00956F95" w:rsidP="00956F95">
      <w:pPr>
        <w:pStyle w:val="Heading4"/>
        <w:rPr>
          <w:noProof/>
          <w:lang w:eastAsia="zh-CN"/>
        </w:rPr>
      </w:pPr>
      <w:bookmarkStart w:id="273" w:name="_CR7_2_3_8"/>
      <w:bookmarkStart w:id="274" w:name="_Toc193960213"/>
      <w:bookmarkEnd w:id="273"/>
      <w:r w:rsidRPr="000B501F">
        <w:rPr>
          <w:noProof/>
          <w:lang w:eastAsia="zh-CN"/>
        </w:rPr>
        <w:t>7.2.3.8</w:t>
      </w:r>
      <w:r w:rsidRPr="000B501F">
        <w:rPr>
          <w:noProof/>
          <w:lang w:eastAsia="zh-CN"/>
        </w:rPr>
        <w:tab/>
        <w:t>Nmbsf_MBSUserDataIngestSession_StatusSubscribeMod operation</w:t>
      </w:r>
      <w:bookmarkEnd w:id="274"/>
    </w:p>
    <w:p w14:paraId="55A2B673" w14:textId="77777777" w:rsidR="00956F95" w:rsidRPr="000B501F" w:rsidRDefault="00956F95" w:rsidP="00956F95">
      <w:pPr>
        <w:keepNext/>
        <w:rPr>
          <w:rStyle w:val="Code"/>
        </w:rPr>
      </w:pPr>
      <w:r w:rsidRPr="000B501F">
        <w:rPr>
          <w:b/>
        </w:rPr>
        <w:t>Service operation name:</w:t>
      </w:r>
      <w:r w:rsidRPr="000B501F">
        <w:t xml:space="preserve"> </w:t>
      </w:r>
      <w:r w:rsidRPr="000B501F">
        <w:rPr>
          <w:rStyle w:val="Code"/>
        </w:rPr>
        <w:t>Nmbsf_MBSUserDataIngestSession_StatusSubscribeMod</w:t>
      </w:r>
    </w:p>
    <w:p w14:paraId="5E3E5063" w14:textId="77777777" w:rsidR="00956F95" w:rsidRPr="000B501F" w:rsidRDefault="00956F95" w:rsidP="00956F95">
      <w:pPr>
        <w:keepNext/>
        <w:rPr>
          <w:lang w:eastAsia="ko-KR"/>
        </w:rPr>
      </w:pPr>
      <w:r w:rsidRPr="000B501F">
        <w:rPr>
          <w:b/>
        </w:rPr>
        <w:t xml:space="preserve">Description: </w:t>
      </w:r>
      <w:r w:rsidRPr="000B501F">
        <w:t>Invoked by an MBS Application Provider (AF/AS) or NEF on the MBSF</w:t>
      </w:r>
      <w:r w:rsidRPr="000B501F">
        <w:rPr>
          <w:lang w:eastAsia="ko-KR"/>
        </w:rPr>
        <w:t xml:space="preserve"> </w:t>
      </w:r>
      <w:r w:rsidRPr="000B501F">
        <w:t>to modify an existing status subscription.</w:t>
      </w:r>
    </w:p>
    <w:p w14:paraId="179ED469" w14:textId="77777777" w:rsidR="00956F95" w:rsidRPr="000B501F" w:rsidRDefault="00956F95" w:rsidP="00956F95">
      <w:pPr>
        <w:keepNext/>
      </w:pPr>
      <w:r w:rsidRPr="000B501F">
        <w:rPr>
          <w:b/>
        </w:rPr>
        <w:t>Input parameters (Required):</w:t>
      </w:r>
      <w:r w:rsidRPr="000B501F">
        <w:t xml:space="preserve"> Subscription correlation ID.</w:t>
      </w:r>
    </w:p>
    <w:p w14:paraId="43478FF1" w14:textId="77777777" w:rsidR="00956F95" w:rsidRPr="000B501F" w:rsidRDefault="00956F95" w:rsidP="00956F95">
      <w:pPr>
        <w:keepNext/>
      </w:pPr>
      <w:r w:rsidRPr="000B501F">
        <w:rPr>
          <w:b/>
        </w:rPr>
        <w:t>Input parameters (Optional):</w:t>
      </w:r>
      <w:r w:rsidRPr="000B501F">
        <w:t xml:space="preserve"> Event ID(s) as described in table 4.6.2-1, notification target address, subscription expiration time.</w:t>
      </w:r>
    </w:p>
    <w:p w14:paraId="2B69FB8D" w14:textId="77777777" w:rsidR="00956F95" w:rsidRPr="000B501F" w:rsidRDefault="00956F95" w:rsidP="00956F95">
      <w:r w:rsidRPr="000B501F">
        <w:rPr>
          <w:b/>
        </w:rPr>
        <w:t xml:space="preserve">Output parameters (Required, Optional): </w:t>
      </w:r>
      <w:r w:rsidRPr="000B501F">
        <w:rPr>
          <w:rFonts w:eastAsia="SimSun"/>
          <w:lang w:eastAsia="zh-CN"/>
        </w:rPr>
        <w:t>Result indication</w:t>
      </w:r>
      <w:r w:rsidRPr="000B501F">
        <w:t>.</w:t>
      </w:r>
    </w:p>
    <w:p w14:paraId="64FF721D" w14:textId="77777777" w:rsidR="007B0F0C" w:rsidRPr="000B501F" w:rsidRDefault="007B0F0C" w:rsidP="007B0F0C">
      <w:pPr>
        <w:pStyle w:val="Heading2"/>
        <w:rPr>
          <w:noProof/>
        </w:rPr>
      </w:pPr>
      <w:bookmarkStart w:id="275" w:name="_CR7_3"/>
      <w:bookmarkStart w:id="276" w:name="_Toc193960214"/>
      <w:bookmarkEnd w:id="275"/>
      <w:r w:rsidRPr="000B501F">
        <w:rPr>
          <w:noProof/>
        </w:rPr>
        <w:lastRenderedPageBreak/>
        <w:t>7.3</w:t>
      </w:r>
      <w:r w:rsidRPr="000B501F">
        <w:rPr>
          <w:noProof/>
        </w:rPr>
        <w:tab/>
        <w:t>MBSTF Services</w:t>
      </w:r>
      <w:bookmarkEnd w:id="276"/>
    </w:p>
    <w:p w14:paraId="36C9AEF5" w14:textId="77777777" w:rsidR="007B0F0C" w:rsidRPr="000B501F" w:rsidRDefault="007B0F0C" w:rsidP="007B0F0C">
      <w:pPr>
        <w:pStyle w:val="Heading3"/>
        <w:rPr>
          <w:noProof/>
          <w:lang w:eastAsia="zh-CN"/>
        </w:rPr>
      </w:pPr>
      <w:bookmarkStart w:id="277" w:name="_CR7_3_1"/>
      <w:bookmarkStart w:id="278" w:name="_Toc193960215"/>
      <w:bookmarkEnd w:id="277"/>
      <w:r w:rsidRPr="000B501F">
        <w:rPr>
          <w:noProof/>
          <w:lang w:eastAsia="zh-CN"/>
        </w:rPr>
        <w:t>7.3.1</w:t>
      </w:r>
      <w:r w:rsidRPr="000B501F">
        <w:rPr>
          <w:noProof/>
          <w:lang w:eastAsia="zh-CN"/>
        </w:rPr>
        <w:tab/>
        <w:t>General</w:t>
      </w:r>
      <w:bookmarkEnd w:id="278"/>
    </w:p>
    <w:p w14:paraId="7249C079" w14:textId="77777777" w:rsidR="007B0F0C" w:rsidRPr="000B501F" w:rsidRDefault="007B0F0C" w:rsidP="007B0F0C">
      <w:pPr>
        <w:keepNext/>
      </w:pPr>
      <w:r w:rsidRPr="000B501F">
        <w:t>The following table illustrates the set of NF services exposed by the MBSTF.</w:t>
      </w:r>
    </w:p>
    <w:p w14:paraId="1269C923" w14:textId="0C032CBD" w:rsidR="007B0F0C" w:rsidRPr="000B501F" w:rsidRDefault="007B0F0C" w:rsidP="007B0F0C">
      <w:pPr>
        <w:pStyle w:val="TH"/>
      </w:pPr>
      <w:bookmarkStart w:id="279" w:name="_CRTable7_31"/>
      <w:r w:rsidRPr="000B501F">
        <w:t xml:space="preserve">Table </w:t>
      </w:r>
      <w:bookmarkEnd w:id="279"/>
      <w:r w:rsidR="003721A8" w:rsidRPr="000B501F">
        <w:t>7</w:t>
      </w:r>
      <w:r w:rsidRPr="000B501F">
        <w:t>.3-1: NF services provided by MBSTF</w:t>
      </w:r>
    </w:p>
    <w:tbl>
      <w:tblPr>
        <w:tblStyle w:val="TableGrid"/>
        <w:tblW w:w="0" w:type="auto"/>
        <w:jc w:val="center"/>
        <w:tblLook w:val="04A0" w:firstRow="1" w:lastRow="0" w:firstColumn="1" w:lastColumn="0" w:noHBand="0" w:noVBand="1"/>
      </w:tblPr>
      <w:tblGrid>
        <w:gridCol w:w="2817"/>
        <w:gridCol w:w="1877"/>
        <w:gridCol w:w="1811"/>
        <w:gridCol w:w="1297"/>
      </w:tblGrid>
      <w:tr w:rsidR="007B0F0C" w:rsidRPr="000B501F" w14:paraId="5D8BFD94" w14:textId="77777777" w:rsidTr="003721A8">
        <w:trPr>
          <w:jc w:val="center"/>
        </w:trPr>
        <w:tc>
          <w:tcPr>
            <w:tcW w:w="2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F55FBD5" w14:textId="77777777" w:rsidR="007B0F0C" w:rsidRPr="000B501F" w:rsidRDefault="007B0F0C" w:rsidP="00E421E0">
            <w:pPr>
              <w:pStyle w:val="TAH"/>
            </w:pPr>
            <w:bookmarkStart w:id="280" w:name="MCCQCTEMPBM_00000029"/>
            <w:r w:rsidRPr="000B501F">
              <w:t>Service name</w:t>
            </w:r>
          </w:p>
        </w:tc>
        <w:tc>
          <w:tcPr>
            <w:tcW w:w="172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0AB1C75" w14:textId="77777777" w:rsidR="007B0F0C" w:rsidRPr="000B501F" w:rsidRDefault="007B0F0C" w:rsidP="00E421E0">
            <w:pPr>
              <w:pStyle w:val="TAH"/>
            </w:pPr>
            <w:r w:rsidRPr="000B501F">
              <w:t>Service operation name</w:t>
            </w:r>
          </w:p>
        </w:tc>
        <w:tc>
          <w:tcPr>
            <w:tcW w:w="181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F6F7491" w14:textId="77777777" w:rsidR="007B0F0C" w:rsidRPr="000B501F" w:rsidRDefault="007B0F0C" w:rsidP="00E421E0">
            <w:pPr>
              <w:pStyle w:val="TAH"/>
            </w:pPr>
            <w:r w:rsidRPr="000B501F">
              <w:t>Operation semantics</w:t>
            </w:r>
          </w:p>
        </w:tc>
        <w:tc>
          <w:tcPr>
            <w:tcW w:w="1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1D7C421" w14:textId="77777777" w:rsidR="007B0F0C" w:rsidRPr="000B501F" w:rsidRDefault="007B0F0C" w:rsidP="00E421E0">
            <w:pPr>
              <w:pStyle w:val="TAH"/>
            </w:pPr>
            <w:r w:rsidRPr="000B501F">
              <w:t>Example consumer(s)</w:t>
            </w:r>
          </w:p>
        </w:tc>
      </w:tr>
      <w:tr w:rsidR="00AF39E4" w:rsidRPr="000B501F" w14:paraId="01F3A528" w14:textId="77777777" w:rsidTr="00ED68E4">
        <w:trPr>
          <w:jc w:val="center"/>
        </w:trPr>
        <w:tc>
          <w:tcPr>
            <w:tcW w:w="2817" w:type="dxa"/>
            <w:vMerge w:val="restart"/>
            <w:tcBorders>
              <w:top w:val="single" w:sz="4" w:space="0" w:color="auto"/>
              <w:left w:val="single" w:sz="4" w:space="0" w:color="auto"/>
              <w:right w:val="single" w:sz="4" w:space="0" w:color="auto"/>
            </w:tcBorders>
            <w:shd w:val="clear" w:color="auto" w:fill="auto"/>
            <w:hideMark/>
          </w:tcPr>
          <w:p w14:paraId="5E8BFD91" w14:textId="77777777" w:rsidR="00AF39E4" w:rsidRPr="000B501F" w:rsidRDefault="00AF39E4" w:rsidP="00E421E0">
            <w:pPr>
              <w:pStyle w:val="TAL"/>
              <w:rPr>
                <w:rStyle w:val="Code"/>
              </w:rPr>
            </w:pPr>
            <w:r w:rsidRPr="000B501F">
              <w:rPr>
                <w:rStyle w:val="Code"/>
              </w:rPr>
              <w:t>Nmbstf_MBSDistributionSession</w:t>
            </w:r>
          </w:p>
        </w:tc>
        <w:tc>
          <w:tcPr>
            <w:tcW w:w="1727" w:type="dxa"/>
            <w:tcBorders>
              <w:top w:val="single" w:sz="4" w:space="0" w:color="auto"/>
              <w:left w:val="single" w:sz="4" w:space="0" w:color="auto"/>
              <w:bottom w:val="single" w:sz="4" w:space="0" w:color="auto"/>
              <w:right w:val="single" w:sz="4" w:space="0" w:color="auto"/>
            </w:tcBorders>
            <w:hideMark/>
          </w:tcPr>
          <w:p w14:paraId="3B8B859C" w14:textId="77777777" w:rsidR="00AF39E4" w:rsidRPr="000B501F" w:rsidRDefault="00AF39E4" w:rsidP="00E421E0">
            <w:pPr>
              <w:pStyle w:val="TAL"/>
              <w:rPr>
                <w:rStyle w:val="Code"/>
              </w:rPr>
            </w:pPr>
            <w:r w:rsidRPr="000B501F">
              <w:rPr>
                <w:rStyle w:val="Code"/>
              </w:rPr>
              <w:t>Create</w:t>
            </w:r>
          </w:p>
        </w:tc>
        <w:tc>
          <w:tcPr>
            <w:tcW w:w="1811" w:type="dxa"/>
            <w:tcBorders>
              <w:top w:val="single" w:sz="4" w:space="0" w:color="auto"/>
              <w:left w:val="single" w:sz="4" w:space="0" w:color="auto"/>
              <w:bottom w:val="single" w:sz="4" w:space="0" w:color="auto"/>
              <w:right w:val="single" w:sz="4" w:space="0" w:color="auto"/>
            </w:tcBorders>
            <w:hideMark/>
          </w:tcPr>
          <w:p w14:paraId="729174A8" w14:textId="77777777" w:rsidR="00AF39E4" w:rsidRPr="000B501F" w:rsidRDefault="00AF39E4" w:rsidP="00E421E0">
            <w:pPr>
              <w:pStyle w:val="TAC"/>
            </w:pPr>
            <w:r w:rsidRPr="000B501F">
              <w:t>Request/Response</w:t>
            </w:r>
          </w:p>
        </w:tc>
        <w:tc>
          <w:tcPr>
            <w:tcW w:w="1297" w:type="dxa"/>
            <w:tcBorders>
              <w:top w:val="single" w:sz="4" w:space="0" w:color="auto"/>
              <w:left w:val="single" w:sz="4" w:space="0" w:color="auto"/>
              <w:bottom w:val="single" w:sz="4" w:space="0" w:color="auto"/>
              <w:right w:val="single" w:sz="4" w:space="0" w:color="auto"/>
            </w:tcBorders>
            <w:hideMark/>
          </w:tcPr>
          <w:p w14:paraId="513539B5" w14:textId="77777777" w:rsidR="00AF39E4" w:rsidRPr="000B501F" w:rsidRDefault="00AF39E4" w:rsidP="00E421E0">
            <w:pPr>
              <w:pStyle w:val="TAC"/>
            </w:pPr>
            <w:r w:rsidRPr="000B501F">
              <w:t>MBSF</w:t>
            </w:r>
          </w:p>
        </w:tc>
      </w:tr>
      <w:tr w:rsidR="00AF39E4" w:rsidRPr="000B501F" w14:paraId="7F9845F1" w14:textId="77777777" w:rsidTr="00ED68E4">
        <w:trPr>
          <w:jc w:val="center"/>
        </w:trPr>
        <w:tc>
          <w:tcPr>
            <w:tcW w:w="2817" w:type="dxa"/>
            <w:vMerge/>
            <w:tcBorders>
              <w:left w:val="single" w:sz="4" w:space="0" w:color="auto"/>
              <w:right w:val="single" w:sz="4" w:space="0" w:color="auto"/>
            </w:tcBorders>
            <w:shd w:val="clear" w:color="auto" w:fill="auto"/>
          </w:tcPr>
          <w:p w14:paraId="7B139F2F" w14:textId="77777777" w:rsidR="00AF39E4" w:rsidRPr="000B501F" w:rsidRDefault="00AF39E4"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3ACEBBFF" w14:textId="77777777" w:rsidR="00AF39E4" w:rsidRPr="000B501F" w:rsidRDefault="00AF39E4" w:rsidP="00E421E0">
            <w:pPr>
              <w:pStyle w:val="TAL"/>
              <w:rPr>
                <w:rStyle w:val="Code"/>
              </w:rPr>
            </w:pPr>
            <w:r w:rsidRPr="000B501F">
              <w:rPr>
                <w:rStyle w:val="Code"/>
              </w:rPr>
              <w:t>Retrieve</w:t>
            </w:r>
          </w:p>
        </w:tc>
        <w:tc>
          <w:tcPr>
            <w:tcW w:w="1811" w:type="dxa"/>
            <w:tcBorders>
              <w:top w:val="single" w:sz="4" w:space="0" w:color="auto"/>
              <w:left w:val="single" w:sz="4" w:space="0" w:color="auto"/>
              <w:bottom w:val="single" w:sz="4" w:space="0" w:color="auto"/>
              <w:right w:val="single" w:sz="4" w:space="0" w:color="auto"/>
            </w:tcBorders>
          </w:tcPr>
          <w:p w14:paraId="280F0206" w14:textId="77777777" w:rsidR="00AF39E4" w:rsidRPr="000B501F" w:rsidRDefault="00AF39E4" w:rsidP="00E421E0">
            <w:pPr>
              <w:pStyle w:val="TAC"/>
            </w:pPr>
            <w:r w:rsidRPr="000B501F">
              <w:t>Request/Response</w:t>
            </w:r>
          </w:p>
        </w:tc>
        <w:tc>
          <w:tcPr>
            <w:tcW w:w="1297" w:type="dxa"/>
            <w:tcBorders>
              <w:top w:val="single" w:sz="4" w:space="0" w:color="auto"/>
              <w:left w:val="single" w:sz="4" w:space="0" w:color="auto"/>
              <w:bottom w:val="single" w:sz="4" w:space="0" w:color="auto"/>
              <w:right w:val="single" w:sz="4" w:space="0" w:color="auto"/>
            </w:tcBorders>
          </w:tcPr>
          <w:p w14:paraId="62CD7898" w14:textId="77777777" w:rsidR="00AF39E4" w:rsidRPr="000B501F" w:rsidRDefault="00AF39E4" w:rsidP="00E421E0">
            <w:pPr>
              <w:pStyle w:val="TAC"/>
            </w:pPr>
            <w:r w:rsidRPr="000B501F">
              <w:t>MBSF</w:t>
            </w:r>
          </w:p>
        </w:tc>
      </w:tr>
      <w:tr w:rsidR="00AF39E4" w:rsidRPr="000B501F" w14:paraId="09AF6035" w14:textId="77777777" w:rsidTr="00ED68E4">
        <w:trPr>
          <w:jc w:val="center"/>
        </w:trPr>
        <w:tc>
          <w:tcPr>
            <w:tcW w:w="2817" w:type="dxa"/>
            <w:vMerge/>
            <w:tcBorders>
              <w:left w:val="single" w:sz="4" w:space="0" w:color="auto"/>
              <w:right w:val="single" w:sz="4" w:space="0" w:color="auto"/>
            </w:tcBorders>
            <w:shd w:val="clear" w:color="auto" w:fill="auto"/>
          </w:tcPr>
          <w:p w14:paraId="0FC02FE1" w14:textId="77777777" w:rsidR="00AF39E4" w:rsidRPr="000B501F" w:rsidRDefault="00AF39E4"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hideMark/>
          </w:tcPr>
          <w:p w14:paraId="5AF991FE" w14:textId="77777777" w:rsidR="00AF39E4" w:rsidRPr="000B501F" w:rsidRDefault="00AF39E4" w:rsidP="00E421E0">
            <w:pPr>
              <w:pStyle w:val="TAL"/>
              <w:rPr>
                <w:rStyle w:val="Code"/>
              </w:rPr>
            </w:pPr>
            <w:r w:rsidRPr="000B501F">
              <w:rPr>
                <w:rStyle w:val="Code"/>
              </w:rPr>
              <w:t>Update</w:t>
            </w:r>
          </w:p>
        </w:tc>
        <w:tc>
          <w:tcPr>
            <w:tcW w:w="1811" w:type="dxa"/>
            <w:tcBorders>
              <w:top w:val="single" w:sz="4" w:space="0" w:color="auto"/>
              <w:left w:val="single" w:sz="4" w:space="0" w:color="auto"/>
              <w:bottom w:val="single" w:sz="4" w:space="0" w:color="auto"/>
              <w:right w:val="single" w:sz="4" w:space="0" w:color="auto"/>
            </w:tcBorders>
            <w:hideMark/>
          </w:tcPr>
          <w:p w14:paraId="3362B383" w14:textId="77777777" w:rsidR="00AF39E4" w:rsidRPr="000B501F" w:rsidRDefault="00AF39E4" w:rsidP="00E421E0">
            <w:pPr>
              <w:pStyle w:val="TAC"/>
            </w:pPr>
            <w:r w:rsidRPr="000B501F">
              <w:t>Request/Response</w:t>
            </w:r>
          </w:p>
        </w:tc>
        <w:tc>
          <w:tcPr>
            <w:tcW w:w="1297" w:type="dxa"/>
            <w:tcBorders>
              <w:top w:val="single" w:sz="4" w:space="0" w:color="auto"/>
              <w:left w:val="single" w:sz="4" w:space="0" w:color="auto"/>
              <w:bottom w:val="single" w:sz="4" w:space="0" w:color="auto"/>
              <w:right w:val="single" w:sz="4" w:space="0" w:color="auto"/>
            </w:tcBorders>
            <w:hideMark/>
          </w:tcPr>
          <w:p w14:paraId="6C8D7431" w14:textId="77777777" w:rsidR="00AF39E4" w:rsidRPr="000B501F" w:rsidRDefault="00AF39E4" w:rsidP="00E421E0">
            <w:pPr>
              <w:pStyle w:val="TAC"/>
            </w:pPr>
            <w:r w:rsidRPr="000B501F">
              <w:t>MBSF</w:t>
            </w:r>
          </w:p>
        </w:tc>
      </w:tr>
      <w:tr w:rsidR="00AF39E4" w:rsidRPr="000B501F" w14:paraId="515D87A4" w14:textId="77777777" w:rsidTr="00ED68E4">
        <w:trPr>
          <w:jc w:val="center"/>
        </w:trPr>
        <w:tc>
          <w:tcPr>
            <w:tcW w:w="2817" w:type="dxa"/>
            <w:vMerge/>
            <w:tcBorders>
              <w:left w:val="single" w:sz="4" w:space="0" w:color="auto"/>
              <w:right w:val="single" w:sz="4" w:space="0" w:color="auto"/>
            </w:tcBorders>
            <w:shd w:val="clear" w:color="auto" w:fill="auto"/>
          </w:tcPr>
          <w:p w14:paraId="280A9404" w14:textId="77777777" w:rsidR="00AF39E4" w:rsidRPr="000B501F" w:rsidRDefault="00AF39E4"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38DD3139" w14:textId="77777777" w:rsidR="00AF39E4" w:rsidRPr="000B501F" w:rsidRDefault="00AF39E4" w:rsidP="00E421E0">
            <w:pPr>
              <w:pStyle w:val="TAL"/>
              <w:rPr>
                <w:rStyle w:val="Code"/>
              </w:rPr>
            </w:pPr>
            <w:r w:rsidRPr="000B501F">
              <w:rPr>
                <w:rStyle w:val="Code"/>
              </w:rPr>
              <w:t>Destroy</w:t>
            </w:r>
          </w:p>
        </w:tc>
        <w:tc>
          <w:tcPr>
            <w:tcW w:w="1811" w:type="dxa"/>
            <w:tcBorders>
              <w:top w:val="single" w:sz="4" w:space="0" w:color="auto"/>
              <w:left w:val="single" w:sz="4" w:space="0" w:color="auto"/>
              <w:bottom w:val="single" w:sz="4" w:space="0" w:color="auto"/>
              <w:right w:val="single" w:sz="4" w:space="0" w:color="auto"/>
            </w:tcBorders>
          </w:tcPr>
          <w:p w14:paraId="18B63465" w14:textId="77777777" w:rsidR="00AF39E4" w:rsidRPr="000B501F" w:rsidRDefault="00AF39E4" w:rsidP="00E421E0">
            <w:pPr>
              <w:pStyle w:val="TAC"/>
            </w:pPr>
            <w:r w:rsidRPr="000B501F">
              <w:t>Request/Response</w:t>
            </w:r>
          </w:p>
        </w:tc>
        <w:tc>
          <w:tcPr>
            <w:tcW w:w="1297" w:type="dxa"/>
            <w:tcBorders>
              <w:top w:val="single" w:sz="4" w:space="0" w:color="auto"/>
              <w:left w:val="single" w:sz="4" w:space="0" w:color="auto"/>
              <w:bottom w:val="single" w:sz="4" w:space="0" w:color="auto"/>
              <w:right w:val="single" w:sz="4" w:space="0" w:color="auto"/>
            </w:tcBorders>
          </w:tcPr>
          <w:p w14:paraId="2104D49E" w14:textId="77777777" w:rsidR="00AF39E4" w:rsidRPr="000B501F" w:rsidRDefault="00AF39E4" w:rsidP="00E421E0">
            <w:pPr>
              <w:pStyle w:val="TAC"/>
            </w:pPr>
            <w:r w:rsidRPr="000B501F">
              <w:t>MBSF</w:t>
            </w:r>
          </w:p>
        </w:tc>
      </w:tr>
      <w:tr w:rsidR="00AF39E4" w:rsidRPr="000B501F" w14:paraId="70801CF8" w14:textId="77777777" w:rsidTr="00773FD3">
        <w:trPr>
          <w:jc w:val="center"/>
        </w:trPr>
        <w:tc>
          <w:tcPr>
            <w:tcW w:w="2817" w:type="dxa"/>
            <w:vMerge/>
            <w:tcBorders>
              <w:left w:val="single" w:sz="4" w:space="0" w:color="auto"/>
              <w:right w:val="single" w:sz="4" w:space="0" w:color="auto"/>
            </w:tcBorders>
            <w:shd w:val="clear" w:color="auto" w:fill="auto"/>
          </w:tcPr>
          <w:p w14:paraId="0C297B0B" w14:textId="77777777" w:rsidR="00AF39E4" w:rsidRPr="000B501F" w:rsidRDefault="00AF39E4"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2E620E05" w14:textId="77777777" w:rsidR="00AF39E4" w:rsidRPr="000B501F" w:rsidRDefault="00AF39E4" w:rsidP="00E421E0">
            <w:pPr>
              <w:pStyle w:val="TAL"/>
              <w:rPr>
                <w:rStyle w:val="Code"/>
              </w:rPr>
            </w:pPr>
            <w:r w:rsidRPr="000B501F">
              <w:rPr>
                <w:rStyle w:val="Code"/>
              </w:rPr>
              <w:t>StatusSubscribe</w:t>
            </w:r>
          </w:p>
        </w:tc>
        <w:tc>
          <w:tcPr>
            <w:tcW w:w="1811" w:type="dxa"/>
            <w:vMerge w:val="restart"/>
            <w:tcBorders>
              <w:top w:val="single" w:sz="4" w:space="0" w:color="auto"/>
              <w:left w:val="single" w:sz="4" w:space="0" w:color="auto"/>
              <w:right w:val="single" w:sz="4" w:space="0" w:color="auto"/>
            </w:tcBorders>
            <w:shd w:val="clear" w:color="auto" w:fill="auto"/>
          </w:tcPr>
          <w:p w14:paraId="02C09210" w14:textId="77777777" w:rsidR="00AF39E4" w:rsidRPr="000B501F" w:rsidRDefault="00AF39E4" w:rsidP="00E421E0">
            <w:pPr>
              <w:pStyle w:val="TAC"/>
              <w:rPr>
                <w:i/>
                <w:iCs/>
              </w:rPr>
            </w:pPr>
            <w:r w:rsidRPr="000B501F">
              <w:t>Subscribe/Notify</w:t>
            </w:r>
          </w:p>
        </w:tc>
        <w:tc>
          <w:tcPr>
            <w:tcW w:w="1297" w:type="dxa"/>
            <w:tcBorders>
              <w:top w:val="single" w:sz="4" w:space="0" w:color="auto"/>
              <w:left w:val="single" w:sz="4" w:space="0" w:color="auto"/>
              <w:bottom w:val="single" w:sz="4" w:space="0" w:color="auto"/>
              <w:right w:val="single" w:sz="4" w:space="0" w:color="auto"/>
            </w:tcBorders>
          </w:tcPr>
          <w:p w14:paraId="30B024CA" w14:textId="77777777" w:rsidR="00AF39E4" w:rsidRPr="000B501F" w:rsidRDefault="00AF39E4" w:rsidP="00E421E0">
            <w:pPr>
              <w:pStyle w:val="TAC"/>
            </w:pPr>
            <w:r w:rsidRPr="000B501F">
              <w:t>MBSF</w:t>
            </w:r>
          </w:p>
        </w:tc>
      </w:tr>
      <w:tr w:rsidR="00AF39E4" w:rsidRPr="000B501F" w14:paraId="55EC4DE2" w14:textId="77777777" w:rsidTr="00773FD3">
        <w:trPr>
          <w:jc w:val="center"/>
        </w:trPr>
        <w:tc>
          <w:tcPr>
            <w:tcW w:w="2817" w:type="dxa"/>
            <w:vMerge/>
            <w:tcBorders>
              <w:left w:val="single" w:sz="4" w:space="0" w:color="auto"/>
              <w:right w:val="single" w:sz="4" w:space="0" w:color="auto"/>
            </w:tcBorders>
            <w:shd w:val="clear" w:color="auto" w:fill="auto"/>
          </w:tcPr>
          <w:p w14:paraId="7DE440CA" w14:textId="77777777" w:rsidR="00AF39E4" w:rsidRPr="000B501F" w:rsidRDefault="00AF39E4"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38967866" w14:textId="77777777" w:rsidR="00AF39E4" w:rsidRPr="000B501F" w:rsidRDefault="00AF39E4" w:rsidP="00E421E0">
            <w:pPr>
              <w:pStyle w:val="TAL"/>
              <w:rPr>
                <w:rStyle w:val="Code"/>
              </w:rPr>
            </w:pPr>
            <w:r w:rsidRPr="000B501F">
              <w:rPr>
                <w:rStyle w:val="Code"/>
              </w:rPr>
              <w:t>StatusUnsubscribe</w:t>
            </w:r>
          </w:p>
        </w:tc>
        <w:tc>
          <w:tcPr>
            <w:tcW w:w="1811" w:type="dxa"/>
            <w:vMerge/>
            <w:tcBorders>
              <w:left w:val="single" w:sz="4" w:space="0" w:color="auto"/>
              <w:right w:val="single" w:sz="4" w:space="0" w:color="auto"/>
            </w:tcBorders>
            <w:shd w:val="clear" w:color="auto" w:fill="auto"/>
          </w:tcPr>
          <w:p w14:paraId="7F95B3FF" w14:textId="77777777" w:rsidR="00AF39E4" w:rsidRPr="000B501F" w:rsidRDefault="00AF39E4" w:rsidP="00E421E0">
            <w:pPr>
              <w:pStyle w:val="TAC"/>
              <w:rPr>
                <w:i/>
                <w:iCs/>
              </w:rPr>
            </w:pPr>
          </w:p>
        </w:tc>
        <w:tc>
          <w:tcPr>
            <w:tcW w:w="1297" w:type="dxa"/>
            <w:tcBorders>
              <w:top w:val="single" w:sz="4" w:space="0" w:color="auto"/>
              <w:left w:val="single" w:sz="4" w:space="0" w:color="auto"/>
              <w:bottom w:val="single" w:sz="4" w:space="0" w:color="auto"/>
              <w:right w:val="single" w:sz="4" w:space="0" w:color="auto"/>
            </w:tcBorders>
          </w:tcPr>
          <w:p w14:paraId="2D2740C3" w14:textId="77777777" w:rsidR="00AF39E4" w:rsidRPr="000B501F" w:rsidRDefault="00AF39E4" w:rsidP="00E421E0">
            <w:pPr>
              <w:pStyle w:val="TAC"/>
            </w:pPr>
            <w:r w:rsidRPr="000B501F">
              <w:t>MBSF</w:t>
            </w:r>
          </w:p>
        </w:tc>
      </w:tr>
      <w:tr w:rsidR="00AF39E4" w:rsidRPr="000B501F" w14:paraId="3C8F8E14" w14:textId="77777777" w:rsidTr="00C76F0D">
        <w:trPr>
          <w:jc w:val="center"/>
        </w:trPr>
        <w:tc>
          <w:tcPr>
            <w:tcW w:w="2817" w:type="dxa"/>
            <w:vMerge/>
            <w:tcBorders>
              <w:left w:val="single" w:sz="4" w:space="0" w:color="auto"/>
              <w:bottom w:val="nil"/>
              <w:right w:val="single" w:sz="4" w:space="0" w:color="auto"/>
            </w:tcBorders>
            <w:shd w:val="clear" w:color="auto" w:fill="auto"/>
          </w:tcPr>
          <w:p w14:paraId="6574B728" w14:textId="77777777" w:rsidR="00AF39E4" w:rsidRPr="000B501F" w:rsidRDefault="00AF39E4"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49A3747D" w14:textId="77777777" w:rsidR="00AF39E4" w:rsidRPr="000B501F" w:rsidRDefault="00AF39E4" w:rsidP="00E421E0">
            <w:pPr>
              <w:pStyle w:val="TAL"/>
              <w:rPr>
                <w:rStyle w:val="Code"/>
              </w:rPr>
            </w:pPr>
            <w:r w:rsidRPr="000B501F">
              <w:rPr>
                <w:rStyle w:val="Code"/>
              </w:rPr>
              <w:t>StatusNotify</w:t>
            </w:r>
          </w:p>
        </w:tc>
        <w:tc>
          <w:tcPr>
            <w:tcW w:w="1811" w:type="dxa"/>
            <w:vMerge/>
            <w:tcBorders>
              <w:left w:val="single" w:sz="4" w:space="0" w:color="auto"/>
              <w:bottom w:val="nil"/>
              <w:right w:val="single" w:sz="4" w:space="0" w:color="auto"/>
            </w:tcBorders>
            <w:shd w:val="clear" w:color="auto" w:fill="auto"/>
          </w:tcPr>
          <w:p w14:paraId="1EB8BC06" w14:textId="77777777" w:rsidR="00AF39E4" w:rsidRPr="000B501F" w:rsidRDefault="00AF39E4" w:rsidP="00E421E0">
            <w:pPr>
              <w:pStyle w:val="TAC"/>
              <w:rPr>
                <w:i/>
                <w:iCs/>
              </w:rPr>
            </w:pPr>
          </w:p>
        </w:tc>
        <w:tc>
          <w:tcPr>
            <w:tcW w:w="1297" w:type="dxa"/>
            <w:tcBorders>
              <w:top w:val="single" w:sz="4" w:space="0" w:color="auto"/>
              <w:left w:val="single" w:sz="4" w:space="0" w:color="auto"/>
              <w:bottom w:val="single" w:sz="4" w:space="0" w:color="auto"/>
              <w:right w:val="single" w:sz="4" w:space="0" w:color="auto"/>
            </w:tcBorders>
          </w:tcPr>
          <w:p w14:paraId="3011F923" w14:textId="77777777" w:rsidR="00AF39E4" w:rsidRPr="000B501F" w:rsidRDefault="00AF39E4" w:rsidP="00E421E0">
            <w:pPr>
              <w:pStyle w:val="TAC"/>
            </w:pPr>
            <w:r w:rsidRPr="000B501F">
              <w:t>MBSF</w:t>
            </w:r>
          </w:p>
        </w:tc>
      </w:tr>
      <w:tr w:rsidR="002F0FF4" w:rsidRPr="000B501F" w14:paraId="79B0BC86" w14:textId="77777777" w:rsidTr="00C76F0D">
        <w:trPr>
          <w:jc w:val="center"/>
        </w:trPr>
        <w:tc>
          <w:tcPr>
            <w:tcW w:w="2817" w:type="dxa"/>
            <w:tcBorders>
              <w:top w:val="nil"/>
              <w:left w:val="single" w:sz="4" w:space="0" w:color="auto"/>
              <w:bottom w:val="single" w:sz="4" w:space="0" w:color="auto"/>
              <w:right w:val="single" w:sz="4" w:space="0" w:color="auto"/>
            </w:tcBorders>
            <w:shd w:val="clear" w:color="auto" w:fill="auto"/>
          </w:tcPr>
          <w:p w14:paraId="6C8357A9" w14:textId="77777777" w:rsidR="002F0FF4" w:rsidRPr="000B501F" w:rsidRDefault="002F0FF4"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05C6E503" w14:textId="08035E7E" w:rsidR="002F0FF4" w:rsidRPr="000B501F" w:rsidRDefault="00EB451F" w:rsidP="00E421E0">
            <w:pPr>
              <w:pStyle w:val="TAL"/>
              <w:rPr>
                <w:rStyle w:val="Code"/>
              </w:rPr>
            </w:pPr>
            <w:r w:rsidRPr="000B501F">
              <w:rPr>
                <w:rStyle w:val="Code"/>
              </w:rPr>
              <w:t>StatusSubscribeMod</w:t>
            </w:r>
          </w:p>
        </w:tc>
        <w:tc>
          <w:tcPr>
            <w:tcW w:w="1811" w:type="dxa"/>
            <w:tcBorders>
              <w:top w:val="nil"/>
              <w:left w:val="single" w:sz="4" w:space="0" w:color="auto"/>
              <w:bottom w:val="single" w:sz="4" w:space="0" w:color="auto"/>
              <w:right w:val="single" w:sz="4" w:space="0" w:color="auto"/>
            </w:tcBorders>
            <w:shd w:val="clear" w:color="auto" w:fill="auto"/>
          </w:tcPr>
          <w:p w14:paraId="3A4C45E2" w14:textId="77777777" w:rsidR="002F0FF4" w:rsidRPr="000B501F" w:rsidRDefault="002F0FF4" w:rsidP="00E421E0">
            <w:pPr>
              <w:pStyle w:val="TAC"/>
              <w:rPr>
                <w:i/>
                <w:iCs/>
              </w:rPr>
            </w:pPr>
          </w:p>
        </w:tc>
        <w:tc>
          <w:tcPr>
            <w:tcW w:w="1297" w:type="dxa"/>
            <w:tcBorders>
              <w:top w:val="single" w:sz="4" w:space="0" w:color="auto"/>
              <w:left w:val="single" w:sz="4" w:space="0" w:color="auto"/>
              <w:bottom w:val="single" w:sz="4" w:space="0" w:color="auto"/>
              <w:right w:val="single" w:sz="4" w:space="0" w:color="auto"/>
            </w:tcBorders>
          </w:tcPr>
          <w:p w14:paraId="1B21C5DF" w14:textId="214DE1C4" w:rsidR="002F0FF4" w:rsidRPr="000B501F" w:rsidRDefault="00EB451F" w:rsidP="00E421E0">
            <w:pPr>
              <w:pStyle w:val="TAC"/>
            </w:pPr>
            <w:r w:rsidRPr="000B501F">
              <w:t>MBSF</w:t>
            </w:r>
          </w:p>
        </w:tc>
      </w:tr>
      <w:bookmarkEnd w:id="280"/>
    </w:tbl>
    <w:p w14:paraId="6A4A715A" w14:textId="77777777" w:rsidR="007B0F0C" w:rsidRPr="000B501F" w:rsidRDefault="007B0F0C" w:rsidP="0096040F">
      <w:pPr>
        <w:pStyle w:val="FP"/>
      </w:pPr>
    </w:p>
    <w:p w14:paraId="7ED82843" w14:textId="77777777" w:rsidR="003D2029" w:rsidRPr="000B501F" w:rsidRDefault="003D2029" w:rsidP="003D2029">
      <w:pPr>
        <w:pStyle w:val="Heading3"/>
        <w:rPr>
          <w:noProof/>
          <w:lang w:eastAsia="zh-CN"/>
        </w:rPr>
      </w:pPr>
      <w:bookmarkStart w:id="281" w:name="_CR7_3_2"/>
      <w:bookmarkStart w:id="282" w:name="_Toc193960216"/>
      <w:bookmarkEnd w:id="281"/>
      <w:r w:rsidRPr="000B501F">
        <w:rPr>
          <w:noProof/>
          <w:lang w:eastAsia="zh-CN"/>
        </w:rPr>
        <w:t>7.3.2</w:t>
      </w:r>
      <w:r w:rsidRPr="000B501F">
        <w:rPr>
          <w:noProof/>
          <w:lang w:eastAsia="zh-CN"/>
        </w:rPr>
        <w:tab/>
        <w:t>Nmbstf_MBSDistributionSession service</w:t>
      </w:r>
      <w:bookmarkEnd w:id="282"/>
    </w:p>
    <w:p w14:paraId="458D91A5" w14:textId="77777777" w:rsidR="003D2029" w:rsidRPr="000B501F" w:rsidRDefault="003D2029" w:rsidP="003D2029">
      <w:pPr>
        <w:pStyle w:val="Heading4"/>
        <w:rPr>
          <w:noProof/>
          <w:lang w:eastAsia="zh-CN"/>
        </w:rPr>
      </w:pPr>
      <w:bookmarkStart w:id="283" w:name="_CR7_3_2_1"/>
      <w:bookmarkStart w:id="284" w:name="_Toc193960217"/>
      <w:bookmarkEnd w:id="283"/>
      <w:r w:rsidRPr="000B501F">
        <w:rPr>
          <w:noProof/>
          <w:lang w:eastAsia="zh-CN"/>
        </w:rPr>
        <w:t>7.3.2.1</w:t>
      </w:r>
      <w:r w:rsidRPr="000B501F">
        <w:rPr>
          <w:noProof/>
          <w:lang w:eastAsia="zh-CN"/>
        </w:rPr>
        <w:tab/>
        <w:t>Nmbstf_MBSDistributionSession_Create service operation</w:t>
      </w:r>
      <w:bookmarkEnd w:id="284"/>
    </w:p>
    <w:p w14:paraId="631931CB" w14:textId="77777777" w:rsidR="003D2029" w:rsidRPr="000B501F" w:rsidRDefault="003D2029" w:rsidP="00053080">
      <w:pPr>
        <w:keepNext/>
        <w:rPr>
          <w:rStyle w:val="Code"/>
          <w:i w:val="0"/>
        </w:rPr>
      </w:pPr>
      <w:r w:rsidRPr="000B501F">
        <w:rPr>
          <w:b/>
        </w:rPr>
        <w:t>Service operation name:</w:t>
      </w:r>
      <w:r w:rsidRPr="000B501F">
        <w:t xml:space="preserve"> </w:t>
      </w:r>
      <w:r w:rsidRPr="000B501F">
        <w:rPr>
          <w:rStyle w:val="Codechar"/>
        </w:rPr>
        <w:t>Nmbstf_MBSDistributionSession_Create</w:t>
      </w:r>
    </w:p>
    <w:p w14:paraId="58982431" w14:textId="77777777" w:rsidR="003D2029" w:rsidRPr="000B501F" w:rsidRDefault="003D2029" w:rsidP="00C5788B">
      <w:pPr>
        <w:keepNext/>
      </w:pPr>
      <w:r w:rsidRPr="000B501F">
        <w:rPr>
          <w:b/>
        </w:rPr>
        <w:t xml:space="preserve">Description: </w:t>
      </w:r>
      <w:r w:rsidRPr="000B501F">
        <w:t>Create</w:t>
      </w:r>
      <w:r w:rsidRPr="000B501F">
        <w:rPr>
          <w:lang w:eastAsia="zh-CN"/>
        </w:rPr>
        <w:t xml:space="preserve"> a new MBS Distribution Session within the MBSTF.</w:t>
      </w:r>
    </w:p>
    <w:p w14:paraId="5FB157C5" w14:textId="77777777" w:rsidR="003D2029" w:rsidRPr="000B501F" w:rsidRDefault="003D2029" w:rsidP="00C5788B">
      <w:pPr>
        <w:keepNext/>
      </w:pPr>
      <w:r w:rsidRPr="000B501F">
        <w:rPr>
          <w:b/>
        </w:rPr>
        <w:t>Input parameters (Required, Optional):</w:t>
      </w:r>
      <w:r w:rsidRPr="000B501F">
        <w:rPr>
          <w:lang w:eastAsia="zh-CN"/>
        </w:rPr>
        <w:t xml:space="preserve"> Parameters in t</w:t>
      </w:r>
      <w:r w:rsidRPr="000B501F">
        <w:t>able 4.5.6</w:t>
      </w:r>
      <w:r w:rsidRPr="000B501F">
        <w:noBreakHyphen/>
        <w:t>1 and either table 4.5.6</w:t>
      </w:r>
      <w:r w:rsidRPr="000B501F">
        <w:noBreakHyphen/>
        <w:t>2 or table 4.5.6</w:t>
      </w:r>
      <w:r w:rsidRPr="000B501F">
        <w:noBreakHyphen/>
        <w:t>3, depending on the distribution method.</w:t>
      </w:r>
    </w:p>
    <w:p w14:paraId="318116F4" w14:textId="77777777" w:rsidR="003D2029" w:rsidRPr="000B501F" w:rsidRDefault="003D2029" w:rsidP="003D2029">
      <w:r w:rsidRPr="000B501F">
        <w:rPr>
          <w:b/>
        </w:rPr>
        <w:t xml:space="preserve">Output parameters: </w:t>
      </w:r>
      <w:r w:rsidRPr="000B501F">
        <w:t>Result</w:t>
      </w:r>
      <w:r w:rsidRPr="000B501F">
        <w:rPr>
          <w:lang w:eastAsia="zh-CN"/>
        </w:rPr>
        <w:t xml:space="preserve"> indication</w:t>
      </w:r>
      <w:r w:rsidRPr="000B501F">
        <w:t>.</w:t>
      </w:r>
    </w:p>
    <w:p w14:paraId="405A682E" w14:textId="77777777" w:rsidR="003D2029" w:rsidRPr="000B501F" w:rsidRDefault="003D2029" w:rsidP="003D2029">
      <w:pPr>
        <w:pStyle w:val="Heading4"/>
        <w:rPr>
          <w:noProof/>
          <w:lang w:eastAsia="zh-CN"/>
        </w:rPr>
      </w:pPr>
      <w:bookmarkStart w:id="285" w:name="_CR7_3_2_2"/>
      <w:bookmarkStart w:id="286" w:name="_Toc193960218"/>
      <w:bookmarkEnd w:id="285"/>
      <w:r w:rsidRPr="000B501F">
        <w:rPr>
          <w:noProof/>
          <w:lang w:eastAsia="zh-CN"/>
        </w:rPr>
        <w:t>7.3.2.2</w:t>
      </w:r>
      <w:r w:rsidRPr="000B501F">
        <w:rPr>
          <w:noProof/>
          <w:lang w:eastAsia="zh-CN"/>
        </w:rPr>
        <w:tab/>
        <w:t>Nmbstf_MBSDistributionSession_Retrieve service operation</w:t>
      </w:r>
      <w:bookmarkEnd w:id="286"/>
    </w:p>
    <w:p w14:paraId="675B88DF" w14:textId="0247B42F" w:rsidR="003D2029" w:rsidRPr="000B501F" w:rsidRDefault="003D2029" w:rsidP="00053080">
      <w:pPr>
        <w:keepNext/>
        <w:rPr>
          <w:rStyle w:val="Code"/>
          <w:i w:val="0"/>
        </w:rPr>
      </w:pPr>
      <w:r w:rsidRPr="000B501F">
        <w:rPr>
          <w:b/>
        </w:rPr>
        <w:t>Service operation name:</w:t>
      </w:r>
      <w:r w:rsidRPr="000B501F">
        <w:t xml:space="preserve"> </w:t>
      </w:r>
      <w:r w:rsidRPr="000B501F">
        <w:rPr>
          <w:rStyle w:val="Codechar"/>
        </w:rPr>
        <w:t>Nmbstf_MBS</w:t>
      </w:r>
      <w:r w:rsidR="006E0DC6" w:rsidRPr="000B501F">
        <w:rPr>
          <w:rStyle w:val="Codechar"/>
        </w:rPr>
        <w:t>Distribution</w:t>
      </w:r>
      <w:r w:rsidRPr="000B501F">
        <w:rPr>
          <w:rStyle w:val="Codechar"/>
        </w:rPr>
        <w:t>Session_Retrieve</w:t>
      </w:r>
    </w:p>
    <w:p w14:paraId="3D9EBCE3" w14:textId="77777777" w:rsidR="003D2029" w:rsidRPr="000B501F" w:rsidRDefault="003D2029" w:rsidP="00C5788B">
      <w:pPr>
        <w:keepNext/>
        <w:rPr>
          <w:lang w:eastAsia="zh-CN"/>
        </w:rPr>
      </w:pPr>
      <w:r w:rsidRPr="000B501F">
        <w:rPr>
          <w:b/>
        </w:rPr>
        <w:t xml:space="preserve">Description: </w:t>
      </w:r>
      <w:r w:rsidRPr="000B501F">
        <w:rPr>
          <w:lang w:eastAsia="zh-CN"/>
        </w:rPr>
        <w:t>Retrieve the parameters of an existing MBS Distribution Session.</w:t>
      </w:r>
    </w:p>
    <w:p w14:paraId="0DC11D32" w14:textId="77777777" w:rsidR="003D2029" w:rsidRPr="000B501F" w:rsidRDefault="003D2029" w:rsidP="00C5788B">
      <w:pPr>
        <w:keepNext/>
        <w:rPr>
          <w:lang w:eastAsia="zh-CN"/>
        </w:rPr>
      </w:pPr>
      <w:r w:rsidRPr="000B501F">
        <w:rPr>
          <w:b/>
        </w:rPr>
        <w:t>Input parameters (Required):</w:t>
      </w:r>
      <w:r w:rsidRPr="000B501F">
        <w:rPr>
          <w:lang w:eastAsia="zh-CN"/>
        </w:rPr>
        <w:t xml:space="preserve"> </w:t>
      </w:r>
      <w:r w:rsidRPr="000B501F">
        <w:t>Distribution Session Identifier in request URL</w:t>
      </w:r>
      <w:r w:rsidRPr="000B501F">
        <w:rPr>
          <w:lang w:eastAsia="zh-CN"/>
        </w:rPr>
        <w:t>.</w:t>
      </w:r>
    </w:p>
    <w:p w14:paraId="4489BAA4" w14:textId="1BC380BB" w:rsidR="003D2029" w:rsidRPr="000B501F" w:rsidRDefault="003D2029" w:rsidP="003D2029">
      <w:pPr>
        <w:keepNext/>
      </w:pPr>
      <w:r w:rsidRPr="000B501F">
        <w:rPr>
          <w:b/>
        </w:rPr>
        <w:t>Output parameters:</w:t>
      </w:r>
      <w:r w:rsidRPr="000B501F">
        <w:t xml:space="preserve"> MBS Distribution Session resource entity, including parameters in table 4.5.6</w:t>
      </w:r>
      <w:r w:rsidRPr="000B501F">
        <w:noBreakHyphen/>
        <w:t>1 and either table 4.5.6</w:t>
      </w:r>
      <w:r w:rsidRPr="000B501F">
        <w:noBreakHyphen/>
        <w:t>2 or table 4.5.6</w:t>
      </w:r>
      <w:r w:rsidRPr="000B501F">
        <w:noBreakHyphen/>
        <w:t>3, depending on the distribution method.</w:t>
      </w:r>
    </w:p>
    <w:p w14:paraId="72C9F73F" w14:textId="77777777" w:rsidR="003D2029" w:rsidRPr="000B501F" w:rsidRDefault="003D2029" w:rsidP="003D2029">
      <w:pPr>
        <w:pStyle w:val="Heading4"/>
        <w:rPr>
          <w:noProof/>
          <w:lang w:eastAsia="zh-CN"/>
        </w:rPr>
      </w:pPr>
      <w:bookmarkStart w:id="287" w:name="_CR7_3_2_3"/>
      <w:bookmarkStart w:id="288" w:name="_Toc193960219"/>
      <w:bookmarkEnd w:id="287"/>
      <w:r w:rsidRPr="000B501F">
        <w:rPr>
          <w:noProof/>
          <w:lang w:eastAsia="zh-CN"/>
        </w:rPr>
        <w:t>7.3.2.3</w:t>
      </w:r>
      <w:r w:rsidRPr="000B501F">
        <w:rPr>
          <w:noProof/>
          <w:lang w:eastAsia="zh-CN"/>
        </w:rPr>
        <w:tab/>
        <w:t>Nmbstf_MBSDistributionSession_Update service operation</w:t>
      </w:r>
      <w:bookmarkEnd w:id="288"/>
    </w:p>
    <w:p w14:paraId="491F2BA4" w14:textId="6F950415" w:rsidR="003D2029" w:rsidRPr="000B501F" w:rsidRDefault="003D2029" w:rsidP="00053080">
      <w:pPr>
        <w:keepNext/>
        <w:rPr>
          <w:rStyle w:val="Code"/>
          <w:i w:val="0"/>
        </w:rPr>
      </w:pPr>
      <w:r w:rsidRPr="000B501F">
        <w:rPr>
          <w:b/>
        </w:rPr>
        <w:t>Service operation name:</w:t>
      </w:r>
      <w:r w:rsidRPr="000B501F">
        <w:t xml:space="preserve"> </w:t>
      </w:r>
      <w:r w:rsidRPr="000B501F">
        <w:rPr>
          <w:rStyle w:val="Codechar"/>
        </w:rPr>
        <w:t>Nmbstf_MBSDistrib</w:t>
      </w:r>
      <w:r w:rsidR="001217A9" w:rsidRPr="000B501F">
        <w:rPr>
          <w:rStyle w:val="Codechar"/>
        </w:rPr>
        <w:t>u</w:t>
      </w:r>
      <w:r w:rsidRPr="000B501F">
        <w:rPr>
          <w:rStyle w:val="Codechar"/>
        </w:rPr>
        <w:t>tionSession_Update</w:t>
      </w:r>
    </w:p>
    <w:p w14:paraId="4BDA00E1" w14:textId="77777777" w:rsidR="003D2029" w:rsidRPr="000B501F" w:rsidRDefault="003D2029" w:rsidP="00C5788B">
      <w:pPr>
        <w:keepNext/>
        <w:rPr>
          <w:lang w:eastAsia="zh-CN"/>
        </w:rPr>
      </w:pPr>
      <w:r w:rsidRPr="000B501F">
        <w:rPr>
          <w:b/>
        </w:rPr>
        <w:t xml:space="preserve">Description: </w:t>
      </w:r>
      <w:r w:rsidRPr="000B501F">
        <w:t>Update an existing</w:t>
      </w:r>
      <w:r w:rsidRPr="000B501F">
        <w:rPr>
          <w:lang w:eastAsia="zh-CN"/>
        </w:rPr>
        <w:t xml:space="preserve"> MBS Distribution Session, for example to change the session stop time, object delivery session, application session, packets delivery session, files, and ancillary information.</w:t>
      </w:r>
    </w:p>
    <w:p w14:paraId="05608A77" w14:textId="362E3896" w:rsidR="003D2029" w:rsidRPr="000B501F" w:rsidRDefault="003D2029" w:rsidP="00C5788B">
      <w:pPr>
        <w:keepNext/>
      </w:pPr>
      <w:r w:rsidRPr="000B501F">
        <w:rPr>
          <w:b/>
        </w:rPr>
        <w:t>Input parameters (Required, Optional):</w:t>
      </w:r>
      <w:r w:rsidRPr="000B501F">
        <w:rPr>
          <w:lang w:eastAsia="zh-CN"/>
        </w:rPr>
        <w:t xml:space="preserve"> MBS</w:t>
      </w:r>
      <w:r w:rsidRPr="000B501F">
        <w:t xml:space="preserve"> Distribution Session Identifier. Parameters in table 4.5.6</w:t>
      </w:r>
      <w:r w:rsidRPr="000B501F">
        <w:noBreakHyphen/>
        <w:t>1 and either table 4.5.6</w:t>
      </w:r>
      <w:r w:rsidRPr="000B501F">
        <w:noBreakHyphen/>
        <w:t>2 or table 4.5.6</w:t>
      </w:r>
      <w:r w:rsidRPr="000B501F">
        <w:noBreakHyphen/>
        <w:t>3, depending on the distribution method.</w:t>
      </w:r>
    </w:p>
    <w:p w14:paraId="63AC98B9" w14:textId="77777777" w:rsidR="003D2029" w:rsidRPr="000B501F" w:rsidRDefault="003D2029" w:rsidP="00053080">
      <w:pPr>
        <w:keepNext/>
      </w:pPr>
      <w:r w:rsidRPr="000B501F">
        <w:rPr>
          <w:b/>
        </w:rPr>
        <w:t xml:space="preserve">Output parameters (Required): </w:t>
      </w:r>
      <w:r w:rsidRPr="000B501F">
        <w:t>Result</w:t>
      </w:r>
      <w:r w:rsidRPr="000B501F">
        <w:rPr>
          <w:lang w:eastAsia="zh-CN"/>
        </w:rPr>
        <w:t xml:space="preserve"> indication</w:t>
      </w:r>
      <w:r w:rsidRPr="000B501F">
        <w:t>.</w:t>
      </w:r>
    </w:p>
    <w:p w14:paraId="6F6BD276" w14:textId="77777777" w:rsidR="003D2029" w:rsidRPr="000B501F" w:rsidRDefault="003D2029" w:rsidP="003D2029">
      <w:r w:rsidRPr="000B501F">
        <w:rPr>
          <w:b/>
        </w:rPr>
        <w:t xml:space="preserve">Output parameters (Optional): </w:t>
      </w:r>
      <w:r w:rsidRPr="000B501F">
        <w:t>MBS Distribution Session resource entity.</w:t>
      </w:r>
    </w:p>
    <w:p w14:paraId="1675F03B" w14:textId="77777777" w:rsidR="003D2029" w:rsidRPr="000B501F" w:rsidRDefault="003D2029" w:rsidP="003D2029">
      <w:pPr>
        <w:pStyle w:val="Heading4"/>
        <w:rPr>
          <w:noProof/>
          <w:lang w:eastAsia="zh-CN"/>
        </w:rPr>
      </w:pPr>
      <w:bookmarkStart w:id="289" w:name="_CR7_3_2_4"/>
      <w:bookmarkStart w:id="290" w:name="_Toc193960220"/>
      <w:bookmarkEnd w:id="289"/>
      <w:r w:rsidRPr="000B501F">
        <w:rPr>
          <w:noProof/>
          <w:lang w:eastAsia="zh-CN"/>
        </w:rPr>
        <w:lastRenderedPageBreak/>
        <w:t>7.3.2.4</w:t>
      </w:r>
      <w:r w:rsidRPr="000B501F">
        <w:rPr>
          <w:noProof/>
          <w:lang w:eastAsia="zh-CN"/>
        </w:rPr>
        <w:tab/>
        <w:t>Nmbstf_MBSDistribtutionSession_Destroy service operation</w:t>
      </w:r>
      <w:bookmarkEnd w:id="290"/>
    </w:p>
    <w:p w14:paraId="458DC88C" w14:textId="77777777" w:rsidR="003D2029" w:rsidRPr="000B501F" w:rsidRDefault="003D2029" w:rsidP="00053080">
      <w:pPr>
        <w:keepNext/>
        <w:rPr>
          <w:rStyle w:val="Code"/>
          <w:i w:val="0"/>
        </w:rPr>
      </w:pPr>
      <w:r w:rsidRPr="000B501F">
        <w:rPr>
          <w:b/>
        </w:rPr>
        <w:t>Service operation name:</w:t>
      </w:r>
      <w:r w:rsidRPr="000B501F">
        <w:t xml:space="preserve"> </w:t>
      </w:r>
      <w:r w:rsidRPr="000B501F">
        <w:rPr>
          <w:rStyle w:val="Codechar"/>
        </w:rPr>
        <w:t>Nmbstf_MBSDistributionSession_Update</w:t>
      </w:r>
    </w:p>
    <w:p w14:paraId="6B5376C7" w14:textId="77777777" w:rsidR="003D2029" w:rsidRPr="000B501F" w:rsidRDefault="003D2029" w:rsidP="00C5788B">
      <w:pPr>
        <w:keepNext/>
        <w:rPr>
          <w:lang w:eastAsia="zh-CN"/>
        </w:rPr>
      </w:pPr>
      <w:r w:rsidRPr="000B501F">
        <w:rPr>
          <w:b/>
        </w:rPr>
        <w:t>Description: D</w:t>
      </w:r>
      <w:r w:rsidRPr="000B501F">
        <w:rPr>
          <w:lang w:eastAsia="zh-CN"/>
        </w:rPr>
        <w:t>estroy an existing MBS Distribution Session.</w:t>
      </w:r>
    </w:p>
    <w:p w14:paraId="7C009AEA" w14:textId="77777777" w:rsidR="003D2029" w:rsidRPr="000B501F" w:rsidRDefault="003D2029" w:rsidP="00C5788B">
      <w:pPr>
        <w:keepNext/>
        <w:rPr>
          <w:lang w:eastAsia="zh-CN"/>
        </w:rPr>
      </w:pPr>
      <w:r w:rsidRPr="000B501F">
        <w:rPr>
          <w:b/>
        </w:rPr>
        <w:t>Input parameters (Required):</w:t>
      </w:r>
      <w:r w:rsidRPr="000B501F">
        <w:rPr>
          <w:lang w:eastAsia="zh-CN"/>
        </w:rPr>
        <w:t xml:space="preserve"> MBS</w:t>
      </w:r>
      <w:r w:rsidRPr="000B501F">
        <w:t xml:space="preserve"> Distribution Session Identifier.</w:t>
      </w:r>
    </w:p>
    <w:p w14:paraId="3E43EF21" w14:textId="77777777" w:rsidR="003D2029" w:rsidRPr="000B501F" w:rsidRDefault="003D2029" w:rsidP="003D2029">
      <w:r w:rsidRPr="000B501F">
        <w:rPr>
          <w:b/>
        </w:rPr>
        <w:t xml:space="preserve">Output parameters: </w:t>
      </w:r>
      <w:r w:rsidRPr="000B501F">
        <w:t>Result</w:t>
      </w:r>
      <w:r w:rsidRPr="000B501F">
        <w:rPr>
          <w:lang w:eastAsia="zh-CN"/>
        </w:rPr>
        <w:t xml:space="preserve"> indication</w:t>
      </w:r>
      <w:r w:rsidRPr="000B501F">
        <w:t>.</w:t>
      </w:r>
    </w:p>
    <w:p w14:paraId="4F39A306" w14:textId="77777777" w:rsidR="003D2029" w:rsidRPr="000B501F" w:rsidRDefault="003D2029" w:rsidP="003D2029">
      <w:pPr>
        <w:pStyle w:val="Heading4"/>
        <w:rPr>
          <w:noProof/>
          <w:lang w:eastAsia="zh-CN"/>
        </w:rPr>
      </w:pPr>
      <w:bookmarkStart w:id="291" w:name="_CR7_3_2_5"/>
      <w:bookmarkStart w:id="292" w:name="_Toc193960221"/>
      <w:bookmarkEnd w:id="291"/>
      <w:r w:rsidRPr="000B501F">
        <w:rPr>
          <w:noProof/>
          <w:lang w:eastAsia="zh-CN"/>
        </w:rPr>
        <w:t>7.3.2.5</w:t>
      </w:r>
      <w:r w:rsidRPr="000B501F">
        <w:rPr>
          <w:noProof/>
          <w:lang w:eastAsia="zh-CN"/>
        </w:rPr>
        <w:tab/>
        <w:t>Nmbstf_MBSDistributionSession_StatusSubscribe operation</w:t>
      </w:r>
      <w:bookmarkEnd w:id="292"/>
    </w:p>
    <w:p w14:paraId="712FF571" w14:textId="519BBCB1" w:rsidR="003D2029" w:rsidRPr="000B501F" w:rsidRDefault="003D2029" w:rsidP="00053080">
      <w:pPr>
        <w:keepNext/>
        <w:rPr>
          <w:rStyle w:val="Code"/>
          <w:i w:val="0"/>
        </w:rPr>
      </w:pPr>
      <w:r w:rsidRPr="000B501F">
        <w:rPr>
          <w:b/>
        </w:rPr>
        <w:t>Service operation name:</w:t>
      </w:r>
      <w:r w:rsidRPr="000B501F">
        <w:t xml:space="preserve"> </w:t>
      </w:r>
      <w:r w:rsidRPr="000B501F">
        <w:rPr>
          <w:rStyle w:val="Codechar"/>
        </w:rPr>
        <w:t>Nmbstf_MBSDistr</w:t>
      </w:r>
      <w:r w:rsidR="001217A9" w:rsidRPr="000B501F">
        <w:rPr>
          <w:rStyle w:val="Codechar"/>
        </w:rPr>
        <w:t>i</w:t>
      </w:r>
      <w:r w:rsidRPr="000B501F">
        <w:rPr>
          <w:rStyle w:val="Codechar"/>
        </w:rPr>
        <w:t>butionSession_StatusSubscribe</w:t>
      </w:r>
    </w:p>
    <w:p w14:paraId="57E7EF34" w14:textId="77777777" w:rsidR="003D2029" w:rsidRPr="000B501F" w:rsidRDefault="003D2029" w:rsidP="00C5788B">
      <w:pPr>
        <w:keepNext/>
        <w:rPr>
          <w:lang w:eastAsia="ko-KR"/>
        </w:rPr>
      </w:pPr>
      <w:r w:rsidRPr="000B501F">
        <w:rPr>
          <w:b/>
        </w:rPr>
        <w:t xml:space="preserve">Description: </w:t>
      </w:r>
      <w:r w:rsidRPr="000B501F">
        <w:t>Invoked by MBSF on the MBSTF</w:t>
      </w:r>
      <w:r w:rsidRPr="000B501F">
        <w:rPr>
          <w:lang w:eastAsia="ko-KR"/>
        </w:rPr>
        <w:t xml:space="preserve"> </w:t>
      </w:r>
      <w:r w:rsidRPr="000B501F">
        <w:t>when it needs to monitor at least one event relevant to the MBS Distribution session. The MBSF may subscribe to multiple events in a subscription.</w:t>
      </w:r>
    </w:p>
    <w:p w14:paraId="77D0812B" w14:textId="798E7E67" w:rsidR="003D2029" w:rsidRPr="000B501F" w:rsidRDefault="003D2029" w:rsidP="00C5788B">
      <w:pPr>
        <w:keepNext/>
      </w:pPr>
      <w:r w:rsidRPr="000B501F">
        <w:rPr>
          <w:b/>
        </w:rPr>
        <w:t>Input parameters (Required):</w:t>
      </w:r>
      <w:r w:rsidRPr="000B501F">
        <w:t xml:space="preserve"> MBS Distribution Session Identifier, </w:t>
      </w:r>
      <w:r w:rsidRPr="000B501F">
        <w:rPr>
          <w:lang w:eastAsia="zh-CN"/>
        </w:rPr>
        <w:t>Event ID(s)</w:t>
      </w:r>
      <w:r w:rsidR="00E0705E" w:rsidRPr="000B501F">
        <w:t xml:space="preserve"> as described in table 4.6.2-1</w:t>
      </w:r>
      <w:r w:rsidRPr="000B501F">
        <w:rPr>
          <w:lang w:eastAsia="zh-CN"/>
        </w:rPr>
        <w:t xml:space="preserve">, </w:t>
      </w:r>
      <w:r w:rsidRPr="000B501F">
        <w:t>notification target address.</w:t>
      </w:r>
    </w:p>
    <w:p w14:paraId="14F84250" w14:textId="77777777" w:rsidR="003D2029" w:rsidRPr="000B501F" w:rsidRDefault="003D2029" w:rsidP="003D2029">
      <w:r w:rsidRPr="000B501F">
        <w:rPr>
          <w:b/>
        </w:rPr>
        <w:t xml:space="preserve">Output parameters: </w:t>
      </w:r>
      <w:r w:rsidRPr="000B501F">
        <w:rPr>
          <w:rFonts w:eastAsia="SimSun"/>
          <w:lang w:eastAsia="zh-CN"/>
        </w:rPr>
        <w:t>When the subscription is accepted: Subscription correlation ID</w:t>
      </w:r>
      <w:r w:rsidRPr="000B501F">
        <w:t>.</w:t>
      </w:r>
    </w:p>
    <w:p w14:paraId="1314BBED" w14:textId="77777777" w:rsidR="003D2029" w:rsidRPr="000B501F" w:rsidRDefault="003D2029" w:rsidP="003D2029">
      <w:pPr>
        <w:pStyle w:val="Heading4"/>
        <w:rPr>
          <w:noProof/>
          <w:lang w:eastAsia="zh-CN"/>
        </w:rPr>
      </w:pPr>
      <w:bookmarkStart w:id="293" w:name="_CR7_3_2_6"/>
      <w:bookmarkStart w:id="294" w:name="_Toc193960222"/>
      <w:bookmarkEnd w:id="293"/>
      <w:r w:rsidRPr="000B501F">
        <w:rPr>
          <w:noProof/>
          <w:lang w:eastAsia="zh-CN"/>
        </w:rPr>
        <w:t>7.3.2.6</w:t>
      </w:r>
      <w:r w:rsidRPr="000B501F">
        <w:rPr>
          <w:noProof/>
          <w:lang w:eastAsia="zh-CN"/>
        </w:rPr>
        <w:tab/>
        <w:t>Nmbstf_MBSDistributionSession_StatusUnsubscribe operation</w:t>
      </w:r>
      <w:bookmarkEnd w:id="294"/>
    </w:p>
    <w:p w14:paraId="1D7A23CE" w14:textId="77777777" w:rsidR="003D2029" w:rsidRPr="000B501F" w:rsidRDefault="003D2029" w:rsidP="00FD6A8F">
      <w:pPr>
        <w:keepNext/>
        <w:rPr>
          <w:rStyle w:val="Code"/>
          <w:i w:val="0"/>
        </w:rPr>
      </w:pPr>
      <w:r w:rsidRPr="000B501F">
        <w:rPr>
          <w:b/>
        </w:rPr>
        <w:t>Service operation name:</w:t>
      </w:r>
      <w:r w:rsidRPr="000B501F">
        <w:t xml:space="preserve"> </w:t>
      </w:r>
      <w:r w:rsidRPr="000B501F">
        <w:rPr>
          <w:rStyle w:val="Codechar"/>
        </w:rPr>
        <w:t>Nmbstf_MBSDistributionSession_StatusUnsubscribe</w:t>
      </w:r>
    </w:p>
    <w:p w14:paraId="71BC4BDB" w14:textId="77777777" w:rsidR="003D2029" w:rsidRPr="000B501F" w:rsidRDefault="003D2029" w:rsidP="003D2029">
      <w:pPr>
        <w:keepNext/>
      </w:pPr>
      <w:r w:rsidRPr="000B501F">
        <w:rPr>
          <w:b/>
        </w:rPr>
        <w:t xml:space="preserve">Description: </w:t>
      </w:r>
      <w:r w:rsidRPr="000B501F">
        <w:t>Remove an existing subscription</w:t>
      </w:r>
      <w:r w:rsidRPr="000B501F">
        <w:rPr>
          <w:lang w:eastAsia="zh-CN"/>
        </w:rPr>
        <w:t>.</w:t>
      </w:r>
    </w:p>
    <w:p w14:paraId="5FB70F56" w14:textId="77777777" w:rsidR="003D2029" w:rsidRPr="000B501F" w:rsidRDefault="003D2029" w:rsidP="003D2029">
      <w:pPr>
        <w:keepNext/>
      </w:pPr>
      <w:r w:rsidRPr="000B501F">
        <w:rPr>
          <w:b/>
        </w:rPr>
        <w:t>Input parameters (Required):</w:t>
      </w:r>
      <w:r w:rsidRPr="000B501F">
        <w:t xml:space="preserve"> </w:t>
      </w:r>
      <w:r w:rsidRPr="000B501F">
        <w:rPr>
          <w:rFonts w:eastAsia="SimSun"/>
          <w:lang w:eastAsia="zh-CN"/>
        </w:rPr>
        <w:t>Subscription correlation ID.</w:t>
      </w:r>
    </w:p>
    <w:p w14:paraId="0CD43CF9" w14:textId="77777777" w:rsidR="003D2029" w:rsidRPr="000B501F" w:rsidRDefault="003D2029" w:rsidP="003D2029">
      <w:r w:rsidRPr="000B501F">
        <w:rPr>
          <w:b/>
        </w:rPr>
        <w:t xml:space="preserve">Output parameters: </w:t>
      </w:r>
      <w:r w:rsidRPr="000B501F">
        <w:t>Result</w:t>
      </w:r>
      <w:r w:rsidRPr="000B501F">
        <w:rPr>
          <w:lang w:eastAsia="zh-CN"/>
        </w:rPr>
        <w:t xml:space="preserve"> indication</w:t>
      </w:r>
      <w:r w:rsidRPr="000B501F">
        <w:t>.</w:t>
      </w:r>
    </w:p>
    <w:p w14:paraId="4533D10F" w14:textId="77777777" w:rsidR="003D2029" w:rsidRPr="000B501F" w:rsidRDefault="003D2029" w:rsidP="003D2029">
      <w:pPr>
        <w:pStyle w:val="Heading4"/>
        <w:rPr>
          <w:noProof/>
          <w:lang w:eastAsia="zh-CN"/>
        </w:rPr>
      </w:pPr>
      <w:bookmarkStart w:id="295" w:name="_CR7_3_2_7"/>
      <w:bookmarkStart w:id="296" w:name="_Toc193960223"/>
      <w:bookmarkEnd w:id="295"/>
      <w:r w:rsidRPr="000B501F">
        <w:rPr>
          <w:noProof/>
          <w:lang w:eastAsia="zh-CN"/>
        </w:rPr>
        <w:t>7.3.2.7</w:t>
      </w:r>
      <w:r w:rsidRPr="000B501F">
        <w:rPr>
          <w:noProof/>
          <w:lang w:eastAsia="zh-CN"/>
        </w:rPr>
        <w:tab/>
        <w:t>Nmbstf_MBSDistributionSession_StatusNotify operation</w:t>
      </w:r>
      <w:bookmarkEnd w:id="296"/>
      <w:r w:rsidRPr="000B501F">
        <w:rPr>
          <w:noProof/>
          <w:lang w:eastAsia="zh-CN"/>
        </w:rPr>
        <w:t xml:space="preserve"> </w:t>
      </w:r>
    </w:p>
    <w:p w14:paraId="6FE7F38E" w14:textId="77777777" w:rsidR="003D2029" w:rsidRPr="000B501F" w:rsidRDefault="003D2029" w:rsidP="00053080">
      <w:pPr>
        <w:keepNext/>
      </w:pPr>
      <w:r w:rsidRPr="000B501F">
        <w:rPr>
          <w:b/>
        </w:rPr>
        <w:t>Service operation name:</w:t>
      </w:r>
      <w:r w:rsidRPr="000B501F">
        <w:t xml:space="preserve"> </w:t>
      </w:r>
      <w:r w:rsidRPr="000B501F">
        <w:rPr>
          <w:rStyle w:val="Codechar"/>
        </w:rPr>
        <w:t>Nmbstf_MBSDistributionSession_StatusNotify</w:t>
      </w:r>
    </w:p>
    <w:p w14:paraId="307776E3" w14:textId="5EA2A47F" w:rsidR="003D2029" w:rsidRPr="000B501F" w:rsidRDefault="003D2029" w:rsidP="00C5788B">
      <w:pPr>
        <w:keepNext/>
      </w:pPr>
      <w:r w:rsidRPr="000B501F">
        <w:rPr>
          <w:b/>
        </w:rPr>
        <w:t xml:space="preserve">Description: </w:t>
      </w:r>
      <w:r w:rsidRPr="000B501F">
        <w:t>Used by the MBSTF to notify the MBSF about the status change of the MBS Distribution Session</w:t>
      </w:r>
      <w:r w:rsidRPr="000B501F">
        <w:rPr>
          <w:lang w:eastAsia="zh-CN"/>
        </w:rPr>
        <w:t>.</w:t>
      </w:r>
    </w:p>
    <w:p w14:paraId="7218B64F" w14:textId="173FEAE6" w:rsidR="003D2029" w:rsidRPr="000B501F" w:rsidRDefault="003D2029" w:rsidP="00C5788B">
      <w:pPr>
        <w:keepNext/>
      </w:pPr>
      <w:r w:rsidRPr="000B501F">
        <w:rPr>
          <w:b/>
        </w:rPr>
        <w:t>Input parameters (Required):</w:t>
      </w:r>
      <w:r w:rsidRPr="000B501F">
        <w:t xml:space="preserve"> </w:t>
      </w:r>
      <w:r w:rsidRPr="000B501F">
        <w:rPr>
          <w:lang w:eastAsia="zh-CN"/>
        </w:rPr>
        <w:t>MBS</w:t>
      </w:r>
      <w:r w:rsidRPr="000B501F">
        <w:t xml:space="preserve"> Distribution Session Identifier, Event ID(s)</w:t>
      </w:r>
      <w:r w:rsidR="00032D8D" w:rsidRPr="000B501F">
        <w:t xml:space="preserve"> as described in table 4.6.2-1, informative message</w:t>
      </w:r>
      <w:r w:rsidRPr="000B501F">
        <w:t>.</w:t>
      </w:r>
    </w:p>
    <w:p w14:paraId="3916D85B" w14:textId="77777777" w:rsidR="003D2029" w:rsidRPr="000B501F" w:rsidRDefault="003D2029" w:rsidP="003D2029">
      <w:r w:rsidRPr="000B501F">
        <w:rPr>
          <w:b/>
        </w:rPr>
        <w:t xml:space="preserve">Output parameters: </w:t>
      </w:r>
      <w:r w:rsidRPr="000B501F">
        <w:t>Result</w:t>
      </w:r>
      <w:r w:rsidRPr="000B501F">
        <w:rPr>
          <w:lang w:eastAsia="zh-CN"/>
        </w:rPr>
        <w:t xml:space="preserve"> indication</w:t>
      </w:r>
      <w:r w:rsidRPr="000B501F">
        <w:t>.</w:t>
      </w:r>
    </w:p>
    <w:p w14:paraId="7BA5278E" w14:textId="77777777" w:rsidR="00695E42" w:rsidRPr="000B501F" w:rsidRDefault="00695E42" w:rsidP="00695E42">
      <w:pPr>
        <w:pStyle w:val="Heading4"/>
        <w:rPr>
          <w:noProof/>
          <w:lang w:eastAsia="zh-CN"/>
        </w:rPr>
      </w:pPr>
      <w:bookmarkStart w:id="297" w:name="_CR7_3_2_8"/>
      <w:bookmarkStart w:id="298" w:name="_Toc193960224"/>
      <w:bookmarkEnd w:id="297"/>
      <w:r w:rsidRPr="000B501F">
        <w:rPr>
          <w:noProof/>
          <w:lang w:eastAsia="zh-CN"/>
        </w:rPr>
        <w:t>7.3.2.8</w:t>
      </w:r>
      <w:r w:rsidRPr="000B501F">
        <w:rPr>
          <w:noProof/>
          <w:lang w:eastAsia="zh-CN"/>
        </w:rPr>
        <w:tab/>
        <w:t>Nmbstf_MBSDistributionSession_StatusSubscribeMod operation</w:t>
      </w:r>
      <w:bookmarkEnd w:id="298"/>
    </w:p>
    <w:p w14:paraId="09EB7B7C" w14:textId="77777777" w:rsidR="00695E42" w:rsidRPr="000B501F" w:rsidRDefault="00695E42" w:rsidP="00053080">
      <w:pPr>
        <w:rPr>
          <w:rStyle w:val="Code"/>
          <w:i w:val="0"/>
        </w:rPr>
      </w:pPr>
      <w:r w:rsidRPr="000B501F">
        <w:rPr>
          <w:b/>
        </w:rPr>
        <w:t>Service operation name:</w:t>
      </w:r>
      <w:r w:rsidRPr="000B501F">
        <w:t xml:space="preserve"> </w:t>
      </w:r>
      <w:r w:rsidRPr="000B501F">
        <w:rPr>
          <w:rStyle w:val="Codechar"/>
        </w:rPr>
        <w:t>Nmbstf_MBSDistributionSession_StatusSubscribeMod</w:t>
      </w:r>
    </w:p>
    <w:p w14:paraId="29ECF221" w14:textId="77777777" w:rsidR="00695E42" w:rsidRPr="000B501F" w:rsidRDefault="00695E42" w:rsidP="00053080">
      <w:pPr>
        <w:rPr>
          <w:lang w:eastAsia="ko-KR"/>
        </w:rPr>
      </w:pPr>
      <w:r w:rsidRPr="000B501F">
        <w:rPr>
          <w:b/>
        </w:rPr>
        <w:t xml:space="preserve">Description: </w:t>
      </w:r>
      <w:r w:rsidRPr="000B501F">
        <w:t>Invoked by the MBSF on the MBSTF</w:t>
      </w:r>
      <w:r w:rsidRPr="000B501F">
        <w:rPr>
          <w:lang w:eastAsia="ko-KR"/>
        </w:rPr>
        <w:t xml:space="preserve"> </w:t>
      </w:r>
      <w:r w:rsidRPr="000B501F">
        <w:t>to modify an existing status subscription.</w:t>
      </w:r>
    </w:p>
    <w:p w14:paraId="0211AAAB" w14:textId="77777777" w:rsidR="00695E42" w:rsidRPr="000B501F" w:rsidRDefault="00695E42" w:rsidP="00053080">
      <w:r w:rsidRPr="000B501F">
        <w:rPr>
          <w:b/>
        </w:rPr>
        <w:t>Input parameters (Required):</w:t>
      </w:r>
      <w:r w:rsidRPr="000B501F">
        <w:t xml:space="preserve"> Subscription correlation ID.</w:t>
      </w:r>
    </w:p>
    <w:p w14:paraId="7ACD0AF4" w14:textId="77777777" w:rsidR="00695E42" w:rsidRPr="000B501F" w:rsidRDefault="00695E42" w:rsidP="00053080">
      <w:r w:rsidRPr="000B501F">
        <w:rPr>
          <w:b/>
        </w:rPr>
        <w:t>Input parameters (Optional):</w:t>
      </w:r>
      <w:r w:rsidRPr="000B501F">
        <w:t xml:space="preserve"> Event ID(s) as described in table 4.6.2-1, notification target address, subscription expiration time.</w:t>
      </w:r>
    </w:p>
    <w:p w14:paraId="272A329F" w14:textId="77777777" w:rsidR="00695E42" w:rsidRPr="000B501F" w:rsidRDefault="00695E42" w:rsidP="00695E42">
      <w:r w:rsidRPr="000B501F">
        <w:rPr>
          <w:b/>
        </w:rPr>
        <w:t xml:space="preserve">Output parameters (Required, Optional): </w:t>
      </w:r>
      <w:r w:rsidRPr="000B501F">
        <w:rPr>
          <w:rFonts w:eastAsia="SimSun"/>
          <w:lang w:eastAsia="zh-CN"/>
        </w:rPr>
        <w:t>Result indication</w:t>
      </w:r>
      <w:r w:rsidRPr="000B501F">
        <w:t>.</w:t>
      </w:r>
    </w:p>
    <w:p w14:paraId="5C81B18A" w14:textId="77777777" w:rsidR="007B0F0C" w:rsidRPr="000B501F" w:rsidRDefault="007B0F0C">
      <w:pPr>
        <w:spacing w:after="0"/>
      </w:pPr>
      <w:r w:rsidRPr="000B501F">
        <w:br w:type="page"/>
      </w:r>
    </w:p>
    <w:p w14:paraId="6F8E4817" w14:textId="1ED13F9A" w:rsidR="002675F0" w:rsidRPr="000B501F" w:rsidRDefault="00080512" w:rsidP="00FB376A">
      <w:pPr>
        <w:pStyle w:val="Heading8"/>
        <w:rPr>
          <w:noProof/>
        </w:rPr>
      </w:pPr>
      <w:bookmarkStart w:id="299" w:name="_CRAnnexAinformative"/>
      <w:bookmarkStart w:id="300" w:name="_Toc193960225"/>
      <w:bookmarkEnd w:id="299"/>
      <w:r w:rsidRPr="000B501F">
        <w:rPr>
          <w:noProof/>
        </w:rPr>
        <w:lastRenderedPageBreak/>
        <w:t xml:space="preserve">Annex </w:t>
      </w:r>
      <w:r w:rsidR="00FC2E44" w:rsidRPr="000B501F">
        <w:rPr>
          <w:noProof/>
        </w:rPr>
        <w:t>A</w:t>
      </w:r>
      <w:r w:rsidRPr="000B501F">
        <w:rPr>
          <w:noProof/>
        </w:rPr>
        <w:t xml:space="preserve"> (informative):</w:t>
      </w:r>
      <w:r w:rsidRPr="000B501F">
        <w:rPr>
          <w:noProof/>
        </w:rPr>
        <w:br/>
      </w:r>
      <w:r w:rsidR="00FB376A" w:rsidRPr="000B501F">
        <w:rPr>
          <w:noProof/>
        </w:rPr>
        <w:t>Deployment and Collaboration Models</w:t>
      </w:r>
      <w:bookmarkEnd w:id="300"/>
    </w:p>
    <w:p w14:paraId="40709EE7" w14:textId="2A07362C" w:rsidR="00FB376A" w:rsidRPr="000B501F" w:rsidRDefault="00FC2E44" w:rsidP="00FB376A">
      <w:pPr>
        <w:pStyle w:val="Heading1"/>
        <w:rPr>
          <w:noProof/>
        </w:rPr>
      </w:pPr>
      <w:bookmarkStart w:id="301" w:name="_CRA_1"/>
      <w:bookmarkStart w:id="302" w:name="_Toc193960226"/>
      <w:bookmarkEnd w:id="301"/>
      <w:r w:rsidRPr="000B501F">
        <w:rPr>
          <w:noProof/>
        </w:rPr>
        <w:t>A</w:t>
      </w:r>
      <w:r w:rsidR="00080512" w:rsidRPr="000B501F">
        <w:rPr>
          <w:noProof/>
        </w:rPr>
        <w:t>.1</w:t>
      </w:r>
      <w:r w:rsidR="00080512" w:rsidRPr="000B501F">
        <w:rPr>
          <w:noProof/>
        </w:rPr>
        <w:tab/>
      </w:r>
      <w:r w:rsidR="00FB376A" w:rsidRPr="000B501F">
        <w:rPr>
          <w:noProof/>
        </w:rPr>
        <w:t>Group Communication</w:t>
      </w:r>
      <w:bookmarkEnd w:id="302"/>
    </w:p>
    <w:p w14:paraId="3B8CEA32" w14:textId="19BFA1B3" w:rsidR="00080512" w:rsidRPr="000B501F" w:rsidRDefault="00C1587F" w:rsidP="00053080">
      <w:pPr>
        <w:keepNext/>
      </w:pPr>
      <w:r w:rsidRPr="000B501F">
        <w:rPr>
          <w:lang w:eastAsia="zh-CN"/>
        </w:rPr>
        <w:t xml:space="preserve">The Group Communication (GC) Service </w:t>
      </w:r>
      <w:r w:rsidR="002B4E98" w:rsidRPr="000B501F">
        <w:rPr>
          <w:lang w:eastAsia="zh-CN"/>
        </w:rPr>
        <w:t xml:space="preserve">is </w:t>
      </w:r>
      <w:r w:rsidRPr="000B501F">
        <w:rPr>
          <w:lang w:eastAsia="zh-CN"/>
        </w:rPr>
        <w:t xml:space="preserve">defined </w:t>
      </w:r>
      <w:r w:rsidR="002B4E98" w:rsidRPr="000B501F">
        <w:rPr>
          <w:lang w:eastAsia="zh-CN"/>
        </w:rPr>
        <w:t xml:space="preserve">for use with LTC/EPC </w:t>
      </w:r>
      <w:r w:rsidRPr="000B501F">
        <w:rPr>
          <w:lang w:eastAsia="zh-CN"/>
        </w:rPr>
        <w:t>in TS 23.468 [</w:t>
      </w:r>
      <w:r w:rsidR="00EA2C66" w:rsidRPr="000B501F">
        <w:rPr>
          <w:lang w:eastAsia="zh-CN"/>
        </w:rPr>
        <w:t>12</w:t>
      </w:r>
      <w:r w:rsidRPr="000B501F">
        <w:rPr>
          <w:lang w:eastAsia="zh-CN"/>
        </w:rPr>
        <w:t xml:space="preserve">]. In order to allow </w:t>
      </w:r>
      <w:r w:rsidR="002B4E98" w:rsidRPr="000B501F">
        <w:rPr>
          <w:lang w:eastAsia="zh-CN"/>
        </w:rPr>
        <w:t>GC Services</w:t>
      </w:r>
      <w:r w:rsidRPr="000B501F">
        <w:rPr>
          <w:lang w:eastAsia="zh-CN"/>
        </w:rPr>
        <w:t xml:space="preserve"> to interwork with an </w:t>
      </w:r>
      <w:r w:rsidR="002B4E98" w:rsidRPr="000B501F">
        <w:rPr>
          <w:lang w:eastAsia="zh-CN"/>
        </w:rPr>
        <w:t>MBS</w:t>
      </w:r>
      <w:r w:rsidRPr="000B501F">
        <w:rPr>
          <w:lang w:eastAsia="zh-CN"/>
        </w:rPr>
        <w:t xml:space="preserve"> System, the MBSF also supports reference point MB2</w:t>
      </w:r>
      <w:r w:rsidRPr="000B501F">
        <w:rPr>
          <w:lang w:eastAsia="zh-CN"/>
        </w:rPr>
        <w:noBreakHyphen/>
        <w:t>C and the MBSTF also supports reference point MB2</w:t>
      </w:r>
      <w:r w:rsidRPr="000B501F">
        <w:rPr>
          <w:lang w:eastAsia="zh-CN"/>
        </w:rPr>
        <w:noBreakHyphen/>
        <w:t xml:space="preserve">U, as defined in clause 5.2 </w:t>
      </w:r>
      <w:r w:rsidR="002B4E98" w:rsidRPr="000B501F">
        <w:rPr>
          <w:lang w:eastAsia="zh-CN"/>
        </w:rPr>
        <w:t xml:space="preserve">and annex C </w:t>
      </w:r>
      <w:r w:rsidRPr="000B501F">
        <w:rPr>
          <w:lang w:eastAsia="zh-CN"/>
        </w:rPr>
        <w:t>of TS 23.247 [5].</w:t>
      </w:r>
    </w:p>
    <w:p w14:paraId="141E94EB" w14:textId="4D11AAEA" w:rsidR="00C1587F" w:rsidRPr="000B501F" w:rsidRDefault="002B4E98" w:rsidP="00061228">
      <w:pPr>
        <w:pStyle w:val="TH"/>
      </w:pPr>
      <w:r w:rsidRPr="000B501F">
        <w:object w:dxaOrig="4230" w:dyaOrig="2625" w14:anchorId="6925C381">
          <v:shape id="_x0000_i1038" type="#_x0000_t75" style="width:312.35pt;height:192.75pt" o:ole="">
            <v:imagedata r:id="rId53" o:title=""/>
          </v:shape>
          <o:OLEObject Type="Embed" ProgID="Visio.Drawing.15" ShapeID="_x0000_i1038" DrawAspect="Content" ObjectID="_1812791320" r:id="rId54"/>
        </w:object>
      </w:r>
    </w:p>
    <w:p w14:paraId="022EBBC3" w14:textId="77777777" w:rsidR="00C1587F" w:rsidRPr="000B501F" w:rsidRDefault="00C1587F" w:rsidP="00C1587F">
      <w:pPr>
        <w:pStyle w:val="TF"/>
        <w:keepNext/>
      </w:pPr>
      <w:bookmarkStart w:id="303" w:name="_CRFigureA_11"/>
      <w:r w:rsidRPr="000B501F">
        <w:t xml:space="preserve">Figure </w:t>
      </w:r>
      <w:bookmarkEnd w:id="303"/>
      <w:r w:rsidRPr="000B501F">
        <w:t>A.1</w:t>
      </w:r>
      <w:r w:rsidRPr="000B501F">
        <w:noBreakHyphen/>
        <w:t>1: User Plane protocol stack for Group Communication services</w:t>
      </w:r>
    </w:p>
    <w:p w14:paraId="76D06527" w14:textId="77777777" w:rsidR="00C1587F" w:rsidRPr="000B501F" w:rsidRDefault="00C1587F" w:rsidP="00053080">
      <w:pPr>
        <w:keepNext/>
      </w:pPr>
      <w:r w:rsidRPr="000B501F">
        <w:t>The following MBS Distribution Session properties (see clause 4.5.6) are used by the MBSF at reference point Nmb2 to provision this setup in the MBSTF:</w:t>
      </w:r>
    </w:p>
    <w:p w14:paraId="33C58B65" w14:textId="77777777" w:rsidR="00C1587F" w:rsidRPr="000B501F" w:rsidRDefault="00C1587F" w:rsidP="00053080">
      <w:pPr>
        <w:pStyle w:val="B1"/>
        <w:keepNext/>
      </w:pPr>
      <w:r w:rsidRPr="000B501F">
        <w:t>-</w:t>
      </w:r>
      <w:r w:rsidRPr="000B501F">
        <w:tab/>
        <w:t>Distribution method is set to Packet.</w:t>
      </w:r>
    </w:p>
    <w:p w14:paraId="3C816FD8" w14:textId="77777777" w:rsidR="00C1587F" w:rsidRPr="000B501F" w:rsidRDefault="00C1587F" w:rsidP="00C1587F">
      <w:pPr>
        <w:pStyle w:val="B1"/>
      </w:pPr>
      <w:r w:rsidRPr="000B501F">
        <w:t>-</w:t>
      </w:r>
      <w:r w:rsidRPr="000B501F">
        <w:tab/>
        <w:t>Operating mode is set to Forward-only.</w:t>
      </w:r>
    </w:p>
    <w:p w14:paraId="4CAC7641" w14:textId="77777777" w:rsidR="00C1587F" w:rsidRPr="000B501F" w:rsidRDefault="00C1587F" w:rsidP="00C1587F">
      <w:pPr>
        <w:pStyle w:val="B1"/>
      </w:pPr>
      <w:r w:rsidRPr="000B501F">
        <w:t>-</w:t>
      </w:r>
      <w:r w:rsidRPr="000B501F">
        <w:tab/>
        <w:t>Packet ingest method is set to Unicast.</w:t>
      </w:r>
    </w:p>
    <w:p w14:paraId="0F416BB7" w14:textId="77777777" w:rsidR="00C1587F" w:rsidRPr="000B501F" w:rsidRDefault="00C1587F" w:rsidP="00C1587F">
      <w:pPr>
        <w:pStyle w:val="B1"/>
      </w:pPr>
      <w:r w:rsidRPr="000B501F">
        <w:t>-</w:t>
      </w:r>
      <w:r w:rsidRPr="000B501F">
        <w:tab/>
        <w:t>User plane traffic flow information is omitted because ingested multicast packets are not modified.</w:t>
      </w:r>
    </w:p>
    <w:p w14:paraId="72156492" w14:textId="77777777" w:rsidR="002B4E98" w:rsidRPr="000B501F" w:rsidRDefault="002B4E98" w:rsidP="002B4E98">
      <w:pPr>
        <w:pStyle w:val="B1"/>
      </w:pPr>
      <w:r w:rsidRPr="000B501F">
        <w:t>-</w:t>
      </w:r>
      <w:r w:rsidRPr="000B501F">
        <w:tab/>
        <w:t>The tunnel endpoint addresses of the MBMS-GW (SGi-mb) and/or MB-UPF (Nmb9).</w:t>
      </w:r>
    </w:p>
    <w:p w14:paraId="5BCE05A0" w14:textId="77777777" w:rsidR="00C1587F" w:rsidRPr="000B501F" w:rsidRDefault="00C1587F" w:rsidP="00C1587F">
      <w:pPr>
        <w:pStyle w:val="B1"/>
      </w:pPr>
      <w:r w:rsidRPr="000B501F">
        <w:t>-</w:t>
      </w:r>
      <w:r w:rsidRPr="000B501F">
        <w:tab/>
        <w:t>FEC configuration information is provided if AL</w:t>
      </w:r>
      <w:r w:rsidRPr="000B501F">
        <w:noBreakHyphen/>
        <w:t>FEC protection was requested by the GCS AS in the MBMS bearer allocation request at MB2-C.</w:t>
      </w:r>
    </w:p>
    <w:p w14:paraId="09BAA32B" w14:textId="71588FC7" w:rsidR="00C1587F" w:rsidRPr="000B501F" w:rsidRDefault="00C1587F" w:rsidP="00C1587F">
      <w:pPr>
        <w:pStyle w:val="B1"/>
      </w:pPr>
      <w:r w:rsidRPr="000B501F">
        <w:t>-</w:t>
      </w:r>
      <w:r w:rsidRPr="000B501F">
        <w:tab/>
        <w:t>The MBSTF provides the MBSTF ingest endpoint addresses (representing the BM</w:t>
      </w:r>
      <w:r w:rsidRPr="000B501F">
        <w:noBreakHyphen/>
        <w:t>SC address and BM</w:t>
      </w:r>
      <w:r w:rsidRPr="000B501F">
        <w:noBreakHyphen/>
        <w:t>SC port) via the MBSF to the GCS AS at reference point MB2</w:t>
      </w:r>
      <w:r w:rsidRPr="000B501F">
        <w:noBreakHyphen/>
        <w:t>C so that the GCS AS can establish a UDP/IP tunnel with the MBSTF at MB2-U and start sending tunnelled IP packets.</w:t>
      </w:r>
    </w:p>
    <w:p w14:paraId="51139617" w14:textId="3A8C1337" w:rsidR="00C1587F" w:rsidRPr="000B501F" w:rsidRDefault="00C1587F" w:rsidP="0096040F">
      <w:pPr>
        <w:pStyle w:val="B1"/>
      </w:pPr>
      <w:r w:rsidRPr="000B501F">
        <w:t>-</w:t>
      </w:r>
      <w:r w:rsidRPr="000B501F">
        <w:tab/>
        <w:t xml:space="preserve">The MBSTF provides forward error protection according to the </w:t>
      </w:r>
      <w:r w:rsidRPr="000B501F">
        <w:rPr>
          <w:lang w:eastAsia="en-US"/>
        </w:rPr>
        <w:t>FEC configuration</w:t>
      </w:r>
      <w:r w:rsidRPr="000B501F">
        <w:t xml:space="preserve"> for downlink IP packets ingested from GCS AS, and then sends the source packets and any FEC packets to the MBMS GW at reference point SGi-mb.</w:t>
      </w:r>
    </w:p>
    <w:p w14:paraId="148DE3F0" w14:textId="1C5D51A6" w:rsidR="00FB376A" w:rsidRPr="000B501F" w:rsidRDefault="00FB376A" w:rsidP="00FB376A">
      <w:pPr>
        <w:pStyle w:val="Heading1"/>
        <w:rPr>
          <w:noProof/>
        </w:rPr>
      </w:pPr>
      <w:bookmarkStart w:id="304" w:name="_CRA_2"/>
      <w:bookmarkStart w:id="305" w:name="_Toc193960227"/>
      <w:bookmarkEnd w:id="304"/>
      <w:r w:rsidRPr="000B501F">
        <w:rPr>
          <w:noProof/>
        </w:rPr>
        <w:t>A.2</w:t>
      </w:r>
      <w:r w:rsidRPr="000B501F">
        <w:rPr>
          <w:noProof/>
        </w:rPr>
        <w:tab/>
        <w:t>5G Media Streaming</w:t>
      </w:r>
      <w:bookmarkEnd w:id="305"/>
    </w:p>
    <w:p w14:paraId="6AFA4B72" w14:textId="0397DB60" w:rsidR="00F949C9" w:rsidRPr="000B501F" w:rsidRDefault="002107E4" w:rsidP="00F949C9">
      <w:r w:rsidRPr="000B501F">
        <w:t>The use of MBS User Services in collaboration with the 5G Media Streaming architecture</w:t>
      </w:r>
      <w:r w:rsidR="00F949C9" w:rsidRPr="000B501F">
        <w:t xml:space="preserve"> [7]</w:t>
      </w:r>
      <w:r w:rsidRPr="000B501F">
        <w:t xml:space="preserve"> is for further study.</w:t>
      </w:r>
    </w:p>
    <w:p w14:paraId="40ACBDAB" w14:textId="7D7D41CD" w:rsidR="00C00608" w:rsidRPr="000B501F" w:rsidRDefault="00C00608" w:rsidP="00C00608">
      <w:pPr>
        <w:pStyle w:val="Heading1"/>
        <w:rPr>
          <w:noProof/>
        </w:rPr>
      </w:pPr>
      <w:bookmarkStart w:id="306" w:name="_CRA_3"/>
      <w:bookmarkStart w:id="307" w:name="_Toc193960228"/>
      <w:bookmarkEnd w:id="306"/>
      <w:r w:rsidRPr="000B501F">
        <w:rPr>
          <w:noProof/>
        </w:rPr>
        <w:lastRenderedPageBreak/>
        <w:t>A.3</w:t>
      </w:r>
      <w:r w:rsidRPr="000B501F">
        <w:rPr>
          <w:noProof/>
        </w:rPr>
        <w:tab/>
      </w:r>
      <w:r w:rsidR="00220D14" w:rsidRPr="000B501F">
        <w:rPr>
          <w:noProof/>
        </w:rPr>
        <w:t>MBS Application Provider (</w:t>
      </w:r>
      <w:r w:rsidRPr="000B501F">
        <w:rPr>
          <w:noProof/>
        </w:rPr>
        <w:t>AF/AS</w:t>
      </w:r>
      <w:r w:rsidR="00220D14" w:rsidRPr="000B501F">
        <w:rPr>
          <w:noProof/>
        </w:rPr>
        <w:t>)</w:t>
      </w:r>
      <w:r w:rsidRPr="000B501F">
        <w:rPr>
          <w:noProof/>
        </w:rPr>
        <w:t xml:space="preserve"> in Trusted DN</w:t>
      </w:r>
      <w:bookmarkEnd w:id="307"/>
    </w:p>
    <w:p w14:paraId="3DF52D00" w14:textId="548B9903" w:rsidR="00C00608" w:rsidRPr="000B501F" w:rsidRDefault="00C00608" w:rsidP="00C00608">
      <w:pPr>
        <w:keepNext/>
        <w:keepLines/>
      </w:pPr>
      <w:r w:rsidRPr="000B501F">
        <w:t>Figure</w:t>
      </w:r>
      <w:r w:rsidR="00796058" w:rsidRPr="000B501F">
        <w:t> </w:t>
      </w:r>
      <w:r w:rsidRPr="000B501F">
        <w:t>A.3-1 depicts a collaboration in which the MBS Application Provider (AF/AS) is deployed within the Trusted</w:t>
      </w:r>
      <w:r w:rsidR="00275DA6" w:rsidRPr="000B501F">
        <w:t> </w:t>
      </w:r>
      <w:r w:rsidRPr="000B501F">
        <w:t>DN.</w:t>
      </w:r>
    </w:p>
    <w:p w14:paraId="01CC37B7" w14:textId="77777777" w:rsidR="00C00608" w:rsidRPr="000B501F" w:rsidRDefault="00C00608" w:rsidP="00053080">
      <w:pPr>
        <w:pStyle w:val="B1"/>
        <w:keepNext/>
      </w:pPr>
      <w:r w:rsidRPr="000B501F">
        <w:t>1.</w:t>
      </w:r>
      <w:r w:rsidRPr="000B501F">
        <w:tab/>
        <w:t xml:space="preserve">The AF/AS uses the </w:t>
      </w:r>
      <w:r w:rsidRPr="000B501F">
        <w:rPr>
          <w:i/>
        </w:rPr>
        <w:t>Nmbsf</w:t>
      </w:r>
      <w:r w:rsidRPr="000B501F">
        <w:t xml:space="preserve"> service directly at reference point Nmb10.</w:t>
      </w:r>
    </w:p>
    <w:p w14:paraId="12820B60" w14:textId="77777777" w:rsidR="00C00608" w:rsidRPr="000B501F" w:rsidRDefault="00C00608" w:rsidP="00C00608">
      <w:pPr>
        <w:pStyle w:val="B1"/>
        <w:keepNext/>
      </w:pPr>
      <w:r w:rsidRPr="000B501F">
        <w:t>2.</w:t>
      </w:r>
      <w:r w:rsidRPr="000B501F">
        <w:tab/>
        <w:t>The MBSTF injects packets into the MB</w:t>
      </w:r>
      <w:r w:rsidRPr="000B501F">
        <w:noBreakHyphen/>
        <w:t>UPF via reference point Nmb9.</w:t>
      </w:r>
    </w:p>
    <w:bookmarkStart w:id="308" w:name="_MON_1716898681"/>
    <w:bookmarkEnd w:id="308"/>
    <w:p w14:paraId="6F49969F" w14:textId="555F5AE4" w:rsidR="00061228" w:rsidRPr="000B501F" w:rsidRDefault="00061228" w:rsidP="00061228">
      <w:pPr>
        <w:pStyle w:val="TH"/>
      </w:pPr>
      <w:r w:rsidRPr="000B501F">
        <w:object w:dxaOrig="9052" w:dyaOrig="4183" w14:anchorId="40F76E27">
          <v:shape id="_x0000_i1039" type="#_x0000_t75" style="width:454.15pt;height:207.7pt" o:ole="">
            <v:imagedata r:id="rId55" o:title=""/>
          </v:shape>
          <o:OLEObject Type="Embed" ProgID="Word.Picture.8" ShapeID="_x0000_i1039" DrawAspect="Content" ObjectID="_1812791321" r:id="rId56"/>
        </w:object>
      </w:r>
    </w:p>
    <w:p w14:paraId="3877A5FC" w14:textId="534CDE16" w:rsidR="00C00608" w:rsidRPr="000B501F" w:rsidRDefault="00C00608" w:rsidP="00D22FD9">
      <w:pPr>
        <w:pStyle w:val="NF"/>
      </w:pPr>
      <w:r w:rsidRPr="000B501F">
        <w:t>NOTE:</w:t>
      </w:r>
      <w:r w:rsidRPr="000B501F">
        <w:tab/>
        <w:t>Italic type is used to annotate service-based interactions.</w:t>
      </w:r>
    </w:p>
    <w:p w14:paraId="46F0C769" w14:textId="77777777" w:rsidR="00061228" w:rsidRPr="000B501F" w:rsidRDefault="00061228" w:rsidP="00D22FD9">
      <w:pPr>
        <w:pStyle w:val="NF"/>
      </w:pPr>
    </w:p>
    <w:p w14:paraId="61277881" w14:textId="4AF70922" w:rsidR="00C00608" w:rsidRPr="000B501F" w:rsidRDefault="00C00608" w:rsidP="00C00608">
      <w:pPr>
        <w:pStyle w:val="TF"/>
      </w:pPr>
      <w:bookmarkStart w:id="309" w:name="_CRFigureA_31"/>
      <w:r w:rsidRPr="000B501F">
        <w:t>Figure</w:t>
      </w:r>
      <w:r w:rsidR="00061228" w:rsidRPr="000B501F">
        <w:t xml:space="preserve"> </w:t>
      </w:r>
      <w:bookmarkEnd w:id="309"/>
      <w:r w:rsidRPr="000B501F">
        <w:t xml:space="preserve">A.3-1: Deployment with </w:t>
      </w:r>
      <w:r w:rsidR="00220D14" w:rsidRPr="000B501F">
        <w:t>MBS Application Provider (</w:t>
      </w:r>
      <w:r w:rsidRPr="000B501F">
        <w:t>AF/AS</w:t>
      </w:r>
      <w:r w:rsidR="00220D14" w:rsidRPr="000B501F">
        <w:t>)</w:t>
      </w:r>
      <w:r w:rsidRPr="000B501F">
        <w:t xml:space="preserve"> in Trusted DN</w:t>
      </w:r>
    </w:p>
    <w:p w14:paraId="4246E366" w14:textId="2DCB3CE5" w:rsidR="00C00608" w:rsidRPr="000B501F" w:rsidRDefault="00C00608" w:rsidP="00C00608">
      <w:pPr>
        <w:pStyle w:val="Heading1"/>
        <w:rPr>
          <w:noProof/>
        </w:rPr>
      </w:pPr>
      <w:bookmarkStart w:id="310" w:name="_CRA_4"/>
      <w:bookmarkStart w:id="311" w:name="_Toc193960229"/>
      <w:bookmarkEnd w:id="310"/>
      <w:r w:rsidRPr="000B501F">
        <w:rPr>
          <w:noProof/>
        </w:rPr>
        <w:lastRenderedPageBreak/>
        <w:t>A.4</w:t>
      </w:r>
      <w:r w:rsidRPr="000B501F">
        <w:rPr>
          <w:noProof/>
        </w:rPr>
        <w:tab/>
      </w:r>
      <w:r w:rsidR="00220D14" w:rsidRPr="000B501F">
        <w:rPr>
          <w:noProof/>
        </w:rPr>
        <w:t>MBS Application Provider (</w:t>
      </w:r>
      <w:r w:rsidRPr="000B501F">
        <w:rPr>
          <w:noProof/>
        </w:rPr>
        <w:t>AF/AS</w:t>
      </w:r>
      <w:r w:rsidR="00220D14" w:rsidRPr="000B501F">
        <w:rPr>
          <w:noProof/>
        </w:rPr>
        <w:t>)</w:t>
      </w:r>
      <w:r w:rsidRPr="000B501F">
        <w:rPr>
          <w:noProof/>
        </w:rPr>
        <w:t xml:space="preserve"> in external DN</w:t>
      </w:r>
      <w:bookmarkEnd w:id="311"/>
    </w:p>
    <w:p w14:paraId="348EA788" w14:textId="5B4935B9" w:rsidR="00C00608" w:rsidRPr="000B501F" w:rsidRDefault="00C00608" w:rsidP="00AF39E4">
      <w:pPr>
        <w:keepNext/>
        <w:keepLines/>
      </w:pPr>
      <w:r w:rsidRPr="000B501F">
        <w:t>Figure</w:t>
      </w:r>
      <w:r w:rsidR="00220D14" w:rsidRPr="000B501F">
        <w:t> </w:t>
      </w:r>
      <w:r w:rsidRPr="000B501F">
        <w:t>A.4-1 depicts a collaboration in which the MBS Application Provider (AF/AS) is deployed within the External</w:t>
      </w:r>
      <w:r w:rsidR="00275DA6" w:rsidRPr="000B501F">
        <w:t> </w:t>
      </w:r>
      <w:r w:rsidRPr="000B501F">
        <w:t>DN.</w:t>
      </w:r>
    </w:p>
    <w:p w14:paraId="5FBDE053" w14:textId="77777777" w:rsidR="00C00608" w:rsidRPr="000B501F" w:rsidRDefault="00C00608" w:rsidP="00AF39E4">
      <w:pPr>
        <w:pStyle w:val="B1"/>
        <w:keepNext/>
      </w:pPr>
      <w:r w:rsidRPr="000B501F">
        <w:t>1.</w:t>
      </w:r>
      <w:r w:rsidRPr="000B501F">
        <w:tab/>
        <w:t xml:space="preserve">The AF/AS invokes the </w:t>
      </w:r>
      <w:r w:rsidRPr="000B501F">
        <w:rPr>
          <w:i/>
        </w:rPr>
        <w:t>Nnef</w:t>
      </w:r>
      <w:r w:rsidRPr="000B501F">
        <w:t xml:space="preserve"> service at reference point N33 to access the MBSF via the NEF. The NEF, in turn, invokes the </w:t>
      </w:r>
      <w:r w:rsidRPr="000B501F">
        <w:rPr>
          <w:i/>
        </w:rPr>
        <w:t>Nmbsf</w:t>
      </w:r>
      <w:r w:rsidRPr="000B501F">
        <w:t xml:space="preserve"> service on the MBSF at reference point Nmb5 on behalf of the AF/AS.</w:t>
      </w:r>
    </w:p>
    <w:p w14:paraId="1253BAC7" w14:textId="77777777" w:rsidR="00C00608" w:rsidRPr="000B501F" w:rsidRDefault="00C00608" w:rsidP="00AF39E4">
      <w:pPr>
        <w:pStyle w:val="B1"/>
        <w:keepNext/>
      </w:pPr>
      <w:r w:rsidRPr="000B501F">
        <w:t>2.</w:t>
      </w:r>
      <w:r w:rsidRPr="000B501F">
        <w:tab/>
        <w:t>The MBSTF injects packets into the MB</w:t>
      </w:r>
      <w:r w:rsidRPr="000B501F">
        <w:noBreakHyphen/>
        <w:t>UPF via reference point Nmb9.</w:t>
      </w:r>
    </w:p>
    <w:bookmarkStart w:id="312" w:name="_MON_1716898630"/>
    <w:bookmarkEnd w:id="312"/>
    <w:p w14:paraId="3EB76394" w14:textId="5A127952" w:rsidR="00061228" w:rsidRPr="000B501F" w:rsidRDefault="00061228" w:rsidP="00061228">
      <w:pPr>
        <w:pStyle w:val="TH"/>
      </w:pPr>
      <w:r w:rsidRPr="000B501F">
        <w:object w:dxaOrig="9553" w:dyaOrig="4184" w14:anchorId="58A4A0BD">
          <v:shape id="_x0000_i1040" type="#_x0000_t75" style="width:478.5pt;height:206.6pt" o:ole="">
            <v:imagedata r:id="rId57" o:title=""/>
          </v:shape>
          <o:OLEObject Type="Embed" ProgID="Word.Picture.8" ShapeID="_x0000_i1040" DrawAspect="Content" ObjectID="_1812791322" r:id="rId58"/>
        </w:object>
      </w:r>
    </w:p>
    <w:p w14:paraId="462432D0" w14:textId="7B6A0E0B" w:rsidR="00C00608" w:rsidRPr="000B501F" w:rsidRDefault="00C00608" w:rsidP="00D22FD9">
      <w:pPr>
        <w:pStyle w:val="NF"/>
      </w:pPr>
      <w:r w:rsidRPr="000B501F">
        <w:t>NOTE:</w:t>
      </w:r>
      <w:r w:rsidRPr="000B501F">
        <w:tab/>
        <w:t>Italic type is used to annotate service-based interactions.</w:t>
      </w:r>
    </w:p>
    <w:p w14:paraId="2EA9BE4C" w14:textId="77777777" w:rsidR="00061228" w:rsidRPr="000B501F" w:rsidRDefault="00061228" w:rsidP="00D22FD9">
      <w:pPr>
        <w:pStyle w:val="NF"/>
      </w:pPr>
    </w:p>
    <w:p w14:paraId="75BE2AFA" w14:textId="78BBBE74" w:rsidR="00C00608" w:rsidRPr="000B501F" w:rsidRDefault="00C00608" w:rsidP="00C00608">
      <w:pPr>
        <w:pStyle w:val="TF"/>
      </w:pPr>
      <w:bookmarkStart w:id="313" w:name="_CRFigureA_41"/>
      <w:r w:rsidRPr="000B501F">
        <w:t>Figure</w:t>
      </w:r>
      <w:r w:rsidR="00061228" w:rsidRPr="000B501F">
        <w:t xml:space="preserve"> </w:t>
      </w:r>
      <w:bookmarkEnd w:id="313"/>
      <w:r w:rsidRPr="000B501F">
        <w:t xml:space="preserve">A.4-1: Deployment with </w:t>
      </w:r>
      <w:r w:rsidR="00220D14" w:rsidRPr="000B501F">
        <w:t>MBS Application Provider (</w:t>
      </w:r>
      <w:r w:rsidRPr="000B501F">
        <w:t>AF/AS</w:t>
      </w:r>
      <w:r w:rsidR="00220D14" w:rsidRPr="000B501F">
        <w:t>)</w:t>
      </w:r>
      <w:r w:rsidRPr="000B501F">
        <w:t xml:space="preserve"> in External DN</w:t>
      </w:r>
    </w:p>
    <w:p w14:paraId="1B83BBB9" w14:textId="77777777" w:rsidR="00C00608" w:rsidRPr="000B501F" w:rsidRDefault="00C00608" w:rsidP="00C00608">
      <w:pPr>
        <w:pStyle w:val="Heading1"/>
        <w:rPr>
          <w:noProof/>
        </w:rPr>
      </w:pPr>
      <w:bookmarkStart w:id="314" w:name="_CRA_5"/>
      <w:bookmarkStart w:id="315" w:name="_Toc193960230"/>
      <w:bookmarkEnd w:id="314"/>
      <w:r w:rsidRPr="000B501F">
        <w:rPr>
          <w:noProof/>
        </w:rPr>
        <w:t>A.5</w:t>
      </w:r>
      <w:r w:rsidRPr="000B501F">
        <w:rPr>
          <w:noProof/>
        </w:rPr>
        <w:tab/>
        <w:t>MBSF/MBSTF-like functions in External DN</w:t>
      </w:r>
      <w:bookmarkEnd w:id="315"/>
    </w:p>
    <w:p w14:paraId="27C56846" w14:textId="585E648C" w:rsidR="00C00608" w:rsidRPr="000B501F" w:rsidRDefault="00C00608" w:rsidP="00061228">
      <w:r w:rsidRPr="000B501F">
        <w:t>Figure</w:t>
      </w:r>
      <w:r w:rsidR="00220D14" w:rsidRPr="000B501F">
        <w:t> </w:t>
      </w:r>
      <w:r w:rsidRPr="000B501F">
        <w:t>A.5-1 depicts a transport-only deployment</w:t>
      </w:r>
      <w:r w:rsidR="003D2029" w:rsidRPr="000B501F">
        <w:t xml:space="preserve"> in which the MBS Application Provider (AF/AS) hosts an "MBSF-like" function that mimics the MBSF at reference point MBS-5 and an "MBSTF-like" function that mimics the MBSTF at reference point MBS-4-MC. The "MBSF-like", "MBSTF-like" and "MBS AS-like" functions produce data streams which are compliant with the present document. Although the 5G System sets up a Transport-only Mode (see configuration option 1 in annex A of TS 23.247 [5]), the MBS Client in the UE follows the procedures defined in the present document</w:t>
      </w:r>
      <w:r w:rsidRPr="000B501F">
        <w:t>.</w:t>
      </w:r>
    </w:p>
    <w:p w14:paraId="5B3E0485" w14:textId="77777777" w:rsidR="00C00608" w:rsidRPr="000B501F" w:rsidRDefault="00C00608" w:rsidP="00CC1675">
      <w:pPr>
        <w:pStyle w:val="B1"/>
      </w:pPr>
      <w:r w:rsidRPr="000B501F">
        <w:t>1.</w:t>
      </w:r>
      <w:r w:rsidRPr="000B501F">
        <w:tab/>
        <w:t>The MBSF-like function provisions MBS Services in the MB</w:t>
      </w:r>
      <w:r w:rsidRPr="000B501F">
        <w:noBreakHyphen/>
        <w:t xml:space="preserve">SMF via the </w:t>
      </w:r>
      <w:r w:rsidRPr="000B501F">
        <w:rPr>
          <w:i/>
        </w:rPr>
        <w:t>Nnef</w:t>
      </w:r>
      <w:r w:rsidRPr="000B501F">
        <w:t xml:space="preserve"> service at reference point N33.</w:t>
      </w:r>
    </w:p>
    <w:p w14:paraId="754039E8" w14:textId="77777777" w:rsidR="00C00608" w:rsidRPr="000B501F" w:rsidRDefault="00C00608" w:rsidP="00061228">
      <w:pPr>
        <w:pStyle w:val="B1"/>
      </w:pPr>
      <w:r w:rsidRPr="000B501F">
        <w:t>2</w:t>
      </w:r>
      <w:r w:rsidRPr="000B501F">
        <w:tab/>
        <w:t>The MBS Application Provider (AF/AS) uses an MBSTF-like function to produce packet data compliant with reference point MBS</w:t>
      </w:r>
      <w:r w:rsidRPr="000B501F">
        <w:noBreakHyphen/>
        <w:t>4</w:t>
      </w:r>
      <w:r w:rsidRPr="000B501F">
        <w:noBreakHyphen/>
        <w:t>MC. The packets are injected directly into the MB-UPF at reference point N6mb (not shown).</w:t>
      </w:r>
    </w:p>
    <w:p w14:paraId="3BFA6015" w14:textId="77777777" w:rsidR="00C00608" w:rsidRPr="000B501F" w:rsidRDefault="00C00608" w:rsidP="00061228">
      <w:pPr>
        <w:pStyle w:val="B1"/>
      </w:pPr>
      <w:r w:rsidRPr="000B501F">
        <w:t>3.</w:t>
      </w:r>
      <w:r w:rsidRPr="000B501F">
        <w:tab/>
        <w:t>An MBS Application Provider (AF/AS) in an External DN uses an MBSF-like function to generate a Service Announcement for MBS User Services.</w:t>
      </w:r>
    </w:p>
    <w:p w14:paraId="0F44E790" w14:textId="271F8166" w:rsidR="00C00608" w:rsidRPr="000B501F" w:rsidRDefault="00C00608" w:rsidP="00061228">
      <w:pPr>
        <w:pStyle w:val="B1"/>
      </w:pPr>
      <w:r w:rsidRPr="000B501F">
        <w:t>4.</w:t>
      </w:r>
      <w:r w:rsidRPr="000B501F">
        <w:tab/>
        <w:t xml:space="preserve">The MBS Application Provider (AF/AS) makes </w:t>
      </w:r>
      <w:r w:rsidR="003D2029" w:rsidRPr="000B501F">
        <w:t xml:space="preserve">object </w:t>
      </w:r>
      <w:r w:rsidRPr="000B501F">
        <w:t>repair available from an MBS AS-like function that is compliant with reference point MBS</w:t>
      </w:r>
      <w:r w:rsidRPr="000B501F">
        <w:noBreakHyphen/>
        <w:t>4</w:t>
      </w:r>
      <w:r w:rsidRPr="000B501F">
        <w:noBreakHyphen/>
        <w:t>UC.</w:t>
      </w:r>
    </w:p>
    <w:p w14:paraId="665EC894" w14:textId="1EFA5615" w:rsidR="00061228" w:rsidRPr="000B501F" w:rsidRDefault="00061228" w:rsidP="00C76F30">
      <w:pPr>
        <w:pStyle w:val="TH"/>
      </w:pPr>
      <w:r w:rsidRPr="000B501F">
        <w:object w:dxaOrig="9609" w:dyaOrig="4215" w14:anchorId="27A45507">
          <v:shape id="_x0000_i1041" type="#_x0000_t75" style="width:481.85pt;height:209.35pt" o:ole="">
            <v:imagedata r:id="rId59" o:title=""/>
          </v:shape>
          <o:OLEObject Type="Embed" ProgID="Word.Picture.8" ShapeID="_x0000_i1041" DrawAspect="Content" ObjectID="_1812791323" r:id="rId60"/>
        </w:object>
      </w:r>
    </w:p>
    <w:p w14:paraId="25352ED8" w14:textId="59949CB0" w:rsidR="00C00608" w:rsidRPr="000B501F" w:rsidRDefault="00C00608" w:rsidP="00D22FD9">
      <w:pPr>
        <w:pStyle w:val="NF"/>
      </w:pPr>
      <w:r w:rsidRPr="000B501F">
        <w:t>NOTE:</w:t>
      </w:r>
      <w:r w:rsidRPr="000B501F">
        <w:tab/>
        <w:t>Italic type is used to annotate service-based interfaces.</w:t>
      </w:r>
    </w:p>
    <w:p w14:paraId="352006FF" w14:textId="77777777" w:rsidR="00061228" w:rsidRPr="000B501F" w:rsidRDefault="00061228" w:rsidP="00D22FD9">
      <w:pPr>
        <w:pStyle w:val="NF"/>
      </w:pPr>
    </w:p>
    <w:p w14:paraId="0452E386" w14:textId="770AC17B" w:rsidR="00C00608" w:rsidRPr="000B501F" w:rsidRDefault="00C00608" w:rsidP="00C00608">
      <w:pPr>
        <w:pStyle w:val="TF"/>
      </w:pPr>
      <w:bookmarkStart w:id="316" w:name="_CRFigureA_51"/>
      <w:r w:rsidRPr="000B501F">
        <w:t>Figure</w:t>
      </w:r>
      <w:r w:rsidR="00061228" w:rsidRPr="000B501F">
        <w:t xml:space="preserve"> </w:t>
      </w:r>
      <w:bookmarkEnd w:id="316"/>
      <w:r w:rsidRPr="000B501F">
        <w:t>A.5-1: Deployment with MBSF/MBSTF-like functions in External DN</w:t>
      </w:r>
    </w:p>
    <w:p w14:paraId="1E7B1850" w14:textId="77777777" w:rsidR="00555D06" w:rsidRPr="000B501F" w:rsidRDefault="006B30D0" w:rsidP="00555D06">
      <w:pPr>
        <w:pStyle w:val="Heading8"/>
        <w:rPr>
          <w:noProof/>
        </w:rPr>
      </w:pPr>
      <w:bookmarkStart w:id="317" w:name="_CRAnnexBinformative"/>
      <w:bookmarkEnd w:id="317"/>
      <w:r w:rsidRPr="000B501F">
        <w:rPr>
          <w:noProof/>
        </w:rPr>
        <w:br w:type="page"/>
      </w:r>
      <w:bookmarkStart w:id="318" w:name="_Toc193960231"/>
      <w:r w:rsidR="00080512" w:rsidRPr="000B501F">
        <w:rPr>
          <w:noProof/>
        </w:rPr>
        <w:lastRenderedPageBreak/>
        <w:t xml:space="preserve">Annex </w:t>
      </w:r>
      <w:r w:rsidR="00DD0F88" w:rsidRPr="000B501F">
        <w:rPr>
          <w:noProof/>
        </w:rPr>
        <w:t>B</w:t>
      </w:r>
      <w:r w:rsidR="00080512" w:rsidRPr="000B501F">
        <w:rPr>
          <w:noProof/>
        </w:rPr>
        <w:t xml:space="preserve"> (informative):</w:t>
      </w:r>
      <w:r w:rsidR="00080512" w:rsidRPr="000B501F">
        <w:rPr>
          <w:noProof/>
        </w:rPr>
        <w:br/>
      </w:r>
      <w:r w:rsidR="00555D06" w:rsidRPr="000B501F">
        <w:rPr>
          <w:noProof/>
        </w:rPr>
        <w:t>Nmb8 User Plane ingest examples</w:t>
      </w:r>
      <w:bookmarkEnd w:id="318"/>
    </w:p>
    <w:p w14:paraId="7360853C" w14:textId="77777777" w:rsidR="00555D06" w:rsidRPr="000B501F" w:rsidRDefault="00555D06" w:rsidP="00555D06">
      <w:pPr>
        <w:pStyle w:val="Heading1"/>
        <w:rPr>
          <w:noProof/>
        </w:rPr>
      </w:pPr>
      <w:bookmarkStart w:id="319" w:name="_CRB_1"/>
      <w:bookmarkStart w:id="320" w:name="_Toc193960232"/>
      <w:bookmarkEnd w:id="319"/>
      <w:r w:rsidRPr="000B501F">
        <w:rPr>
          <w:noProof/>
        </w:rPr>
        <w:t>B.1</w:t>
      </w:r>
      <w:r w:rsidRPr="000B501F">
        <w:rPr>
          <w:noProof/>
        </w:rPr>
        <w:tab/>
        <w:t>General</w:t>
      </w:r>
      <w:bookmarkEnd w:id="320"/>
    </w:p>
    <w:p w14:paraId="58E43646" w14:textId="3525DEE1" w:rsidR="00555D06" w:rsidRPr="000B501F" w:rsidRDefault="00555D06" w:rsidP="00555D06">
      <w:r w:rsidRPr="000B501F">
        <w:t>This annex provides an overview of the different Nmb8 User Plane protocol stacks for the distribution methods defined in clause 6. The distribution method is selected and configured at reference point Nmb2</w:t>
      </w:r>
      <w:r w:rsidR="006376CB" w:rsidRPr="000B501F">
        <w:t xml:space="preserve"> based on Nmb10 provisioning</w:t>
      </w:r>
      <w:r w:rsidRPr="000B501F">
        <w:t>.</w:t>
      </w:r>
    </w:p>
    <w:p w14:paraId="4602EF6D" w14:textId="77777777" w:rsidR="00555D06" w:rsidRPr="000B501F" w:rsidRDefault="00555D06" w:rsidP="00555D06">
      <w:pPr>
        <w:pStyle w:val="Heading1"/>
        <w:rPr>
          <w:noProof/>
          <w:lang w:eastAsia="zh-CN"/>
        </w:rPr>
      </w:pPr>
      <w:bookmarkStart w:id="321" w:name="_CRB_2"/>
      <w:bookmarkStart w:id="322" w:name="_Toc193960233"/>
      <w:bookmarkEnd w:id="321"/>
      <w:r w:rsidRPr="000B501F">
        <w:rPr>
          <w:noProof/>
          <w:lang w:eastAsia="zh-CN"/>
        </w:rPr>
        <w:t>B.2</w:t>
      </w:r>
      <w:r w:rsidRPr="000B501F">
        <w:rPr>
          <w:noProof/>
          <w:lang w:eastAsia="zh-CN"/>
        </w:rPr>
        <w:tab/>
        <w:t>Object Distribution Method</w:t>
      </w:r>
      <w:bookmarkEnd w:id="322"/>
    </w:p>
    <w:p w14:paraId="79A7F3D3" w14:textId="77777777" w:rsidR="00555D06" w:rsidRPr="000B501F" w:rsidRDefault="00555D06" w:rsidP="00555D06">
      <w:pPr>
        <w:pStyle w:val="Heading2"/>
        <w:rPr>
          <w:noProof/>
        </w:rPr>
      </w:pPr>
      <w:bookmarkStart w:id="323" w:name="_CRB_2_1"/>
      <w:bookmarkStart w:id="324" w:name="_Toc193960234"/>
      <w:bookmarkEnd w:id="323"/>
      <w:r w:rsidRPr="000B501F">
        <w:rPr>
          <w:noProof/>
        </w:rPr>
        <w:t>B.2.1</w:t>
      </w:r>
      <w:r w:rsidRPr="000B501F">
        <w:rPr>
          <w:noProof/>
        </w:rPr>
        <w:tab/>
        <w:t>Object Distribution Method with pull-based ingest</w:t>
      </w:r>
      <w:bookmarkEnd w:id="324"/>
    </w:p>
    <w:p w14:paraId="627EE5EE" w14:textId="50040BB6" w:rsidR="00FF6945" w:rsidRPr="000B501F" w:rsidRDefault="00FF6945" w:rsidP="00053080">
      <w:pPr>
        <w:keepNext/>
      </w:pPr>
      <w:r w:rsidRPr="000B501F">
        <w:t>Figure B.2.1-1 illustrates a setup in which the MBS Application Provider (AF/AS) makes a set of objects available to the MBSTF to be ingested using HTTP and distributed. The MBSTF handles all MBS-related complexity, e.g.</w:t>
      </w:r>
      <w:r w:rsidR="00E80543" w:rsidRPr="000B501F">
        <w:t>,</w:t>
      </w:r>
      <w:r w:rsidRPr="000B501F">
        <w:t xml:space="preserve"> converting the HTTP message payload into an IP multicast suitable protocol, adding AL-FEC, etc. The AF/AS delegates to the MBSF the delivery of MBS Service Announcement metadata to the MBS Client (i.e.</w:t>
      </w:r>
      <w:r w:rsidR="00E80543" w:rsidRPr="000B501F">
        <w:t>,</w:t>
      </w:r>
      <w:r w:rsidRPr="000B501F">
        <w:t xml:space="preserve"> IP multicast protocol details, etc</w:t>
      </w:r>
      <w:r w:rsidR="00E80543" w:rsidRPr="000B501F">
        <w:t>.</w:t>
      </w:r>
      <w:r w:rsidRPr="000B501F">
        <w:t>).</w:t>
      </w:r>
    </w:p>
    <w:p w14:paraId="66787E34" w14:textId="762E9E18" w:rsidR="00555D06" w:rsidRPr="000B501F" w:rsidRDefault="003A21AD" w:rsidP="00555D06">
      <w:pPr>
        <w:pStyle w:val="TH"/>
      </w:pPr>
      <w:r w:rsidRPr="000B501F">
        <w:object w:dxaOrig="5041" w:dyaOrig="3481" w14:anchorId="57E60BA3">
          <v:shape id="_x0000_i1042" type="#_x0000_t75" style="width:281.35pt;height:183.3pt" o:ole="">
            <v:imagedata r:id="rId61" o:title="" croptop="6726f" cropbottom="9074f" cropleft="7741f" cropright="5750f"/>
            <o:lock v:ext="edit" aspectratio="f"/>
          </v:shape>
          <o:OLEObject Type="Embed" ProgID="Visio.Drawing.15" ShapeID="_x0000_i1042" DrawAspect="Content" ObjectID="_1812791324" r:id="rId62"/>
        </w:object>
      </w:r>
    </w:p>
    <w:p w14:paraId="378E901F" w14:textId="6C46BA94" w:rsidR="00555D06" w:rsidRPr="000B501F" w:rsidRDefault="00FF6945" w:rsidP="00061228">
      <w:pPr>
        <w:pStyle w:val="TF"/>
      </w:pPr>
      <w:bookmarkStart w:id="325" w:name="_CRFigureB_2_11"/>
      <w:r w:rsidRPr="000B501F">
        <w:t xml:space="preserve">Figure </w:t>
      </w:r>
      <w:bookmarkEnd w:id="325"/>
      <w:r w:rsidRPr="000B501F">
        <w:t>B.2.1-1: Object Distribution Method using</w:t>
      </w:r>
      <w:r w:rsidRPr="000B501F">
        <w:br/>
        <w:t>pull-based object acquisition method (HTTP GET)</w:t>
      </w:r>
    </w:p>
    <w:p w14:paraId="26B6D586" w14:textId="77777777" w:rsidR="00FF6945" w:rsidRPr="000B501F" w:rsidRDefault="00FF6945" w:rsidP="00053080">
      <w:r w:rsidRPr="000B501F">
        <w:t>In the special case of the MBS User Service Announcement Channel, an object manifest referencing MBS User Service Announcement documents and ancillary objects is ingested by the MBSTF from the MBS AF via reference point MBS</w:t>
      </w:r>
      <w:r w:rsidRPr="000B501F">
        <w:noBreakHyphen/>
        <w:t>11. The objects listed in the object manifest are then also ingested by the same means.</w:t>
      </w:r>
    </w:p>
    <w:p w14:paraId="34249DE2" w14:textId="41BDA0DE" w:rsidR="00FF6945" w:rsidRPr="000B501F" w:rsidRDefault="00BF38A8" w:rsidP="00FF6945">
      <w:pPr>
        <w:pStyle w:val="TH"/>
      </w:pPr>
      <w:r w:rsidRPr="000B501F">
        <w:object w:dxaOrig="5041" w:dyaOrig="3481" w14:anchorId="58D31049">
          <v:shape id="_x0000_i1043" type="#_x0000_t75" style="width:281.35pt;height:187.2pt" o:ole="">
            <v:imagedata r:id="rId63" o:title="" croptop="6726f" cropbottom="9074f" cropleft="7741f" cropright="5750f"/>
            <o:lock v:ext="edit" aspectratio="f"/>
          </v:shape>
          <o:OLEObject Type="Embed" ProgID="Visio.Drawing.15" ShapeID="_x0000_i1043" DrawAspect="Content" ObjectID="_1812791325" r:id="rId64"/>
        </w:object>
      </w:r>
    </w:p>
    <w:p w14:paraId="7BC9A703" w14:textId="77777777" w:rsidR="00FF6945" w:rsidRPr="000B501F" w:rsidRDefault="00FF6945" w:rsidP="00FF6945">
      <w:pPr>
        <w:pStyle w:val="TF"/>
      </w:pPr>
      <w:bookmarkStart w:id="326" w:name="_CRFigureB_2_12"/>
      <w:r w:rsidRPr="000B501F">
        <w:t xml:space="preserve">Figure </w:t>
      </w:r>
      <w:bookmarkEnd w:id="326"/>
      <w:r w:rsidRPr="000B501F">
        <w:t>B.2.1-2: MBS User Service Announcement Channel</w:t>
      </w:r>
      <w:r w:rsidRPr="000B501F">
        <w:br/>
        <w:t>using pull-based object acquisition method (HTTP GET)</w:t>
      </w:r>
    </w:p>
    <w:p w14:paraId="02191BF9" w14:textId="77777777" w:rsidR="00FF6945" w:rsidRPr="000B501F" w:rsidRDefault="00FF6945" w:rsidP="00FF6945">
      <w:pPr>
        <w:keepNext/>
      </w:pPr>
      <w:r w:rsidRPr="000B501F">
        <w:t>The following Parameters are used by the MBS Application Provider (AF/AS) at reference point Nmb10 (or, in the case of the MBS User Service Announcement Channel, by the MBSF at reference point Nmb2) to provision this setup:</w:t>
      </w:r>
    </w:p>
    <w:p w14:paraId="1852D8EE" w14:textId="77777777" w:rsidR="00FF6945" w:rsidRPr="000B501F" w:rsidRDefault="00FF6945" w:rsidP="00FF6945">
      <w:pPr>
        <w:pStyle w:val="B1"/>
        <w:keepNext/>
      </w:pPr>
      <w:r w:rsidRPr="000B501F">
        <w:rPr>
          <w:i/>
        </w:rPr>
        <w:t>-</w:t>
      </w:r>
      <w:r w:rsidRPr="000B501F">
        <w:rPr>
          <w:i/>
        </w:rPr>
        <w:tab/>
        <w:t xml:space="preserve">Distribution method </w:t>
      </w:r>
      <w:r w:rsidRPr="000B501F">
        <w:t xml:space="preserve">is set to </w:t>
      </w:r>
      <w:r w:rsidRPr="000B501F">
        <w:rPr>
          <w:i/>
          <w:iCs/>
        </w:rPr>
        <w:t>Object</w:t>
      </w:r>
      <w:r w:rsidRPr="000B501F">
        <w:t>.</w:t>
      </w:r>
    </w:p>
    <w:p w14:paraId="3D58E227" w14:textId="77777777" w:rsidR="00FF6945" w:rsidRPr="000B501F" w:rsidRDefault="00FF6945" w:rsidP="00FF6945">
      <w:pPr>
        <w:pStyle w:val="B1"/>
        <w:keepNext/>
      </w:pPr>
      <w:r w:rsidRPr="000B501F">
        <w:rPr>
          <w:i/>
        </w:rPr>
        <w:t>-</w:t>
      </w:r>
      <w:r w:rsidRPr="000B501F">
        <w:rPr>
          <w:i/>
        </w:rPr>
        <w:tab/>
        <w:t>Object acquisition method</w:t>
      </w:r>
      <w:r w:rsidRPr="000B501F">
        <w:t xml:space="preserve"> (property specific to the distribution method) is set to </w:t>
      </w:r>
      <w:r w:rsidRPr="000B501F">
        <w:rPr>
          <w:i/>
          <w:iCs/>
        </w:rPr>
        <w:t>Pull</w:t>
      </w:r>
      <w:r w:rsidRPr="000B501F">
        <w:t>.</w:t>
      </w:r>
    </w:p>
    <w:p w14:paraId="15E8CBC9" w14:textId="77777777" w:rsidR="00FF6945" w:rsidRPr="000B501F" w:rsidRDefault="00FF6945" w:rsidP="00FF6945">
      <w:pPr>
        <w:pStyle w:val="B1"/>
        <w:keepNext/>
        <w:rPr>
          <w:iCs/>
        </w:rPr>
      </w:pPr>
      <w:r w:rsidRPr="000B501F">
        <w:rPr>
          <w:i/>
        </w:rPr>
        <w:t>-</w:t>
      </w:r>
      <w:r w:rsidRPr="000B501F">
        <w:rPr>
          <w:i/>
        </w:rPr>
        <w:tab/>
      </w:r>
      <w:bookmarkStart w:id="327" w:name="_Hlk130976127"/>
      <w:r w:rsidRPr="000B501F">
        <w:rPr>
          <w:i/>
        </w:rPr>
        <w:t>Operating mode</w:t>
      </w:r>
      <w:bookmarkEnd w:id="327"/>
      <w:r w:rsidRPr="000B501F">
        <w:t xml:space="preserve"> is set to </w:t>
      </w:r>
      <w:r w:rsidRPr="000B501F">
        <w:rPr>
          <w:rStyle w:val="Codechar"/>
        </w:rPr>
        <w:t>OBJECT_SINGLE</w:t>
      </w:r>
      <w:r w:rsidRPr="000B501F">
        <w:t xml:space="preserve"> or </w:t>
      </w:r>
      <w:r w:rsidRPr="000B501F">
        <w:rPr>
          <w:rStyle w:val="Codechar"/>
        </w:rPr>
        <w:t>OBJECT_COLLECTION</w:t>
      </w:r>
      <w:r w:rsidRPr="000B501F">
        <w:t xml:space="preserve"> or </w:t>
      </w:r>
      <w:r w:rsidRPr="000B501F">
        <w:rPr>
          <w:rStyle w:val="Codechar"/>
        </w:rPr>
        <w:t>OBJECT_CAROUSEL</w:t>
      </w:r>
      <w:r w:rsidRPr="000B501F">
        <w:t xml:space="preserve"> or </w:t>
      </w:r>
      <w:r w:rsidRPr="000B501F">
        <w:rPr>
          <w:rStyle w:val="Codechar"/>
        </w:rPr>
        <w:t>OBJECT_STREAMING</w:t>
      </w:r>
      <w:r w:rsidRPr="000B501F">
        <w:t>, as appropriate.</w:t>
      </w:r>
    </w:p>
    <w:p w14:paraId="1EDE9ACA" w14:textId="618F297B" w:rsidR="00FF6945" w:rsidRPr="000B501F" w:rsidRDefault="00FF6945" w:rsidP="00FF6945">
      <w:pPr>
        <w:pStyle w:val="B2"/>
      </w:pPr>
      <w:r w:rsidRPr="000B501F">
        <w:t>-</w:t>
      </w:r>
      <w:r w:rsidRPr="000B501F">
        <w:tab/>
      </w:r>
      <w:r w:rsidRPr="000B501F">
        <w:rPr>
          <w:rStyle w:val="Codechar"/>
        </w:rPr>
        <w:t>OBJECT_SINGLE</w:t>
      </w:r>
      <w:r w:rsidRPr="000B501F">
        <w:t xml:space="preserve">: </w:t>
      </w:r>
      <w:r w:rsidRPr="000B501F">
        <w:rPr>
          <w:i/>
        </w:rPr>
        <w:t>Object acquisition identifiers</w:t>
      </w:r>
      <w:r w:rsidRPr="000B501F">
        <w:t xml:space="preserve"> contains a list of object URL paths that are pulled by the MBSTF relative to the provisioned </w:t>
      </w:r>
      <w:r w:rsidRPr="000B501F">
        <w:rPr>
          <w:i/>
          <w:iCs/>
        </w:rPr>
        <w:t>Object ingest base URL</w:t>
      </w:r>
      <w:r w:rsidRPr="000B501F">
        <w:t xml:space="preserve"> and each distributed once on the MBS Distribution Session.</w:t>
      </w:r>
    </w:p>
    <w:p w14:paraId="5CE4F6C5" w14:textId="7E6F619A" w:rsidR="00FF6945" w:rsidRPr="000B501F" w:rsidRDefault="00FF6945" w:rsidP="00FF6945">
      <w:pPr>
        <w:pStyle w:val="B2"/>
      </w:pPr>
      <w:r w:rsidRPr="000B501F">
        <w:t>-</w:t>
      </w:r>
      <w:r w:rsidRPr="000B501F">
        <w:tab/>
      </w:r>
      <w:r w:rsidRPr="000B501F">
        <w:rPr>
          <w:rStyle w:val="Codechar"/>
        </w:rPr>
        <w:t>OBJECT_COLLECTION</w:t>
      </w:r>
      <w:r w:rsidRPr="000B501F">
        <w:t xml:space="preserve">: </w:t>
      </w:r>
      <w:r w:rsidRPr="000B501F">
        <w:rPr>
          <w:i/>
        </w:rPr>
        <w:t>Object acquisition identifiers</w:t>
      </w:r>
      <w:r w:rsidRPr="000B501F">
        <w:t xml:space="preserve"> contains the URL path of an object manifest describing a set of objects to be distributed once. The object manifest is pulled by the MBSTF relative to the provisioned </w:t>
      </w:r>
      <w:r w:rsidRPr="000B501F">
        <w:rPr>
          <w:i/>
          <w:iCs/>
        </w:rPr>
        <w:t>Object ingest base URL</w:t>
      </w:r>
      <w:r w:rsidRPr="000B501F">
        <w:t>. Objects listed in the object manifest are pulled by the MBSTF according to the time constraints specified in the object manifest (</w:t>
      </w:r>
      <w:r w:rsidRPr="000B501F">
        <w:rPr>
          <w:i/>
          <w:iCs/>
        </w:rPr>
        <w:t>Earliest fetch time</w:t>
      </w:r>
      <w:r w:rsidRPr="000B501F">
        <w:t xml:space="preserve">, </w:t>
      </w:r>
      <w:r w:rsidRPr="000B501F">
        <w:rPr>
          <w:i/>
          <w:iCs/>
        </w:rPr>
        <w:t>Latest fetch time</w:t>
      </w:r>
      <w:r w:rsidRPr="000B501F">
        <w:t>) for transmission in the MBS Distribution Session.</w:t>
      </w:r>
    </w:p>
    <w:p w14:paraId="56DBD708" w14:textId="32D3DDEE" w:rsidR="00FF6945" w:rsidRPr="000B501F" w:rsidRDefault="00FF6945" w:rsidP="00FF6945">
      <w:pPr>
        <w:pStyle w:val="B2"/>
      </w:pPr>
      <w:r w:rsidRPr="000B501F">
        <w:t>-</w:t>
      </w:r>
      <w:r w:rsidRPr="000B501F">
        <w:tab/>
      </w:r>
      <w:r w:rsidRPr="000B501F">
        <w:rPr>
          <w:rStyle w:val="Codechar"/>
        </w:rPr>
        <w:t>OBJECT_CAROUSEL</w:t>
      </w:r>
      <w:r w:rsidRPr="000B501F">
        <w:t xml:space="preserve">: </w:t>
      </w:r>
      <w:r w:rsidRPr="000B501F">
        <w:rPr>
          <w:i/>
        </w:rPr>
        <w:t>Object acquisition identifiers</w:t>
      </w:r>
      <w:r w:rsidRPr="000B501F">
        <w:t xml:space="preserve"> contains the URL path of an object manifest describing a set of objects and their repetition and update pattern. The object manifest is pulled by the MBSTF relative to the provisioned </w:t>
      </w:r>
      <w:r w:rsidRPr="000B501F">
        <w:rPr>
          <w:i/>
          <w:iCs/>
        </w:rPr>
        <w:t>Object ingest base URL</w:t>
      </w:r>
      <w:r w:rsidRPr="000B501F">
        <w:t xml:space="preserve"> and, if provisioned to do so, the MBSTF periodically checks for updates to it, reacquiring it as necessary. Objects listed in the object manifest are pulled by the MBSTF according to the time constraints specified in the object manifest (</w:t>
      </w:r>
      <w:r w:rsidRPr="000B501F">
        <w:rPr>
          <w:i/>
          <w:iCs/>
        </w:rPr>
        <w:t>Earliest fetch time</w:t>
      </w:r>
      <w:r w:rsidRPr="000B501F">
        <w:t xml:space="preserve">, </w:t>
      </w:r>
      <w:r w:rsidRPr="000B501F">
        <w:rPr>
          <w:i/>
          <w:iCs/>
        </w:rPr>
        <w:t>Latest fetch time</w:t>
      </w:r>
      <w:r w:rsidRPr="000B501F">
        <w:t>) for transmission in the MBS Distribution Session according to the repetition pattern indicated in the object manifest. If the update pattern in the object manifest requires it, the MBSTF periodically checks for updates to the objects, reacquiring them as necessary and updating the MBS Distribution Session accordingly.</w:t>
      </w:r>
    </w:p>
    <w:p w14:paraId="6DDB8222" w14:textId="4E09FAA4" w:rsidR="00FF6945" w:rsidRPr="000B501F" w:rsidRDefault="00FF6945" w:rsidP="00FF6945">
      <w:pPr>
        <w:pStyle w:val="B1"/>
      </w:pPr>
      <w:r w:rsidRPr="000B501F">
        <w:t>-</w:t>
      </w:r>
      <w:r w:rsidRPr="000B501F">
        <w:tab/>
      </w:r>
      <w:r w:rsidRPr="000B501F">
        <w:rPr>
          <w:rStyle w:val="Codechar"/>
        </w:rPr>
        <w:t>OBJECT_STREAMING</w:t>
      </w:r>
      <w:r w:rsidRPr="000B501F">
        <w:t xml:space="preserve">: </w:t>
      </w:r>
      <w:r w:rsidRPr="000B501F">
        <w:rPr>
          <w:i/>
        </w:rPr>
        <w:t>Object acquisition identifiers</w:t>
      </w:r>
      <w:r w:rsidRPr="000B501F">
        <w:t xml:space="preserve"> contains the URL paths of one or more Application Service Entry Point documents (e.g., a DASH MPD). The MBSTF pulls the Application Service Entry Point document(s). The objects they reference (e.g.</w:t>
      </w:r>
      <w:r w:rsidR="00E80543" w:rsidRPr="000B501F">
        <w:t>,</w:t>
      </w:r>
      <w:r w:rsidRPr="000B501F">
        <w:t xml:space="preserve"> CMAF segments) are pulled by the MBSTF and inserted into the MBS Distribution Session according to the presentation timeline in the Application Service Entry Point document(s). Ancillary objects (e.g., DASH initialisation segments) pulled by the MBSTF may additionally be inserted into the User Service Announcement Channel. The Application Service Entry Point document(s) themselves are inserted into the User Service Announcement Channel and are referenced by the User Service Announcement.</w:t>
      </w:r>
      <w:r w:rsidRPr="000B501F">
        <w:rPr>
          <w:i/>
          <w:iCs/>
        </w:rPr>
        <w:t>-</w:t>
      </w:r>
      <w:r w:rsidRPr="000B501F">
        <w:rPr>
          <w:i/>
          <w:iCs/>
        </w:rPr>
        <w:tab/>
      </w:r>
      <w:r w:rsidRPr="000B501F">
        <w:t>When the</w:t>
      </w:r>
      <w:r w:rsidRPr="000B501F">
        <w:rPr>
          <w:i/>
          <w:iCs/>
        </w:rPr>
        <w:t xml:space="preserve"> Object ingest base URL</w:t>
      </w:r>
      <w:r w:rsidRPr="000B501F">
        <w:t xml:space="preserve"> and the </w:t>
      </w:r>
      <w:r w:rsidRPr="000B501F">
        <w:rPr>
          <w:i/>
        </w:rPr>
        <w:t>Distribution base URL</w:t>
      </w:r>
      <w:r w:rsidRPr="000B501F">
        <w:t xml:space="preserve"> are both present, the MBSTF replaces the </w:t>
      </w:r>
      <w:r w:rsidRPr="000B501F">
        <w:rPr>
          <w:i/>
          <w:iCs/>
        </w:rPr>
        <w:t>Object ingest base URL</w:t>
      </w:r>
      <w:r w:rsidRPr="000B501F">
        <w:t xml:space="preserve"> part of the object ingest URL with the value of the </w:t>
      </w:r>
      <w:r w:rsidRPr="000B501F">
        <w:rPr>
          <w:i/>
        </w:rPr>
        <w:t>Distribution base URL</w:t>
      </w:r>
      <w:r w:rsidRPr="000B501F">
        <w:t xml:space="preserve"> for inclusion in MBS Distribution Session metadata</w:t>
      </w:r>
      <w:r w:rsidRPr="000B501F" w:rsidDel="00F07165">
        <w:t xml:space="preserve"> </w:t>
      </w:r>
      <w:r w:rsidRPr="000B501F">
        <w:t>(e.g., FLUTE FDT instances) and (in some cases) for referencing objects from the User Service Announcement.</w:t>
      </w:r>
    </w:p>
    <w:p w14:paraId="300CF1A8" w14:textId="77777777" w:rsidR="00555D06" w:rsidRPr="000B501F" w:rsidRDefault="00555D06" w:rsidP="00555D06">
      <w:pPr>
        <w:pStyle w:val="Heading2"/>
        <w:rPr>
          <w:noProof/>
        </w:rPr>
      </w:pPr>
      <w:bookmarkStart w:id="328" w:name="_CRB_2_2"/>
      <w:bookmarkStart w:id="329" w:name="_Toc193960235"/>
      <w:bookmarkEnd w:id="328"/>
      <w:r w:rsidRPr="000B501F">
        <w:rPr>
          <w:noProof/>
        </w:rPr>
        <w:lastRenderedPageBreak/>
        <w:t>B.2.2</w:t>
      </w:r>
      <w:r w:rsidRPr="000B501F">
        <w:rPr>
          <w:noProof/>
        </w:rPr>
        <w:tab/>
        <w:t>Object Distribution Method with push-based ingest</w:t>
      </w:r>
      <w:bookmarkEnd w:id="329"/>
    </w:p>
    <w:p w14:paraId="7B9F943E" w14:textId="39FA029C" w:rsidR="00555D06" w:rsidRPr="000B501F" w:rsidRDefault="00555D06" w:rsidP="00053080">
      <w:pPr>
        <w:keepNext/>
      </w:pPr>
      <w:r w:rsidRPr="000B501F">
        <w:t xml:space="preserve">Figure B.2.2-1 illustrates a setup in which the </w:t>
      </w:r>
      <w:r w:rsidR="006376CB" w:rsidRPr="000B501F">
        <w:t>MBS Application Provider (</w:t>
      </w:r>
      <w:r w:rsidRPr="000B501F">
        <w:t>AF/AS</w:t>
      </w:r>
      <w:r w:rsidR="006376CB" w:rsidRPr="000B501F">
        <w:t>)</w:t>
      </w:r>
      <w:r w:rsidRPr="000B501F">
        <w:t xml:space="preserve"> pushes objects directly into the MBSTF at Nmb8 using HTTP PUT. The MBSTF handles all MBS-related complexity, e.g. converting the HTTP message payload into an IP multicast suitable protocol, adding AL-FEC, etc. The AF/AS delegates MBS delivery of Service Announcement metadata destined for the MBS Client (i.e.</w:t>
      </w:r>
      <w:r w:rsidR="00BF38A8" w:rsidRPr="000B501F">
        <w:t>,</w:t>
      </w:r>
      <w:r w:rsidRPr="000B501F">
        <w:t xml:space="preserve"> DASH MPD, IP multicast protocol details, etc.) to the MBSTF via MBSF.</w:t>
      </w:r>
    </w:p>
    <w:p w14:paraId="17445317" w14:textId="0AA5B4E0" w:rsidR="009608EB" w:rsidRPr="000B501F" w:rsidRDefault="009608EB" w:rsidP="009608EB">
      <w:pPr>
        <w:pStyle w:val="TH"/>
      </w:pPr>
      <w:r w:rsidRPr="000B501F">
        <w:object w:dxaOrig="7240" w:dyaOrig="3550" w14:anchorId="7F7A1C89">
          <v:shape id="_x0000_i1044" type="#_x0000_t75" style="width:291.9pt;height:179.45pt" o:ole="">
            <v:imagedata r:id="rId65" o:title="" croptop="11723f" cropbottom="8269f" cropleft="15499f" cropright="13754f"/>
            <o:lock v:ext="edit" aspectratio="f"/>
          </v:shape>
          <o:OLEObject Type="Embed" ProgID="Visio.Drawing.15" ShapeID="_x0000_i1044" DrawAspect="Content" ObjectID="_1812791326" r:id="rId66"/>
        </w:object>
      </w:r>
    </w:p>
    <w:p w14:paraId="116A9344" w14:textId="590E5BB6" w:rsidR="00FF6945" w:rsidRPr="000B501F" w:rsidRDefault="00FF6945" w:rsidP="00FF6945">
      <w:pPr>
        <w:pStyle w:val="TF"/>
      </w:pPr>
      <w:bookmarkStart w:id="330" w:name="_CRFigureB_2_21"/>
      <w:r w:rsidRPr="000B501F">
        <w:t xml:space="preserve">Figure </w:t>
      </w:r>
      <w:bookmarkEnd w:id="330"/>
      <w:r w:rsidRPr="000B501F">
        <w:t>B.2.2-1: Object Distribution Method using</w:t>
      </w:r>
      <w:r w:rsidRPr="000B501F">
        <w:br/>
        <w:t>push-based object acquisition method (HTTP PUT)</w:t>
      </w:r>
    </w:p>
    <w:p w14:paraId="40A048C8" w14:textId="77777777" w:rsidR="00FF6945" w:rsidRPr="000B501F" w:rsidRDefault="00FF6945" w:rsidP="00FF6945">
      <w:pPr>
        <w:keepNext/>
      </w:pPr>
      <w:r w:rsidRPr="000B501F">
        <w:t>In the special case of the MBS User Service Announcement Channel, an object manifest referencing MBS User Service Announcement documents and ancillary objects is pushed to the MBSTF by the MBSF via reference point Nmb2.</w:t>
      </w:r>
    </w:p>
    <w:p w14:paraId="6014F985" w14:textId="643DD06C" w:rsidR="00FF6945" w:rsidRPr="000B501F" w:rsidRDefault="00BF38A8" w:rsidP="00FF6945">
      <w:pPr>
        <w:pStyle w:val="TH"/>
      </w:pPr>
      <w:r w:rsidRPr="000B501F">
        <w:object w:dxaOrig="7240" w:dyaOrig="3550" w14:anchorId="404E283D">
          <v:shape id="_x0000_i1045" type="#_x0000_t75" style="width:294.65pt;height:179.45pt" o:ole="">
            <v:imagedata r:id="rId67" o:title="" croptop="11723f" cropbottom="8269f" cropleft="15499f" cropright="13754f"/>
            <o:lock v:ext="edit" aspectratio="f"/>
          </v:shape>
          <o:OLEObject Type="Embed" ProgID="Visio.Drawing.15" ShapeID="_x0000_i1045" DrawAspect="Content" ObjectID="_1812791327" r:id="rId68"/>
        </w:object>
      </w:r>
    </w:p>
    <w:p w14:paraId="1FB54D7E" w14:textId="77777777" w:rsidR="00FF6945" w:rsidRPr="000B501F" w:rsidRDefault="00FF6945" w:rsidP="00FF6945">
      <w:pPr>
        <w:pStyle w:val="TF"/>
      </w:pPr>
      <w:bookmarkStart w:id="331" w:name="_CRFigureB_2_22"/>
      <w:r w:rsidRPr="000B501F">
        <w:t xml:space="preserve">Figure </w:t>
      </w:r>
      <w:bookmarkEnd w:id="331"/>
      <w:r w:rsidRPr="000B501F">
        <w:t>B.2.2-2: Delivery of object manifest for MBS User Service Announcement channel</w:t>
      </w:r>
      <w:r w:rsidRPr="000B501F">
        <w:br/>
        <w:t>using push-based object acquisition method (HTTP PUT)</w:t>
      </w:r>
    </w:p>
    <w:p w14:paraId="096A9D04" w14:textId="77777777" w:rsidR="00FF6945" w:rsidRPr="000B501F" w:rsidRDefault="00FF6945" w:rsidP="00FF6945">
      <w:pPr>
        <w:keepNext/>
      </w:pPr>
      <w:r w:rsidRPr="000B501F">
        <w:lastRenderedPageBreak/>
        <w:t>The following MBS Distribution Session properties are used by the MBS Application Provider (AF/AS) at reference point Nmb10 (or, in the case of the MBS User Service Announcement Channel, by the MBSF at reference point Nmb2) to provision this setup:</w:t>
      </w:r>
    </w:p>
    <w:p w14:paraId="5A164572" w14:textId="77777777" w:rsidR="00FF6945" w:rsidRPr="000B501F" w:rsidRDefault="00FF6945" w:rsidP="00FF6945">
      <w:pPr>
        <w:pStyle w:val="B1"/>
        <w:keepNext/>
      </w:pPr>
      <w:r w:rsidRPr="000B501F">
        <w:rPr>
          <w:i/>
        </w:rPr>
        <w:t>-</w:t>
      </w:r>
      <w:r w:rsidRPr="000B501F">
        <w:rPr>
          <w:i/>
        </w:rPr>
        <w:tab/>
        <w:t>Distribution method</w:t>
      </w:r>
      <w:r w:rsidRPr="000B501F">
        <w:t xml:space="preserve"> is set to </w:t>
      </w:r>
      <w:r w:rsidRPr="000B501F">
        <w:rPr>
          <w:i/>
          <w:iCs/>
        </w:rPr>
        <w:t>Object</w:t>
      </w:r>
      <w:r w:rsidRPr="000B501F">
        <w:t>.</w:t>
      </w:r>
    </w:p>
    <w:p w14:paraId="2372F996" w14:textId="77777777" w:rsidR="00FF6945" w:rsidRPr="000B501F" w:rsidRDefault="00FF6945" w:rsidP="00FF6945">
      <w:pPr>
        <w:pStyle w:val="B1"/>
        <w:keepNext/>
      </w:pPr>
      <w:r w:rsidRPr="000B501F">
        <w:rPr>
          <w:i/>
        </w:rPr>
        <w:t>-</w:t>
      </w:r>
      <w:r w:rsidRPr="000B501F">
        <w:rPr>
          <w:i/>
        </w:rPr>
        <w:tab/>
        <w:t>Object acquisition method</w:t>
      </w:r>
      <w:r w:rsidRPr="000B501F">
        <w:t xml:space="preserve"> is set to </w:t>
      </w:r>
      <w:r w:rsidRPr="000B501F">
        <w:rPr>
          <w:i/>
          <w:iCs/>
        </w:rPr>
        <w:t>Push</w:t>
      </w:r>
      <w:r w:rsidRPr="000B501F">
        <w:t>.</w:t>
      </w:r>
    </w:p>
    <w:p w14:paraId="0CDDBACC" w14:textId="77777777" w:rsidR="00FF6945" w:rsidRPr="000B501F" w:rsidRDefault="00FF6945" w:rsidP="00FF6945">
      <w:pPr>
        <w:pStyle w:val="B1"/>
        <w:keepNext/>
        <w:rPr>
          <w:i/>
        </w:rPr>
      </w:pPr>
      <w:r w:rsidRPr="000B501F">
        <w:rPr>
          <w:i/>
        </w:rPr>
        <w:t>-</w:t>
      </w:r>
      <w:r w:rsidRPr="000B501F">
        <w:rPr>
          <w:i/>
        </w:rPr>
        <w:tab/>
        <w:t>Operating mode</w:t>
      </w:r>
      <w:r w:rsidRPr="000B501F">
        <w:t xml:space="preserve"> is set to </w:t>
      </w:r>
      <w:r w:rsidRPr="000B501F">
        <w:rPr>
          <w:rStyle w:val="Codechar"/>
        </w:rPr>
        <w:t>OBJECT_SINGLE</w:t>
      </w:r>
      <w:r w:rsidRPr="000B501F">
        <w:rPr>
          <w:i/>
        </w:rPr>
        <w:t xml:space="preserve"> </w:t>
      </w:r>
      <w:r w:rsidRPr="000B501F">
        <w:t xml:space="preserve">or </w:t>
      </w:r>
      <w:r w:rsidRPr="000B501F">
        <w:rPr>
          <w:rStyle w:val="Codechar"/>
        </w:rPr>
        <w:t>OBJECT_COLLECTION</w:t>
      </w:r>
      <w:r w:rsidRPr="000B501F">
        <w:t xml:space="preserve"> or </w:t>
      </w:r>
      <w:r w:rsidRPr="000B501F">
        <w:rPr>
          <w:rStyle w:val="Codechar"/>
        </w:rPr>
        <w:t>OBJECT_CAROUSEL</w:t>
      </w:r>
      <w:r w:rsidRPr="000B501F">
        <w:t xml:space="preserve"> or </w:t>
      </w:r>
      <w:r w:rsidRPr="000B501F">
        <w:rPr>
          <w:rStyle w:val="Codechar"/>
        </w:rPr>
        <w:t>OBJECT_STREAMING</w:t>
      </w:r>
      <w:r w:rsidRPr="000B501F">
        <w:t>, as appropriate.</w:t>
      </w:r>
    </w:p>
    <w:p w14:paraId="3153ECA4" w14:textId="77777777" w:rsidR="00FF6945" w:rsidRPr="000B501F" w:rsidRDefault="00FF6945" w:rsidP="00FF6945">
      <w:pPr>
        <w:pStyle w:val="B2"/>
      </w:pPr>
      <w:r w:rsidRPr="000B501F">
        <w:t>-</w:t>
      </w:r>
      <w:r w:rsidRPr="000B501F">
        <w:tab/>
      </w:r>
      <w:r w:rsidRPr="000B501F">
        <w:rPr>
          <w:rStyle w:val="Codechar"/>
        </w:rPr>
        <w:t>OBJECT_SINGLE</w:t>
      </w:r>
      <w:r w:rsidRPr="000B501F">
        <w:t xml:space="preserve">: </w:t>
      </w:r>
      <w:r w:rsidRPr="000B501F">
        <w:rPr>
          <w:i/>
        </w:rPr>
        <w:t>Object acquisition identifiers</w:t>
      </w:r>
      <w:r w:rsidRPr="000B501F">
        <w:t xml:space="preserve"> are ignored. Each pushed object is distributed once on the MBS Distribution Session.</w:t>
      </w:r>
    </w:p>
    <w:p w14:paraId="7BAA22D2" w14:textId="525CE00B" w:rsidR="00FF6945" w:rsidRPr="000B501F" w:rsidRDefault="00FF6945" w:rsidP="00FF6945">
      <w:pPr>
        <w:pStyle w:val="B2"/>
      </w:pPr>
      <w:r w:rsidRPr="000B501F">
        <w:t>-</w:t>
      </w:r>
      <w:r w:rsidRPr="000B501F">
        <w:tab/>
      </w:r>
      <w:r w:rsidRPr="000B501F">
        <w:rPr>
          <w:rStyle w:val="Codechar"/>
        </w:rPr>
        <w:t>OBJECT_COLLECTION</w:t>
      </w:r>
      <w:r w:rsidRPr="000B501F">
        <w:t xml:space="preserve">: </w:t>
      </w:r>
      <w:r w:rsidRPr="000B501F">
        <w:rPr>
          <w:i/>
        </w:rPr>
        <w:t>Object acquisition identifiers</w:t>
      </w:r>
      <w:r w:rsidRPr="000B501F">
        <w:t xml:space="preserve"> contains a URL path (resolved relative to the </w:t>
      </w:r>
      <w:r w:rsidRPr="000B501F">
        <w:rPr>
          <w:i/>
          <w:iCs/>
        </w:rPr>
        <w:t>Object ingest base URL</w:t>
      </w:r>
      <w:r w:rsidRPr="000B501F">
        <w:t xml:space="preserve"> on the MBSTF) to which an object manifest will be published describing a set of objects to be distributed once. When the object manifest is received by the MBSTF, the objects listed are pulled by the MBSTF according to the time constraints specified in the object manifest (</w:t>
      </w:r>
      <w:r w:rsidRPr="000B501F">
        <w:rPr>
          <w:i/>
          <w:iCs/>
        </w:rPr>
        <w:t>Earliest fetch time</w:t>
      </w:r>
      <w:r w:rsidRPr="000B501F">
        <w:t xml:space="preserve">, </w:t>
      </w:r>
      <w:r w:rsidRPr="000B501F">
        <w:rPr>
          <w:i/>
          <w:iCs/>
        </w:rPr>
        <w:t>Latest fetch time</w:t>
      </w:r>
      <w:r w:rsidRPr="000B501F">
        <w:t>) per figure B.2.1-1.</w:t>
      </w:r>
    </w:p>
    <w:p w14:paraId="4906CAEC" w14:textId="7434D3CA" w:rsidR="00FF6945" w:rsidRPr="000B501F" w:rsidRDefault="00FF6945" w:rsidP="00FF6945">
      <w:pPr>
        <w:pStyle w:val="B2"/>
      </w:pPr>
      <w:r w:rsidRPr="000B501F">
        <w:t>-</w:t>
      </w:r>
      <w:r w:rsidRPr="000B501F">
        <w:tab/>
      </w:r>
      <w:r w:rsidRPr="000B501F">
        <w:rPr>
          <w:rStyle w:val="Codechar"/>
        </w:rPr>
        <w:t>OBJECT_CAROUSEL</w:t>
      </w:r>
      <w:r w:rsidRPr="000B501F">
        <w:t xml:space="preserve">: </w:t>
      </w:r>
      <w:r w:rsidRPr="000B501F">
        <w:rPr>
          <w:i/>
        </w:rPr>
        <w:t>Object acquisition identifiers</w:t>
      </w:r>
      <w:r w:rsidRPr="000B501F">
        <w:t xml:space="preserve"> contains a URL path (resolved relative to the </w:t>
      </w:r>
      <w:r w:rsidRPr="000B501F">
        <w:rPr>
          <w:i/>
          <w:iCs/>
        </w:rPr>
        <w:t>Object ingest base URL</w:t>
      </w:r>
      <w:r w:rsidRPr="000B501F">
        <w:t xml:space="preserve"> on the MBSTF) to which an object manifest will be published describing a set of objects and their repetition and update pattern. When the object manifest is received by the MBSTF, the objects listed are pulled by the MBSTF according to the time constraints specified in the object manifest (</w:t>
      </w:r>
      <w:r w:rsidRPr="000B501F">
        <w:rPr>
          <w:i/>
          <w:iCs/>
        </w:rPr>
        <w:t>Earliest fetch time</w:t>
      </w:r>
      <w:r w:rsidRPr="000B501F">
        <w:t xml:space="preserve">, </w:t>
      </w:r>
      <w:r w:rsidRPr="000B501F">
        <w:rPr>
          <w:i/>
          <w:iCs/>
        </w:rPr>
        <w:t>Latest fetch time</w:t>
      </w:r>
      <w:r w:rsidRPr="000B501F">
        <w:t>) for transmission in the MBS Distribution Session according to the repetition pattern indicated in the object manifest per figure B.2.1-1 or (for the MBS User Service Announcement Channel) figure B.2.1-2. If the update pattern in the object manifest requires it, the MBSTF periodically checks for updates to the objects, reacquiring them as necessary and updating the MBS Distribution Session accordingly.</w:t>
      </w:r>
    </w:p>
    <w:p w14:paraId="24A3AAA9" w14:textId="29ADDA28" w:rsidR="00FF6945" w:rsidRPr="000B501F" w:rsidRDefault="00FF6945" w:rsidP="00FF6945">
      <w:pPr>
        <w:pStyle w:val="B2"/>
      </w:pPr>
      <w:r w:rsidRPr="000B501F">
        <w:t>-</w:t>
      </w:r>
      <w:r w:rsidRPr="000B501F">
        <w:tab/>
      </w:r>
      <w:r w:rsidRPr="000B501F">
        <w:rPr>
          <w:rStyle w:val="Codechar"/>
        </w:rPr>
        <w:t>OBJECT_STREAMING</w:t>
      </w:r>
      <w:r w:rsidRPr="000B501F">
        <w:t xml:space="preserve">: </w:t>
      </w:r>
      <w:r w:rsidRPr="000B501F">
        <w:rPr>
          <w:i/>
          <w:iCs/>
        </w:rPr>
        <w:t>Object acquisition identifiers</w:t>
      </w:r>
      <w:r w:rsidRPr="000B501F">
        <w:t xml:space="preserve"> contains a non-empty set of URL paths (resolved relative to the </w:t>
      </w:r>
      <w:r w:rsidRPr="000B501F">
        <w:rPr>
          <w:i/>
          <w:iCs/>
        </w:rPr>
        <w:t>Object ingest base URL</w:t>
      </w:r>
      <w:r w:rsidRPr="000B501F">
        <w:t xml:space="preserve"> on the MBSTF) to which Application Service Entry Point documents (e.g., DASH MPD) will be published. These and are inserted into Service Announcement. When one of the declared Application Service Entry Point documents is received by the MBSTF, the streaming session commences in accordance with the presentation timeline specified in that document. Each object (e.g. CMAF segment) pushed to the MBSTF that is part of the presentation described by the Application Service Entry Point document is distributed once in accordance with the presentation timeline.</w:t>
      </w:r>
    </w:p>
    <w:p w14:paraId="457A81B4" w14:textId="21B1521D" w:rsidR="00FF6945" w:rsidRPr="000B501F" w:rsidRDefault="00FF6945" w:rsidP="00FF6945">
      <w:pPr>
        <w:pStyle w:val="B1"/>
      </w:pPr>
      <w:r w:rsidRPr="000B501F">
        <w:t>-</w:t>
      </w:r>
      <w:r w:rsidRPr="000B501F">
        <w:tab/>
      </w:r>
      <w:r w:rsidRPr="000B501F">
        <w:rPr>
          <w:i/>
          <w:iCs/>
        </w:rPr>
        <w:t>Object ingest base URL</w:t>
      </w:r>
      <w:r w:rsidRPr="000B501F">
        <w:t xml:space="preserve"> (assigned by the MBSF) contains</w:t>
      </w:r>
      <w:r w:rsidRPr="000B501F">
        <w:rPr>
          <w:i/>
          <w:iCs/>
        </w:rPr>
        <w:t xml:space="preserve"> </w:t>
      </w:r>
      <w:r w:rsidRPr="000B501F">
        <w:t>the base URL at the MBSTF to which objects are published.</w:t>
      </w:r>
    </w:p>
    <w:p w14:paraId="07CEA4D8" w14:textId="1591AA62" w:rsidR="00FF6945" w:rsidRPr="000B501F" w:rsidRDefault="00FF6945" w:rsidP="00FF6945">
      <w:pPr>
        <w:pStyle w:val="B1"/>
      </w:pPr>
      <w:r w:rsidRPr="000B501F">
        <w:rPr>
          <w:i/>
        </w:rPr>
        <w:t>-</w:t>
      </w:r>
      <w:r w:rsidRPr="000B501F">
        <w:rPr>
          <w:i/>
        </w:rPr>
        <w:tab/>
        <w:t>Object distribution base URL</w:t>
      </w:r>
      <w:r w:rsidRPr="000B501F">
        <w:t xml:space="preserve"> (assigned by the MBSF) contains the base URL for the objects as they are distributed. The MBSTF replaces the </w:t>
      </w:r>
      <w:r w:rsidRPr="000B501F">
        <w:rPr>
          <w:i/>
          <w:iCs/>
        </w:rPr>
        <w:t>Object ingest base URL</w:t>
      </w:r>
      <w:r w:rsidRPr="000B501F">
        <w:t xml:space="preserve"> part of the object ingest URL with the value of the Object </w:t>
      </w:r>
      <w:r w:rsidRPr="000B501F">
        <w:rPr>
          <w:i/>
        </w:rPr>
        <w:t>distribution base URL</w:t>
      </w:r>
      <w:r w:rsidRPr="000B501F">
        <w:t xml:space="preserve"> for inclusion in MBS Distribution Session metadata (e.g</w:t>
      </w:r>
      <w:r w:rsidR="00BF38A8" w:rsidRPr="000B501F">
        <w:t>.</w:t>
      </w:r>
      <w:r w:rsidRPr="000B501F">
        <w:t>, FLUTE FDT instances) and (in some cases) for referencing objects from the User Service Announcement.</w:t>
      </w:r>
    </w:p>
    <w:p w14:paraId="32059BDD" w14:textId="77777777" w:rsidR="00555D06" w:rsidRPr="000B501F" w:rsidRDefault="00555D06" w:rsidP="00555D06">
      <w:pPr>
        <w:pStyle w:val="Heading1"/>
        <w:rPr>
          <w:noProof/>
          <w:lang w:eastAsia="zh-CN"/>
        </w:rPr>
      </w:pPr>
      <w:bookmarkStart w:id="332" w:name="_CRB_3"/>
      <w:bookmarkStart w:id="333" w:name="_Toc193960236"/>
      <w:bookmarkEnd w:id="332"/>
      <w:r w:rsidRPr="000B501F">
        <w:rPr>
          <w:noProof/>
          <w:lang w:eastAsia="zh-CN"/>
        </w:rPr>
        <w:lastRenderedPageBreak/>
        <w:t>B.3</w:t>
      </w:r>
      <w:r w:rsidRPr="000B501F">
        <w:rPr>
          <w:noProof/>
          <w:lang w:eastAsia="zh-CN"/>
        </w:rPr>
        <w:tab/>
        <w:t>Packet Distribution Method</w:t>
      </w:r>
      <w:bookmarkEnd w:id="333"/>
    </w:p>
    <w:p w14:paraId="1C394122" w14:textId="77777777" w:rsidR="00555D06" w:rsidRPr="000B501F" w:rsidRDefault="00555D06" w:rsidP="00555D06">
      <w:pPr>
        <w:pStyle w:val="Heading2"/>
        <w:rPr>
          <w:noProof/>
          <w:lang w:eastAsia="zh-CN"/>
        </w:rPr>
      </w:pPr>
      <w:bookmarkStart w:id="334" w:name="_CRB_3_1"/>
      <w:bookmarkStart w:id="335" w:name="_Toc193960237"/>
      <w:bookmarkEnd w:id="334"/>
      <w:r w:rsidRPr="000B501F">
        <w:rPr>
          <w:noProof/>
          <w:lang w:eastAsia="zh-CN"/>
        </w:rPr>
        <w:t>B.3.1</w:t>
      </w:r>
      <w:r w:rsidRPr="000B501F">
        <w:rPr>
          <w:noProof/>
          <w:lang w:eastAsia="zh-CN"/>
        </w:rPr>
        <w:tab/>
        <w:t>Proxy mode</w:t>
      </w:r>
      <w:bookmarkEnd w:id="335"/>
    </w:p>
    <w:p w14:paraId="781636BD" w14:textId="5E851484" w:rsidR="003D2029" w:rsidRPr="000B501F" w:rsidRDefault="00555D06" w:rsidP="00053080">
      <w:pPr>
        <w:keepNext/>
        <w:keepLines/>
      </w:pPr>
      <w:r w:rsidRPr="000B501F">
        <w:t xml:space="preserve">Figure B.3.1-1 illustrates a setup in which the </w:t>
      </w:r>
      <w:r w:rsidR="006376CB" w:rsidRPr="000B501F">
        <w:t>MBS Application Provider (</w:t>
      </w:r>
      <w:r w:rsidRPr="000B501F">
        <w:t>AF/AS</w:t>
      </w:r>
      <w:r w:rsidR="006376CB" w:rsidRPr="000B501F">
        <w:t>)</w:t>
      </w:r>
      <w:r w:rsidRPr="000B501F">
        <w:t xml:space="preserve"> injects UDP datagrams directly into the MBSTF at reference point Nmb8. The MBSTF handles all MBS-related complexity, e.g. restamping the UDP datagram headers and/or the IP packet headers, as required for distribution.</w:t>
      </w:r>
      <w:r w:rsidR="003D2029" w:rsidRPr="000B501F">
        <w:t xml:space="preserve"> The MBSTF is not required to process the UDP payload of packets ingested at reference point Nmb8.</w:t>
      </w:r>
    </w:p>
    <w:p w14:paraId="4190070A" w14:textId="729EB2BC" w:rsidR="009608EB" w:rsidRPr="000B501F" w:rsidRDefault="009608EB" w:rsidP="009608EB">
      <w:pPr>
        <w:pStyle w:val="TH"/>
      </w:pPr>
      <w:r w:rsidRPr="000B501F">
        <w:object w:dxaOrig="5011" w:dyaOrig="3070" w14:anchorId="314D03FC">
          <v:shape id="_x0000_i1046" type="#_x0000_t75" style="width:302.95pt;height:168.35pt" o:ole="">
            <v:imagedata r:id="rId69" o:title="" croptop="7504f" cropbottom="9682f" cropleft="7491f" cropright="5266f"/>
            <o:lock v:ext="edit" aspectratio="f"/>
          </v:shape>
          <o:OLEObject Type="Embed" ProgID="Visio.Drawing.15" ShapeID="_x0000_i1046" DrawAspect="Content" ObjectID="_1812791328" r:id="rId70"/>
        </w:object>
      </w:r>
    </w:p>
    <w:p w14:paraId="3A638F01" w14:textId="1A6576EC" w:rsidR="00555D06" w:rsidRPr="000B501F" w:rsidRDefault="00555D06" w:rsidP="00555D06">
      <w:pPr>
        <w:pStyle w:val="TF"/>
      </w:pPr>
      <w:bookmarkStart w:id="336" w:name="_CRFigureB_3_11"/>
      <w:r w:rsidRPr="000B501F">
        <w:t xml:space="preserve">Figure </w:t>
      </w:r>
      <w:bookmarkEnd w:id="336"/>
      <w:r w:rsidRPr="000B501F">
        <w:t>B.3.1-1: Packet Distribution Method using Proxy mode</w:t>
      </w:r>
    </w:p>
    <w:p w14:paraId="1871F24F" w14:textId="6AB4C13D" w:rsidR="00555D06" w:rsidRPr="000B501F" w:rsidRDefault="00555D06" w:rsidP="00FD6A8F">
      <w:pPr>
        <w:keepNext/>
      </w:pPr>
      <w:r w:rsidRPr="000B501F">
        <w:t xml:space="preserve">The following MBS Distribution Session properties are used </w:t>
      </w:r>
      <w:r w:rsidR="006376CB" w:rsidRPr="000B501F">
        <w:t xml:space="preserve">by the MBS Application Provider (AF/AS) </w:t>
      </w:r>
      <w:r w:rsidRPr="000B501F">
        <w:t>at reference point Nmb10 to provision this setup:</w:t>
      </w:r>
    </w:p>
    <w:p w14:paraId="66697C1E" w14:textId="77777777" w:rsidR="00555D06" w:rsidRPr="000B501F" w:rsidRDefault="00555D06" w:rsidP="00FD6A8F">
      <w:pPr>
        <w:pStyle w:val="B1"/>
        <w:keepNext/>
      </w:pPr>
      <w:r w:rsidRPr="000B501F">
        <w:rPr>
          <w:i/>
        </w:rPr>
        <w:t>-</w:t>
      </w:r>
      <w:r w:rsidRPr="000B501F">
        <w:rPr>
          <w:i/>
        </w:rPr>
        <w:tab/>
        <w:t>Distribution method</w:t>
      </w:r>
      <w:r w:rsidRPr="000B501F">
        <w:t xml:space="preserve"> is set to </w:t>
      </w:r>
      <w:r w:rsidRPr="000B501F">
        <w:rPr>
          <w:i/>
        </w:rPr>
        <w:t>Packet.</w:t>
      </w:r>
    </w:p>
    <w:p w14:paraId="77CB664F" w14:textId="053ECF03" w:rsidR="00555D06" w:rsidRPr="000B501F" w:rsidRDefault="00555D06" w:rsidP="00FD6A8F">
      <w:pPr>
        <w:pStyle w:val="B1"/>
        <w:keepNext/>
        <w:rPr>
          <w:i/>
        </w:rPr>
      </w:pPr>
      <w:r w:rsidRPr="000B501F">
        <w:rPr>
          <w:i/>
        </w:rPr>
        <w:t>-</w:t>
      </w:r>
      <w:r w:rsidRPr="000B501F">
        <w:rPr>
          <w:i/>
        </w:rPr>
        <w:tab/>
      </w:r>
      <w:r w:rsidR="003D2029" w:rsidRPr="000B501F">
        <w:rPr>
          <w:i/>
        </w:rPr>
        <w:t>O</w:t>
      </w:r>
      <w:r w:rsidRPr="000B501F">
        <w:rPr>
          <w:i/>
        </w:rPr>
        <w:t>perating mode</w:t>
      </w:r>
      <w:r w:rsidRPr="000B501F">
        <w:t xml:space="preserve"> is set to </w:t>
      </w:r>
      <w:r w:rsidR="003D2029" w:rsidRPr="000B501F">
        <w:rPr>
          <w:rStyle w:val="Codechar"/>
        </w:rPr>
        <w:t>PACKET_PROXY</w:t>
      </w:r>
      <w:r w:rsidRPr="000B501F">
        <w:rPr>
          <w:i/>
        </w:rPr>
        <w:t>.</w:t>
      </w:r>
    </w:p>
    <w:p w14:paraId="3C6AD9B7" w14:textId="77777777" w:rsidR="00061228" w:rsidRPr="000B501F" w:rsidRDefault="003D2029" w:rsidP="00FD6A8F">
      <w:pPr>
        <w:pStyle w:val="B2"/>
        <w:keepNext/>
      </w:pPr>
      <w:r w:rsidRPr="000B501F">
        <w:rPr>
          <w:i/>
        </w:rPr>
        <w:t>-</w:t>
      </w:r>
      <w:r w:rsidRPr="000B501F">
        <w:rPr>
          <w:i/>
        </w:rPr>
        <w:tab/>
        <w:t>Packet ingest method</w:t>
      </w:r>
      <w:r w:rsidRPr="000B501F">
        <w:t xml:space="preserve"> is set to </w:t>
      </w:r>
      <w:r w:rsidRPr="000B501F">
        <w:rPr>
          <w:i/>
          <w:iCs/>
        </w:rPr>
        <w:t>Multicast</w:t>
      </w:r>
      <w:r w:rsidRPr="000B501F">
        <w:t xml:space="preserve"> or </w:t>
      </w:r>
      <w:r w:rsidRPr="000B501F">
        <w:rPr>
          <w:i/>
          <w:iCs/>
        </w:rPr>
        <w:t>Unicast</w:t>
      </w:r>
      <w:r w:rsidRPr="000B501F">
        <w:t>.</w:t>
      </w:r>
    </w:p>
    <w:p w14:paraId="452273CA" w14:textId="14A9428D" w:rsidR="003D2029" w:rsidRPr="000B501F" w:rsidRDefault="003D2029" w:rsidP="003D2029">
      <w:pPr>
        <w:pStyle w:val="B2"/>
      </w:pPr>
      <w:r w:rsidRPr="000B501F">
        <w:t>-</w:t>
      </w:r>
      <w:r w:rsidRPr="000B501F">
        <w:tab/>
        <w:t xml:space="preserve">When the </w:t>
      </w:r>
      <w:r w:rsidRPr="000B501F">
        <w:rPr>
          <w:i/>
          <w:iCs/>
        </w:rPr>
        <w:t>Packet ingest method</w:t>
      </w:r>
      <w:r w:rsidRPr="000B501F">
        <w:t xml:space="preserve"> indicates </w:t>
      </w:r>
      <w:r w:rsidRPr="000B501F">
        <w:rPr>
          <w:i/>
          <w:iCs/>
        </w:rPr>
        <w:t>Multicast ingest</w:t>
      </w:r>
      <w:r w:rsidRPr="000B501F">
        <w:t>, then either the MBS Application Provider (AF/AS) nominates the multicast IP address and UDP port(s) to be used for reception at reference point Nmb8, or else the MBSF allocates these values.</w:t>
      </w:r>
    </w:p>
    <w:p w14:paraId="55C0DD01" w14:textId="77777777" w:rsidR="003D2029" w:rsidRPr="000B501F" w:rsidRDefault="003D2029" w:rsidP="003D2029">
      <w:pPr>
        <w:pStyle w:val="B2"/>
      </w:pPr>
      <w:r w:rsidRPr="000B501F">
        <w:t>-</w:t>
      </w:r>
      <w:r w:rsidRPr="000B501F">
        <w:tab/>
        <w:t xml:space="preserve">When the </w:t>
      </w:r>
      <w:r w:rsidRPr="000B501F">
        <w:rPr>
          <w:i/>
          <w:iCs/>
        </w:rPr>
        <w:t>Packet ingest method</w:t>
      </w:r>
      <w:r w:rsidRPr="000B501F">
        <w:t xml:space="preserve"> indicates </w:t>
      </w:r>
      <w:r w:rsidRPr="000B501F">
        <w:rPr>
          <w:i/>
          <w:iCs/>
        </w:rPr>
        <w:t>Unicast ingest</w:t>
      </w:r>
      <w:r w:rsidRPr="000B501F">
        <w:t>, the MBSTF allocates a UDP reception port for use at reference point Nmb8 and provides the reception UDP port together with the reception IP address to the MBS Application Provider (AF/AS) via the MBSF.</w:t>
      </w:r>
    </w:p>
    <w:p w14:paraId="62EB5A49" w14:textId="77777777" w:rsidR="003D2029" w:rsidRPr="000B501F" w:rsidRDefault="003D2029" w:rsidP="00061228">
      <w:r w:rsidRPr="000B501F">
        <w:t>A unicast ingest packet delivery protocol is established at reference point Nmb8 that allows the control of the unicast stream.</w:t>
      </w:r>
    </w:p>
    <w:p w14:paraId="79F38413" w14:textId="7E4D1231" w:rsidR="003D2029" w:rsidRPr="000B501F" w:rsidRDefault="003D2029" w:rsidP="00FD6A8F">
      <w:pPr>
        <w:keepNext/>
      </w:pPr>
      <w:r w:rsidRPr="000B501F">
        <w:t>The MBSTF processes the UDP packet payloads received by the Packet ingest subfunction and creates MBS-4-MC packets as described in clause 4.3.3.3. The MBSTF encapsulates these packets into the Nmb9 tunnel.</w:t>
      </w:r>
    </w:p>
    <w:p w14:paraId="2E7922EE" w14:textId="0E1EB9C7" w:rsidR="003D2029" w:rsidRPr="000B501F" w:rsidRDefault="003D2029" w:rsidP="003D2029">
      <w:pPr>
        <w:pStyle w:val="B1"/>
      </w:pPr>
      <w:r w:rsidRPr="000B501F">
        <w:t>-</w:t>
      </w:r>
      <w:r w:rsidRPr="000B501F">
        <w:tab/>
        <w:t xml:space="preserve">The MBSF nominates the MBS-4-MC multicast group destination IP address and UDP ports to be used inside the Nmb9 unicast tunnel in the </w:t>
      </w:r>
      <w:r w:rsidRPr="000B501F">
        <w:rPr>
          <w:i/>
          <w:iCs/>
        </w:rPr>
        <w:t>User plane traffic flow information</w:t>
      </w:r>
      <w:r w:rsidRPr="000B501F">
        <w:t>.</w:t>
      </w:r>
    </w:p>
    <w:p w14:paraId="73AFDE0B" w14:textId="77777777" w:rsidR="00555D06" w:rsidRPr="000B501F" w:rsidRDefault="00555D06" w:rsidP="00555D06">
      <w:pPr>
        <w:pStyle w:val="Heading2"/>
        <w:rPr>
          <w:noProof/>
          <w:lang w:eastAsia="zh-CN"/>
        </w:rPr>
      </w:pPr>
      <w:bookmarkStart w:id="337" w:name="_CRB_3_2"/>
      <w:bookmarkStart w:id="338" w:name="_Toc193960238"/>
      <w:bookmarkEnd w:id="337"/>
      <w:r w:rsidRPr="000B501F">
        <w:rPr>
          <w:noProof/>
          <w:lang w:eastAsia="zh-CN"/>
        </w:rPr>
        <w:lastRenderedPageBreak/>
        <w:t>B.3.2</w:t>
      </w:r>
      <w:r w:rsidRPr="000B501F">
        <w:rPr>
          <w:noProof/>
          <w:lang w:eastAsia="zh-CN"/>
        </w:rPr>
        <w:tab/>
        <w:t>Forward-only mode</w:t>
      </w:r>
      <w:bookmarkEnd w:id="338"/>
    </w:p>
    <w:p w14:paraId="3CE64F6C" w14:textId="44D1C690" w:rsidR="00555D06" w:rsidRPr="000B501F" w:rsidRDefault="00555D06" w:rsidP="00164A72">
      <w:pPr>
        <w:keepNext/>
      </w:pPr>
      <w:r w:rsidRPr="000B501F">
        <w:t xml:space="preserve">Figure B.3.2-1 illustrates a setup in which the </w:t>
      </w:r>
      <w:r w:rsidR="006376CB" w:rsidRPr="000B501F">
        <w:t>MBS Application Provider (</w:t>
      </w:r>
      <w:r w:rsidRPr="000B501F">
        <w:t>AF/AS</w:t>
      </w:r>
      <w:r w:rsidR="006376CB" w:rsidRPr="000B501F">
        <w:t>)</w:t>
      </w:r>
      <w:r w:rsidRPr="000B501F">
        <w:t xml:space="preserve"> injects multicast IP packets encapsulated in a unicast UDP/IP tunnel directly into the MBSTF. The MBSTF decapsulates the multicast IP packets from the tunnel and forwards them unmodified to the MBS Session at reference point Nmb9.</w:t>
      </w:r>
    </w:p>
    <w:p w14:paraId="1422D0A4" w14:textId="11AB8677" w:rsidR="009608EB" w:rsidRPr="000B501F" w:rsidRDefault="009608EB" w:rsidP="009608EB">
      <w:pPr>
        <w:pStyle w:val="TH"/>
      </w:pPr>
      <w:r w:rsidRPr="000B501F">
        <w:object w:dxaOrig="4950" w:dyaOrig="3345" w14:anchorId="2D64DE29">
          <v:shape id="_x0000_i1047" type="#_x0000_t75" style="width:302.4pt;height:186.65pt" o:ole="">
            <v:imagedata r:id="rId71" o:title="" croptop="8207f" cropbottom="8429f" cropleft="7716f" cropright="4495f"/>
            <o:lock v:ext="edit" aspectratio="f"/>
          </v:shape>
          <o:OLEObject Type="Embed" ProgID="Visio.Drawing.15" ShapeID="_x0000_i1047" DrawAspect="Content" ObjectID="_1812791329" r:id="rId72"/>
        </w:object>
      </w:r>
    </w:p>
    <w:p w14:paraId="123EFBDB" w14:textId="43905BE9" w:rsidR="009608EB" w:rsidRPr="000B501F" w:rsidRDefault="009608EB" w:rsidP="009608EB">
      <w:pPr>
        <w:pStyle w:val="TF"/>
        <w:keepNext/>
      </w:pPr>
      <w:bookmarkStart w:id="339" w:name="_CRFigureB_3_21"/>
      <w:r w:rsidRPr="000B501F">
        <w:t xml:space="preserve">Figure </w:t>
      </w:r>
      <w:bookmarkEnd w:id="339"/>
      <w:r w:rsidRPr="000B501F">
        <w:t>B.3.2</w:t>
      </w:r>
      <w:r w:rsidRPr="000B501F">
        <w:noBreakHyphen/>
        <w:t>1: Packet Distribution Method using Forward-only mode</w:t>
      </w:r>
    </w:p>
    <w:p w14:paraId="0E9BDD1A" w14:textId="1AC3FABD" w:rsidR="00555D06" w:rsidRPr="000B501F" w:rsidRDefault="00555D06" w:rsidP="00053080">
      <w:pPr>
        <w:keepNext/>
      </w:pPr>
      <w:r w:rsidRPr="000B501F">
        <w:t xml:space="preserve">The following MBS Distribution Session properties are used </w:t>
      </w:r>
      <w:r w:rsidR="006376CB" w:rsidRPr="000B501F">
        <w:t xml:space="preserve">by the MBS Application Provider (AF/AS) </w:t>
      </w:r>
      <w:r w:rsidRPr="000B501F">
        <w:t>at reference point Nmb10 to provision this setup:</w:t>
      </w:r>
    </w:p>
    <w:p w14:paraId="0C7DD69C" w14:textId="77777777" w:rsidR="00555D06" w:rsidRPr="000B501F" w:rsidRDefault="00555D06" w:rsidP="00053080">
      <w:pPr>
        <w:pStyle w:val="B1"/>
        <w:keepNext/>
      </w:pPr>
      <w:r w:rsidRPr="000B501F">
        <w:rPr>
          <w:i/>
        </w:rPr>
        <w:t>-</w:t>
      </w:r>
      <w:r w:rsidRPr="000B501F">
        <w:rPr>
          <w:i/>
        </w:rPr>
        <w:tab/>
        <w:t>Distribution method</w:t>
      </w:r>
      <w:r w:rsidRPr="000B501F">
        <w:t xml:space="preserve"> is set to </w:t>
      </w:r>
      <w:r w:rsidRPr="000B501F">
        <w:rPr>
          <w:i/>
        </w:rPr>
        <w:t>Packet.</w:t>
      </w:r>
    </w:p>
    <w:p w14:paraId="529EDFEF" w14:textId="379CBF9E" w:rsidR="00555D06" w:rsidRPr="000B501F" w:rsidRDefault="00555D06" w:rsidP="00053080">
      <w:pPr>
        <w:pStyle w:val="B1"/>
        <w:keepNext/>
        <w:rPr>
          <w:i/>
        </w:rPr>
      </w:pPr>
      <w:r w:rsidRPr="000B501F">
        <w:rPr>
          <w:i/>
        </w:rPr>
        <w:t>-</w:t>
      </w:r>
      <w:r w:rsidRPr="000B501F">
        <w:rPr>
          <w:i/>
        </w:rPr>
        <w:tab/>
      </w:r>
      <w:r w:rsidR="006A6EC8" w:rsidRPr="000B501F">
        <w:rPr>
          <w:i/>
        </w:rPr>
        <w:t xml:space="preserve">Operating </w:t>
      </w:r>
      <w:r w:rsidRPr="000B501F">
        <w:rPr>
          <w:i/>
        </w:rPr>
        <w:t>mode</w:t>
      </w:r>
      <w:r w:rsidRPr="000B501F">
        <w:t xml:space="preserve"> is set to </w:t>
      </w:r>
      <w:r w:rsidR="003D2029" w:rsidRPr="000B501F">
        <w:rPr>
          <w:rStyle w:val="Codechar"/>
        </w:rPr>
        <w:t>PACKET_FORWARD_ONLY</w:t>
      </w:r>
      <w:r w:rsidRPr="000B501F">
        <w:rPr>
          <w:i/>
        </w:rPr>
        <w:t>.</w:t>
      </w:r>
    </w:p>
    <w:p w14:paraId="7B7E8E7B" w14:textId="3D1333BF" w:rsidR="003D2029" w:rsidRPr="000B501F" w:rsidRDefault="003D2029" w:rsidP="00053080">
      <w:pPr>
        <w:pStyle w:val="B1"/>
        <w:keepNext/>
      </w:pPr>
      <w:r w:rsidRPr="000B501F">
        <w:rPr>
          <w:i/>
        </w:rPr>
        <w:t>-</w:t>
      </w:r>
      <w:r w:rsidRPr="000B501F">
        <w:rPr>
          <w:i/>
        </w:rPr>
        <w:tab/>
        <w:t>Packet ingest method</w:t>
      </w:r>
      <w:r w:rsidRPr="000B501F">
        <w:t xml:space="preserve"> is set to </w:t>
      </w:r>
      <w:r w:rsidRPr="000B501F">
        <w:rPr>
          <w:i/>
          <w:iCs/>
        </w:rPr>
        <w:t>Unicast.</w:t>
      </w:r>
    </w:p>
    <w:p w14:paraId="25BDD7A2" w14:textId="77777777" w:rsidR="003D2029" w:rsidRPr="000B501F" w:rsidRDefault="003D2029" w:rsidP="00061228">
      <w:pPr>
        <w:pStyle w:val="B1"/>
      </w:pPr>
      <w:r w:rsidRPr="000B501F">
        <w:t>-</w:t>
      </w:r>
      <w:r w:rsidRPr="000B501F">
        <w:tab/>
      </w:r>
      <w:r w:rsidRPr="000B501F">
        <w:rPr>
          <w:i/>
          <w:iCs/>
        </w:rPr>
        <w:t>User plane traffic flow information</w:t>
      </w:r>
      <w:r w:rsidRPr="000B501F">
        <w:t xml:space="preserve"> is omitted because ingested multicast packets are not modified.</w:t>
      </w:r>
    </w:p>
    <w:p w14:paraId="7F0616D3" w14:textId="77777777" w:rsidR="003D2029" w:rsidRPr="000B501F" w:rsidRDefault="003D2029" w:rsidP="003D2029">
      <w:r w:rsidRPr="000B501F">
        <w:t xml:space="preserve">The MBSTF provides the </w:t>
      </w:r>
      <w:r w:rsidRPr="000B501F">
        <w:rPr>
          <w:i/>
          <w:iCs/>
        </w:rPr>
        <w:t>MBSTF ingest endpoint addresses</w:t>
      </w:r>
      <w:r w:rsidRPr="000B501F">
        <w:t xml:space="preserve"> via the MBSF to the MBS Application Provider (AF/AS) so that it can establish the UDP/IP tunnel with the MBSTF and start sending tunnelled IP packets.</w:t>
      </w:r>
    </w:p>
    <w:p w14:paraId="27A6869A" w14:textId="77777777" w:rsidR="003D2029" w:rsidRPr="000B501F" w:rsidRDefault="003D2029" w:rsidP="003D2029">
      <w:r w:rsidRPr="000B501F">
        <w:t>A unicast ingest packet delivery protocol is established at reference point Nmb8 that allows the control of the unicast stream.</w:t>
      </w:r>
    </w:p>
    <w:p w14:paraId="3A8695CA" w14:textId="77777777" w:rsidR="003D2029" w:rsidRPr="000B501F" w:rsidRDefault="003D2029" w:rsidP="00FD6A8F">
      <w:pPr>
        <w:keepNext/>
      </w:pPr>
      <w:r w:rsidRPr="000B501F">
        <w:t>The MBSTF Packet ingest subfunction receives ready-made multicast UDP/IP packets from the MBS Application Provider (AF/AS) at reference point Nmb8.</w:t>
      </w:r>
    </w:p>
    <w:p w14:paraId="582D4A09" w14:textId="77777777" w:rsidR="003D2029" w:rsidRPr="000B501F" w:rsidRDefault="003D2029" w:rsidP="003D2029">
      <w:pPr>
        <w:pStyle w:val="B1"/>
      </w:pPr>
      <w:r w:rsidRPr="000B501F">
        <w:t>-</w:t>
      </w:r>
      <w:r w:rsidRPr="000B501F">
        <w:tab/>
        <w:t xml:space="preserve">When no </w:t>
      </w:r>
      <w:r w:rsidRPr="000B501F">
        <w:rPr>
          <w:i/>
        </w:rPr>
        <w:t>FEC configuration</w:t>
      </w:r>
      <w:r w:rsidRPr="000B501F">
        <w:t xml:space="preserve"> is provided, the MBSTF pushes the packets into the Packet scheduling subfunction (see clause 4.3.3.3). The MBSTF encapsulates these packets into the Nmb9 tunnel for transmission to the MB</w:t>
      </w:r>
      <w:r w:rsidRPr="000B501F">
        <w:noBreakHyphen/>
        <w:t>UPF.</w:t>
      </w:r>
    </w:p>
    <w:p w14:paraId="1CA02070" w14:textId="5C7E2B70" w:rsidR="003D2029" w:rsidRPr="000B501F" w:rsidRDefault="003D2029" w:rsidP="003D2029">
      <w:pPr>
        <w:pStyle w:val="B1"/>
      </w:pPr>
      <w:r w:rsidRPr="000B501F">
        <w:t>-</w:t>
      </w:r>
      <w:r w:rsidRPr="000B501F">
        <w:tab/>
        <w:t xml:space="preserve">When an </w:t>
      </w:r>
      <w:r w:rsidRPr="000B501F">
        <w:rPr>
          <w:i/>
        </w:rPr>
        <w:t>FEC configuration</w:t>
      </w:r>
      <w:r w:rsidRPr="000B501F">
        <w:t xml:space="preserve"> is provided, the MBSTF parses deep into the UDP payload to create AL-FEC redundancy. Source block marking is appended to source packets and the packet length fields are adjusted in UDP and IP headers. AL-FEC redundancy is inserted into the stream according to the </w:t>
      </w:r>
      <w:r w:rsidRPr="000B501F">
        <w:rPr>
          <w:i/>
        </w:rPr>
        <w:t>FEC configuration</w:t>
      </w:r>
      <w:r w:rsidRPr="000B501F">
        <w:t>. The resulting packets are handled by the Packet scheduling subfunction (see clause 4.3.3.3). The MBSTF encapsulates these packets into the Nmb9 tunnel.</w:t>
      </w:r>
    </w:p>
    <w:p w14:paraId="7B63ED4F" w14:textId="1DF8DCD6" w:rsidR="00555D06" w:rsidRPr="000B501F" w:rsidRDefault="00555D06">
      <w:pPr>
        <w:spacing w:after="0"/>
      </w:pPr>
      <w:r w:rsidRPr="000B501F">
        <w:br w:type="page"/>
      </w:r>
    </w:p>
    <w:p w14:paraId="375AAC8F" w14:textId="77777777" w:rsidR="00F54116" w:rsidRPr="000B501F" w:rsidRDefault="00F54116" w:rsidP="00F54116">
      <w:pPr>
        <w:pStyle w:val="Heading8"/>
        <w:rPr>
          <w:noProof/>
        </w:rPr>
      </w:pPr>
      <w:bookmarkStart w:id="340" w:name="_CRAnnexCinformative"/>
      <w:bookmarkStart w:id="341" w:name="_Toc193960239"/>
      <w:bookmarkEnd w:id="340"/>
      <w:r w:rsidRPr="000B501F">
        <w:rPr>
          <w:noProof/>
        </w:rPr>
        <w:lastRenderedPageBreak/>
        <w:t>Annex C (informative):</w:t>
      </w:r>
      <w:r w:rsidRPr="000B501F">
        <w:rPr>
          <w:noProof/>
        </w:rPr>
        <w:br/>
        <w:t>Data model examples</w:t>
      </w:r>
      <w:bookmarkEnd w:id="341"/>
    </w:p>
    <w:p w14:paraId="2C9AC118" w14:textId="77777777" w:rsidR="00F54116" w:rsidRPr="000B501F" w:rsidRDefault="00F54116" w:rsidP="00F54116">
      <w:pPr>
        <w:pStyle w:val="Heading1"/>
        <w:rPr>
          <w:noProof/>
        </w:rPr>
      </w:pPr>
      <w:bookmarkStart w:id="342" w:name="_CRC_1"/>
      <w:bookmarkStart w:id="343" w:name="_Toc193960240"/>
      <w:bookmarkEnd w:id="342"/>
      <w:r w:rsidRPr="000B501F">
        <w:rPr>
          <w:noProof/>
        </w:rPr>
        <w:t>C.1</w:t>
      </w:r>
      <w:r w:rsidRPr="000B501F">
        <w:rPr>
          <w:noProof/>
        </w:rPr>
        <w:tab/>
        <w:t>General</w:t>
      </w:r>
      <w:bookmarkEnd w:id="343"/>
    </w:p>
    <w:p w14:paraId="47EE72B6" w14:textId="77777777" w:rsidR="00F54116" w:rsidRPr="000B501F" w:rsidRDefault="00F54116" w:rsidP="00F54116">
      <w:pPr>
        <w:keepNext/>
      </w:pPr>
      <w:r w:rsidRPr="000B501F">
        <w:t>This annex contains a set of examples of the MBS User Services data model as defined in clause 4.5.</w:t>
      </w:r>
    </w:p>
    <w:p w14:paraId="21B3846A" w14:textId="77777777" w:rsidR="00F54116" w:rsidRPr="000B501F" w:rsidRDefault="00F54116" w:rsidP="00F54116">
      <w:pPr>
        <w:pStyle w:val="Heading1"/>
        <w:rPr>
          <w:noProof/>
          <w:lang w:eastAsia="zh-CN"/>
        </w:rPr>
      </w:pPr>
      <w:bookmarkStart w:id="344" w:name="_CRC_2"/>
      <w:bookmarkStart w:id="345" w:name="_Toc193960241"/>
      <w:bookmarkEnd w:id="344"/>
      <w:r w:rsidRPr="000B501F">
        <w:rPr>
          <w:noProof/>
          <w:lang w:eastAsia="zh-CN"/>
        </w:rPr>
        <w:t>C.2</w:t>
      </w:r>
      <w:r w:rsidRPr="000B501F">
        <w:rPr>
          <w:noProof/>
          <w:lang w:eastAsia="zh-CN"/>
        </w:rPr>
        <w:tab/>
        <w:t>Object Distribution Method with push-based ingest</w:t>
      </w:r>
      <w:bookmarkEnd w:id="345"/>
    </w:p>
    <w:p w14:paraId="7EEB973E" w14:textId="77777777" w:rsidR="00F54116" w:rsidRPr="000B501F" w:rsidRDefault="00F54116" w:rsidP="00F54116">
      <w:pPr>
        <w:pStyle w:val="Heading2"/>
        <w:rPr>
          <w:noProof/>
          <w:lang w:eastAsia="zh-CN"/>
        </w:rPr>
      </w:pPr>
      <w:bookmarkStart w:id="346" w:name="_CRC_2_1"/>
      <w:bookmarkStart w:id="347" w:name="_Toc193960242"/>
      <w:bookmarkEnd w:id="346"/>
      <w:r w:rsidRPr="000B501F">
        <w:rPr>
          <w:noProof/>
          <w:lang w:eastAsia="zh-CN"/>
        </w:rPr>
        <w:t>C.2.1</w:t>
      </w:r>
      <w:r w:rsidRPr="000B501F">
        <w:rPr>
          <w:noProof/>
          <w:lang w:eastAsia="zh-CN"/>
        </w:rPr>
        <w:tab/>
      </w:r>
      <w:bookmarkStart w:id="348" w:name="_Hlk111195943"/>
      <w:r w:rsidRPr="000B501F">
        <w:rPr>
          <w:noProof/>
          <w:lang w:eastAsia="zh-CN"/>
        </w:rPr>
        <w:t>DASH content distribution with push-based ingest</w:t>
      </w:r>
      <w:bookmarkEnd w:id="347"/>
      <w:bookmarkEnd w:id="348"/>
    </w:p>
    <w:p w14:paraId="2F162354" w14:textId="77777777" w:rsidR="00F54116" w:rsidRPr="000B501F" w:rsidDel="00B77940" w:rsidRDefault="00F54116" w:rsidP="00F54116">
      <w:pPr>
        <w:rPr>
          <w:lang w:eastAsia="zh-CN"/>
        </w:rPr>
      </w:pPr>
      <w:r w:rsidRPr="000B501F" w:rsidDel="00B77940">
        <w:t xml:space="preserve">This example focuses on DASH content distribution with </w:t>
      </w:r>
      <w:r w:rsidRPr="000B501F">
        <w:t>p</w:t>
      </w:r>
      <w:r w:rsidRPr="000B501F" w:rsidDel="00B77940">
        <w:t>ush</w:t>
      </w:r>
      <w:r w:rsidRPr="000B501F">
        <w:t>-based</w:t>
      </w:r>
      <w:r w:rsidRPr="000B501F" w:rsidDel="00B77940">
        <w:t xml:space="preserve"> </w:t>
      </w:r>
      <w:r w:rsidRPr="000B501F">
        <w:t>i</w:t>
      </w:r>
      <w:r w:rsidRPr="000B501F" w:rsidDel="00B77940">
        <w:t>ngest. The DASH segment</w:t>
      </w:r>
      <w:r w:rsidRPr="000B501F">
        <w:t xml:space="preserve"> packag</w:t>
      </w:r>
      <w:r w:rsidRPr="000B501F" w:rsidDel="00B77940">
        <w:t xml:space="preserve">er </w:t>
      </w:r>
      <w:r w:rsidRPr="000B501F">
        <w:t>continuously publishes media</w:t>
      </w:r>
      <w:r w:rsidRPr="000B501F" w:rsidDel="00B77940">
        <w:t xml:space="preserve"> segments to the MBSTF as </w:t>
      </w:r>
      <w:r w:rsidRPr="000B501F">
        <w:t>they</w:t>
      </w:r>
      <w:r w:rsidRPr="000B501F" w:rsidDel="00B77940">
        <w:t xml:space="preserve"> become available.</w:t>
      </w:r>
      <w:r w:rsidRPr="000B501F">
        <w:t xml:space="preserve"> Media segments from all relevant DASH Adaptation Sets and Representations are multiplexed into the same MBS Distribution session. The data model parameters are provided in Figure C.2.1-1.</w:t>
      </w:r>
    </w:p>
    <w:p w14:paraId="46AE786B" w14:textId="35FBF329" w:rsidR="002005CE" w:rsidRPr="000B501F" w:rsidRDefault="00FF6945" w:rsidP="00BE054E">
      <w:pPr>
        <w:pStyle w:val="TH"/>
      </w:pPr>
      <w:r w:rsidRPr="000B501F">
        <w:drawing>
          <wp:inline distT="0" distB="0" distL="0" distR="0" wp14:anchorId="2A252861" wp14:editId="6E8ACD07">
            <wp:extent cx="4622400" cy="4734000"/>
            <wp:effectExtent l="0" t="0" r="6985" b="0"/>
            <wp:docPr id="6" name="Picture 5">
              <a:extLst xmlns:a="http://schemas.openxmlformats.org/drawingml/2006/main">
                <a:ext uri="{FF2B5EF4-FFF2-40B4-BE49-F238E27FC236}">
                  <a16:creationId xmlns:a16="http://schemas.microsoft.com/office/drawing/2014/main" id="{3D017EFF-F60D-C29B-CEB5-E456A85E3E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D017EFF-F60D-C29B-CEB5-E456A85E3E51}"/>
                        </a:ext>
                      </a:extLst>
                    </pic:cNvPr>
                    <pic:cNvPicPr>
                      <a:picLocks noChangeAspect="1"/>
                    </pic:cNvPicPr>
                  </pic:nvPicPr>
                  <pic:blipFill>
                    <a:blip r:embed="rId73"/>
                    <a:stretch>
                      <a:fillRect/>
                    </a:stretch>
                  </pic:blipFill>
                  <pic:spPr>
                    <a:xfrm>
                      <a:off x="0" y="0"/>
                      <a:ext cx="4622400" cy="4734000"/>
                    </a:xfrm>
                    <a:prstGeom prst="rect">
                      <a:avLst/>
                    </a:prstGeom>
                  </pic:spPr>
                </pic:pic>
              </a:graphicData>
            </a:graphic>
          </wp:inline>
        </w:drawing>
      </w:r>
    </w:p>
    <w:p w14:paraId="2E4E6B34" w14:textId="77777777" w:rsidR="002005CE" w:rsidRPr="000B501F" w:rsidRDefault="002005CE" w:rsidP="002005CE">
      <w:pPr>
        <w:pStyle w:val="TF"/>
      </w:pPr>
      <w:bookmarkStart w:id="349" w:name="_CRFigureC_2_11"/>
      <w:r w:rsidRPr="000B501F">
        <w:t xml:space="preserve">Figure </w:t>
      </w:r>
      <w:bookmarkEnd w:id="349"/>
      <w:r w:rsidRPr="000B501F">
        <w:t>C.2.1-1: DASH content distribution with push-based ingest</w:t>
      </w:r>
    </w:p>
    <w:p w14:paraId="11736490" w14:textId="77777777" w:rsidR="002005CE" w:rsidRPr="000B501F" w:rsidRDefault="002005CE" w:rsidP="002005CE">
      <w:r w:rsidRPr="000B501F">
        <w:t xml:space="preserve">The DASH segment packager is configured to use the </w:t>
      </w:r>
      <w:r w:rsidRPr="000B501F">
        <w:rPr>
          <w:i/>
          <w:iCs/>
        </w:rPr>
        <w:t>Object ingest base URL</w:t>
      </w:r>
      <w:r w:rsidRPr="000B501F">
        <w:t xml:space="preserve"> to upload media segments using HTTP. Each segment is identified by a unique URL relative to this base. The distribution URL generated by the MBSTF is formed by replacing the </w:t>
      </w:r>
      <w:r w:rsidRPr="000B501F">
        <w:rPr>
          <w:i/>
          <w:iCs/>
        </w:rPr>
        <w:t>Object ingest base URL</w:t>
      </w:r>
      <w:r w:rsidRPr="000B501F">
        <w:t xml:space="preserve"> prefix with the value of </w:t>
      </w:r>
      <w:r w:rsidRPr="000B501F">
        <w:rPr>
          <w:i/>
          <w:iCs/>
        </w:rPr>
        <w:t>Object distribution base URL</w:t>
      </w:r>
      <w:r w:rsidRPr="000B501F">
        <w:t>.</w:t>
      </w:r>
    </w:p>
    <w:p w14:paraId="12E5A468" w14:textId="77777777" w:rsidR="002005CE" w:rsidRPr="000B501F" w:rsidRDefault="002005CE" w:rsidP="002005CE">
      <w:pPr>
        <w:pStyle w:val="EX"/>
        <w:keepNext/>
      </w:pPr>
      <w:r w:rsidRPr="000B501F">
        <w:lastRenderedPageBreak/>
        <w:t>EXAMPLE:</w:t>
      </w:r>
    </w:p>
    <w:p w14:paraId="0EE0F72F" w14:textId="77777777" w:rsidR="002005CE" w:rsidRPr="000B501F" w:rsidRDefault="002005CE" w:rsidP="002005CE">
      <w:pPr>
        <w:pStyle w:val="EX"/>
        <w:keepNext/>
      </w:pPr>
      <w:r w:rsidRPr="000B501F">
        <w:t xml:space="preserve">URL of ingested object: </w:t>
      </w:r>
      <w:r w:rsidRPr="000B501F">
        <w:rPr>
          <w:rStyle w:val="Codechar"/>
        </w:rPr>
        <w:t>https://&lt;mbstf&gt;:443/base/&lt;tmgi#1&gt;/video/segment_1000.m4s</w:t>
      </w:r>
    </w:p>
    <w:p w14:paraId="677791E6" w14:textId="77777777" w:rsidR="002005CE" w:rsidRPr="000B501F" w:rsidRDefault="002005CE" w:rsidP="002005CE">
      <w:pPr>
        <w:pStyle w:val="EX"/>
      </w:pPr>
      <w:r w:rsidRPr="000B501F">
        <w:t xml:space="preserve">URL of distributed object: </w:t>
      </w:r>
      <w:r w:rsidRPr="000B501F">
        <w:rPr>
          <w:rStyle w:val="Codechar"/>
        </w:rPr>
        <w:t>https://&lt;CSP#1&gt;/srv1/video/segment_1000.m4s</w:t>
      </w:r>
    </w:p>
    <w:p w14:paraId="71251DDC" w14:textId="77777777" w:rsidR="002005CE" w:rsidRPr="000B501F" w:rsidRDefault="002005CE" w:rsidP="002005CE">
      <w:pPr>
        <w:keepNext/>
      </w:pPr>
      <w:r w:rsidRPr="000B501F">
        <w:t>where:</w:t>
      </w:r>
    </w:p>
    <w:p w14:paraId="37F7840C" w14:textId="77777777" w:rsidR="002005CE" w:rsidRPr="000B501F" w:rsidRDefault="002005CE" w:rsidP="002005CE">
      <w:pPr>
        <w:pStyle w:val="B1"/>
        <w:keepNext/>
      </w:pPr>
      <w:r w:rsidRPr="000B501F">
        <w:t>-</w:t>
      </w:r>
      <w:r w:rsidRPr="000B501F">
        <w:tab/>
        <w:t xml:space="preserve">The string </w:t>
      </w:r>
      <w:r w:rsidRPr="000B501F">
        <w:rPr>
          <w:rStyle w:val="Codechar"/>
        </w:rPr>
        <w:t>ip_mbupf#A:port#A</w:t>
      </w:r>
      <w:r w:rsidRPr="000B501F">
        <w:t xml:space="preserve"> refers to the IP address and port for the tunnel at which the MB-UPF expects the data for the MBS Session.</w:t>
      </w:r>
    </w:p>
    <w:p w14:paraId="2D919568" w14:textId="77777777" w:rsidR="002005CE" w:rsidRPr="000B501F" w:rsidRDefault="002005CE" w:rsidP="002005CE">
      <w:pPr>
        <w:pStyle w:val="B1"/>
        <w:keepNext/>
      </w:pPr>
      <w:r w:rsidRPr="000B501F">
        <w:t>-</w:t>
      </w:r>
      <w:r w:rsidRPr="000B501F">
        <w:tab/>
        <w:t xml:space="preserve">The string </w:t>
      </w:r>
      <w:r w:rsidRPr="000B501F">
        <w:rPr>
          <w:rStyle w:val="Codechar"/>
        </w:rPr>
        <w:t>&lt;mbstf&gt;</w:t>
      </w:r>
      <w:r w:rsidRPr="000B501F">
        <w:t xml:space="preserve"> refers to the IP address or the hostname of the MBSTF function.</w:t>
      </w:r>
    </w:p>
    <w:p w14:paraId="451D707A" w14:textId="77777777" w:rsidR="002005CE" w:rsidRPr="000B501F" w:rsidRDefault="002005CE" w:rsidP="002005CE">
      <w:pPr>
        <w:pStyle w:val="B1"/>
        <w:keepNext/>
      </w:pPr>
      <w:r w:rsidRPr="000B501F">
        <w:t>-</w:t>
      </w:r>
      <w:r w:rsidRPr="000B501F">
        <w:tab/>
        <w:t xml:space="preserve">The string </w:t>
      </w:r>
      <w:r w:rsidRPr="000B501F">
        <w:rPr>
          <w:rStyle w:val="Codechar"/>
        </w:rPr>
        <w:t>&lt;tmgi#1&gt;</w:t>
      </w:r>
      <w:r w:rsidRPr="000B501F">
        <w:t xml:space="preserve"> refers to the TMGI, which is assigned to the MBS Session.</w:t>
      </w:r>
    </w:p>
    <w:p w14:paraId="1570CCEB" w14:textId="77777777" w:rsidR="002005CE" w:rsidRPr="000B501F" w:rsidRDefault="002005CE" w:rsidP="002005CE">
      <w:pPr>
        <w:pStyle w:val="NO"/>
      </w:pPr>
      <w:r w:rsidRPr="000B501F">
        <w:t>NOTE:</w:t>
      </w:r>
      <w:r w:rsidRPr="000B501F">
        <w:tab/>
        <w:t>The TMGI of the MBS Session is used in this example to make the ingest URL uniqueue within the 5G System. Other solutions to ensure uniqueness are possible.</w:t>
      </w:r>
    </w:p>
    <w:p w14:paraId="2372099F" w14:textId="77777777" w:rsidR="002005CE" w:rsidRPr="000B501F" w:rsidRDefault="002005CE" w:rsidP="002005CE">
      <w:pPr>
        <w:pStyle w:val="B1"/>
      </w:pPr>
      <w:r w:rsidRPr="000B501F">
        <w:t>-</w:t>
      </w:r>
      <w:r w:rsidRPr="000B501F">
        <w:tab/>
        <w:t xml:space="preserve">The term </w:t>
      </w:r>
      <w:r w:rsidRPr="000B501F">
        <w:rPr>
          <w:rStyle w:val="Codechar"/>
        </w:rPr>
        <w:t>&lt;CSP#1&gt;</w:t>
      </w:r>
      <w:r w:rsidRPr="000B501F">
        <w:t xml:space="preserve"> refers to a fully qualified domain name of the CSP.</w:t>
      </w:r>
    </w:p>
    <w:p w14:paraId="68E7DFB7" w14:textId="77777777" w:rsidR="002005CE" w:rsidRPr="000B501F" w:rsidRDefault="002005CE" w:rsidP="002005CE">
      <w:r w:rsidRPr="000B501F">
        <w:t>The MBSF needs access to the MPD URL in order to compile the MBS Distribution Session Announcement. The MBSF may also modify the contents of the MPD ("conditioning") before compiling it into the Session Announcement and/or publishing it for retrieval at reference point MBS</w:t>
      </w:r>
      <w:r w:rsidRPr="000B501F">
        <w:noBreakHyphen/>
        <w:t>4</w:t>
      </w:r>
      <w:r w:rsidRPr="000B501F">
        <w:noBreakHyphen/>
        <w:t>UC.</w:t>
      </w:r>
    </w:p>
    <w:p w14:paraId="227E7036" w14:textId="77777777" w:rsidR="002005CE" w:rsidRPr="000B501F" w:rsidRDefault="002005CE" w:rsidP="002005CE">
      <w:r w:rsidRPr="000B501F">
        <w:t>The MBSTF does not need to inspect the contents of the DASH MPD.</w:t>
      </w:r>
    </w:p>
    <w:p w14:paraId="67A37D57" w14:textId="77777777" w:rsidR="002005CE" w:rsidRPr="000B501F" w:rsidRDefault="002005CE" w:rsidP="002005CE">
      <w:r w:rsidRPr="000B501F">
        <w:t xml:space="preserve">The MBSTF uses a unicast tunnel to inject the generated MBS data into the MB-UPF at reference point Nmb9, using the </w:t>
      </w:r>
      <w:r w:rsidRPr="000B501F">
        <w:rPr>
          <w:i/>
          <w:iCs/>
        </w:rPr>
        <w:t>Maximum bit rate</w:t>
      </w:r>
      <w:r w:rsidRPr="000B501F">
        <w:t xml:space="preserve"> parameter to pace these packets. </w:t>
      </w:r>
    </w:p>
    <w:p w14:paraId="060C5584" w14:textId="77777777" w:rsidR="002005CE" w:rsidRPr="000B501F" w:rsidRDefault="002005CE" w:rsidP="002005CE">
      <w:pPr>
        <w:pStyle w:val="Heading2"/>
        <w:rPr>
          <w:noProof/>
        </w:rPr>
      </w:pPr>
      <w:bookmarkStart w:id="350" w:name="_CRC_2_2"/>
      <w:bookmarkStart w:id="351" w:name="_Toc193960243"/>
      <w:bookmarkEnd w:id="350"/>
      <w:r w:rsidRPr="000B501F">
        <w:rPr>
          <w:noProof/>
          <w:lang w:eastAsia="zh-CN"/>
        </w:rPr>
        <w:lastRenderedPageBreak/>
        <w:t>C.2.2</w:t>
      </w:r>
      <w:r w:rsidRPr="000B501F">
        <w:rPr>
          <w:noProof/>
          <w:lang w:eastAsia="zh-CN"/>
        </w:rPr>
        <w:tab/>
      </w:r>
      <w:bookmarkStart w:id="352" w:name="_Hlk111195983"/>
      <w:r w:rsidRPr="000B501F">
        <w:rPr>
          <w:noProof/>
          <w:lang w:eastAsia="zh-CN"/>
        </w:rPr>
        <w:t>DASH</w:t>
      </w:r>
      <w:r w:rsidRPr="000B501F">
        <w:rPr>
          <w:noProof/>
        </w:rPr>
        <w:t xml:space="preserve"> content distribution with push-based ingest using separate MBS Distribution Sessions for audio and video</w:t>
      </w:r>
      <w:bookmarkEnd w:id="351"/>
    </w:p>
    <w:bookmarkEnd w:id="352"/>
    <w:p w14:paraId="22395371" w14:textId="77777777" w:rsidR="002005CE" w:rsidRPr="000B501F" w:rsidDel="00FF2A17" w:rsidRDefault="002005CE" w:rsidP="00053080">
      <w:pPr>
        <w:keepNext/>
        <w:keepLines/>
      </w:pPr>
      <w:r w:rsidRPr="000B501F">
        <w:t>This example focuses on DASH content distribution with push-based ingest. The DASH segment packager continuously publishes media segments to the MBSTF as they become available. In this case, media segments from the video and audio Adaptation Sets are multiplexed into different MBS Distribution Sessions.</w:t>
      </w:r>
      <w:r w:rsidRPr="000B501F" w:rsidDel="00FF2A17">
        <w:t xml:space="preserve"> In this case, the MBS User Service is provisioned to distribute the audio and video segments </w:t>
      </w:r>
      <w:r w:rsidRPr="000B501F">
        <w:t>on</w:t>
      </w:r>
      <w:r w:rsidRPr="000B501F" w:rsidDel="00FF2A17">
        <w:t xml:space="preserve"> separate MBS Distribution Sessions, </w:t>
      </w:r>
      <w:r w:rsidRPr="000B501F">
        <w:t>with the two resulting MBS Distribution Sessions multiplexed onto</w:t>
      </w:r>
      <w:r w:rsidRPr="000B501F" w:rsidDel="00FF2A17">
        <w:t xml:space="preserve"> the same MBS Session.</w:t>
      </w:r>
    </w:p>
    <w:p w14:paraId="35D5C0F0" w14:textId="77777777" w:rsidR="00BF38A8" w:rsidRPr="000B501F" w:rsidRDefault="002005CE" w:rsidP="00FF2CFF">
      <w:pPr>
        <w:pStyle w:val="TH"/>
      </w:pPr>
      <w:r w:rsidRPr="000B501F">
        <w:t xml:space="preserve"> </w:t>
      </w:r>
      <w:r w:rsidR="00FF2CFF" w:rsidRPr="000B501F">
        <w:drawing>
          <wp:inline distT="0" distB="0" distL="0" distR="0" wp14:anchorId="6549119F" wp14:editId="3F35E11F">
            <wp:extent cx="6048756" cy="3916680"/>
            <wp:effectExtent l="0" t="0" r="9525" b="7620"/>
            <wp:docPr id="4" name="Picture 3">
              <a:extLst xmlns:a="http://schemas.openxmlformats.org/drawingml/2006/main">
                <a:ext uri="{FF2B5EF4-FFF2-40B4-BE49-F238E27FC236}">
                  <a16:creationId xmlns:a16="http://schemas.microsoft.com/office/drawing/2014/main" id="{29069CD7-2EFB-B759-F315-8A57306C37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9069CD7-2EFB-B759-F315-8A57306C3737}"/>
                        </a:ext>
                      </a:extLst>
                    </pic:cNvPr>
                    <pic:cNvPicPr>
                      <a:picLocks noChangeAspect="1"/>
                    </pic:cNvPicPr>
                  </pic:nvPicPr>
                  <pic:blipFill>
                    <a:blip r:embed="rId74"/>
                    <a:stretch>
                      <a:fillRect/>
                    </a:stretch>
                  </pic:blipFill>
                  <pic:spPr>
                    <a:xfrm>
                      <a:off x="0" y="0"/>
                      <a:ext cx="6048756" cy="3916680"/>
                    </a:xfrm>
                    <a:prstGeom prst="rect">
                      <a:avLst/>
                    </a:prstGeom>
                  </pic:spPr>
                </pic:pic>
              </a:graphicData>
            </a:graphic>
          </wp:inline>
        </w:drawing>
      </w:r>
    </w:p>
    <w:p w14:paraId="792BB25C" w14:textId="050BEED3" w:rsidR="002005CE" w:rsidRPr="000B501F" w:rsidRDefault="002005CE" w:rsidP="009B164A">
      <w:pPr>
        <w:pStyle w:val="TF"/>
      </w:pPr>
      <w:bookmarkStart w:id="353" w:name="_CRFigureC_2_21"/>
      <w:r w:rsidRPr="000B501F">
        <w:t xml:space="preserve">Figure </w:t>
      </w:r>
      <w:bookmarkEnd w:id="353"/>
      <w:r w:rsidRPr="000B501F">
        <w:t>C.2.2-1: DASH content distribution with push-based ingest</w:t>
      </w:r>
      <w:r w:rsidRPr="000B501F">
        <w:br/>
        <w:t>using separate MBS Distribution Sessions for audio and video</w:t>
      </w:r>
    </w:p>
    <w:p w14:paraId="1C66616B" w14:textId="77777777" w:rsidR="002005CE" w:rsidRPr="000B501F" w:rsidRDefault="002005CE" w:rsidP="002005CE">
      <w:r w:rsidRPr="000B501F">
        <w:t xml:space="preserve">For each MBS Session, the MBSTF uses a specific </w:t>
      </w:r>
      <w:r w:rsidRPr="000B501F">
        <w:rPr>
          <w:i/>
          <w:iCs/>
        </w:rPr>
        <w:t>Maximum bit rate</w:t>
      </w:r>
      <w:r w:rsidRPr="000B501F">
        <w:t xml:space="preserve"> parameter to pace the packets towards the MB-UPF (here 5 Mbps for video segments and 200 kbps for audio segments). For the ingest session, two separate Object ingest base URLs are provided, namely:</w:t>
      </w:r>
    </w:p>
    <w:p w14:paraId="1EB4123A" w14:textId="77777777" w:rsidR="002005CE" w:rsidRPr="000B501F" w:rsidRDefault="002005CE" w:rsidP="002005CE">
      <w:pPr>
        <w:pStyle w:val="B1"/>
      </w:pPr>
      <w:hyperlink w:history="1">
        <w:r w:rsidRPr="000B501F">
          <w:rPr>
            <w:rStyle w:val="Codechar"/>
          </w:rPr>
          <w:t>https://&lt;mbstf&gt;:443/base/&lt;tmgi#1#1&gt;/</w:t>
        </w:r>
      </w:hyperlink>
      <w:r w:rsidRPr="000B501F">
        <w:t xml:space="preserve"> and</w:t>
      </w:r>
    </w:p>
    <w:p w14:paraId="7D2BF210" w14:textId="77777777" w:rsidR="002005CE" w:rsidRPr="000B501F" w:rsidRDefault="002005CE" w:rsidP="002005CE">
      <w:pPr>
        <w:pStyle w:val="B1"/>
        <w:rPr>
          <w:rStyle w:val="Codechar"/>
        </w:rPr>
      </w:pPr>
      <w:r w:rsidRPr="000B501F">
        <w:rPr>
          <w:rStyle w:val="Codechar"/>
        </w:rPr>
        <w:t>https://&lt;mbstf&gt;:443/base/&lt;tmgi#1#2&gt;/</w:t>
      </w:r>
    </w:p>
    <w:p w14:paraId="19F25C75" w14:textId="77777777" w:rsidR="002005CE" w:rsidRPr="000B501F" w:rsidRDefault="002005CE" w:rsidP="002005CE">
      <w:r w:rsidRPr="000B501F">
        <w:t xml:space="preserve">The strings </w:t>
      </w:r>
      <w:r w:rsidRPr="000B501F">
        <w:rPr>
          <w:rStyle w:val="Codechar"/>
        </w:rPr>
        <w:t>&lt;tmgi#1#1&gt;</w:t>
      </w:r>
      <w:r w:rsidRPr="000B501F">
        <w:t xml:space="preserve"> and </w:t>
      </w:r>
      <w:r w:rsidRPr="000B501F">
        <w:rPr>
          <w:rStyle w:val="Codechar"/>
        </w:rPr>
        <w:t>&lt;tmgi#1#2&gt;</w:t>
      </w:r>
      <w:r w:rsidRPr="000B501F">
        <w:t xml:space="preserve"> are used to make the ingest URLs unique within the 5G System. The last portion is a suffix for the individual MBS Distribution Session. The usage of the TMGI of the MBS Session is one example to make the ingest URL unique within the 5G System.</w:t>
      </w:r>
    </w:p>
    <w:p w14:paraId="01D1A5BC" w14:textId="77777777" w:rsidR="002005CE" w:rsidRPr="000B501F" w:rsidRDefault="002005CE" w:rsidP="002005CE">
      <w:r w:rsidRPr="000B501F">
        <w:t>The MBSTF uses the same unicast tunnel to inject the data into the MB-UPF at reference point Nmb9, so that the data is distributed via the same MBS Session.</w:t>
      </w:r>
    </w:p>
    <w:p w14:paraId="62CFDDBC" w14:textId="77777777" w:rsidR="002005CE" w:rsidRPr="000B501F" w:rsidRDefault="002005CE" w:rsidP="002005CE">
      <w:pPr>
        <w:pStyle w:val="Heading2"/>
        <w:rPr>
          <w:noProof/>
        </w:rPr>
      </w:pPr>
      <w:bookmarkStart w:id="354" w:name="_CRC_2_3"/>
      <w:bookmarkStart w:id="355" w:name="_Toc193960244"/>
      <w:bookmarkEnd w:id="354"/>
      <w:r w:rsidRPr="000B501F">
        <w:rPr>
          <w:noProof/>
        </w:rPr>
        <w:lastRenderedPageBreak/>
        <w:t>C.2.3</w:t>
      </w:r>
      <w:r w:rsidRPr="000B501F">
        <w:rPr>
          <w:noProof/>
        </w:rPr>
        <w:tab/>
        <w:t>Generic object distribution with push-based ingest</w:t>
      </w:r>
      <w:bookmarkEnd w:id="355"/>
    </w:p>
    <w:p w14:paraId="5B7A573B" w14:textId="77777777" w:rsidR="002005CE" w:rsidRPr="000B501F" w:rsidRDefault="002005CE" w:rsidP="002005CE">
      <w:pPr>
        <w:keepNext/>
      </w:pPr>
      <w:r w:rsidRPr="000B501F">
        <w:t xml:space="preserve">This example focuses on generic object distribution using push-based ingest. In this case, a series of objects are pushed by the MBS Application Provider (AF/AS) into the MBSTF where an MBS Distribution Session is provisioned to use the </w:t>
      </w:r>
      <w:r w:rsidRPr="000B501F">
        <w:rPr>
          <w:rStyle w:val="Codechar"/>
        </w:rPr>
        <w:t>OBJECT_SINGLE</w:t>
      </w:r>
      <w:r w:rsidRPr="000B501F">
        <w:t xml:space="preserve"> operating mode, which requires no manifest.</w:t>
      </w:r>
    </w:p>
    <w:p w14:paraId="687AE862" w14:textId="77777777" w:rsidR="00BF38A8" w:rsidRPr="000B501F" w:rsidRDefault="00FF2CFF" w:rsidP="009B164A">
      <w:pPr>
        <w:pStyle w:val="TH"/>
      </w:pPr>
      <w:r w:rsidRPr="000B501F">
        <w:drawing>
          <wp:inline distT="0" distB="0" distL="0" distR="0" wp14:anchorId="71E4BF4A" wp14:editId="6F8B5DFC">
            <wp:extent cx="4500000" cy="4708800"/>
            <wp:effectExtent l="0" t="0" r="0" b="0"/>
            <wp:docPr id="3" name="Picture 3">
              <a:extLst xmlns:a="http://schemas.openxmlformats.org/drawingml/2006/main">
                <a:ext uri="{FF2B5EF4-FFF2-40B4-BE49-F238E27FC236}">
                  <a16:creationId xmlns:a16="http://schemas.microsoft.com/office/drawing/2014/main" id="{85F8D90C-2476-E251-069B-D7EA111214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5F8D90C-2476-E251-069B-D7EA1112148C}"/>
                        </a:ext>
                      </a:extLst>
                    </pic:cNvPr>
                    <pic:cNvPicPr>
                      <a:picLocks noChangeAspect="1"/>
                    </pic:cNvPicPr>
                  </pic:nvPicPr>
                  <pic:blipFill>
                    <a:blip r:embed="rId75"/>
                    <a:stretch>
                      <a:fillRect/>
                    </a:stretch>
                  </pic:blipFill>
                  <pic:spPr>
                    <a:xfrm>
                      <a:off x="0" y="0"/>
                      <a:ext cx="4500000" cy="4708800"/>
                    </a:xfrm>
                    <a:prstGeom prst="rect">
                      <a:avLst/>
                    </a:prstGeom>
                  </pic:spPr>
                </pic:pic>
              </a:graphicData>
            </a:graphic>
          </wp:inline>
        </w:drawing>
      </w:r>
    </w:p>
    <w:p w14:paraId="388DAAD8" w14:textId="2B4A9D22" w:rsidR="002005CE" w:rsidRPr="000B501F" w:rsidRDefault="002005CE" w:rsidP="002005CE">
      <w:pPr>
        <w:pStyle w:val="TF"/>
      </w:pPr>
      <w:bookmarkStart w:id="356" w:name="_CRFigureC_2_31"/>
      <w:r w:rsidRPr="000B501F">
        <w:t xml:space="preserve">Figure </w:t>
      </w:r>
      <w:bookmarkEnd w:id="356"/>
      <w:r w:rsidRPr="000B501F">
        <w:t>C.2.3-1: Generic object distribution with push-based ingest</w:t>
      </w:r>
    </w:p>
    <w:p w14:paraId="2DDFF19E" w14:textId="77777777" w:rsidR="002005CE" w:rsidRPr="000B501F" w:rsidRDefault="002005CE" w:rsidP="002005CE">
      <w:r w:rsidRPr="000B501F">
        <w:t xml:space="preserve">The case is very similar to the previous DASH content distribution cases, with the difference that no </w:t>
      </w:r>
      <w:r w:rsidRPr="000B501F">
        <w:rPr>
          <w:i/>
          <w:iCs/>
        </w:rPr>
        <w:t>Object acquisition identifiers</w:t>
      </w:r>
      <w:r w:rsidRPr="000B501F">
        <w:t xml:space="preserve"> are provisioned. Any object pushed to the </w:t>
      </w:r>
      <w:r w:rsidRPr="000B501F">
        <w:rPr>
          <w:i/>
          <w:iCs/>
        </w:rPr>
        <w:t>Object ingest base URL</w:t>
      </w:r>
      <w:r w:rsidRPr="000B501F">
        <w:t xml:space="preserve"> nominated by the MBSF is distributed in the MBS Distribution Session by the MBSTF after substituting the </w:t>
      </w:r>
      <w:r w:rsidRPr="000B501F">
        <w:rPr>
          <w:i/>
          <w:iCs/>
        </w:rPr>
        <w:t>Object ingest base URL</w:t>
      </w:r>
      <w:r w:rsidRPr="000B501F">
        <w:t xml:space="preserve"> prefix with the </w:t>
      </w:r>
      <w:r w:rsidRPr="000B501F">
        <w:rPr>
          <w:i/>
          <w:iCs/>
        </w:rPr>
        <w:t>Object distribution base URL</w:t>
      </w:r>
      <w:r w:rsidRPr="000B501F">
        <w:t>.</w:t>
      </w:r>
    </w:p>
    <w:p w14:paraId="03450960" w14:textId="77777777" w:rsidR="002005CE" w:rsidRPr="000B501F" w:rsidRDefault="002005CE" w:rsidP="002005CE">
      <w:pPr>
        <w:pStyle w:val="Heading1"/>
        <w:rPr>
          <w:noProof/>
          <w:lang w:eastAsia="zh-CN"/>
        </w:rPr>
      </w:pPr>
      <w:bookmarkStart w:id="357" w:name="_CRC_3"/>
      <w:bookmarkStart w:id="358" w:name="_Toc193960245"/>
      <w:bookmarkEnd w:id="357"/>
      <w:r w:rsidRPr="000B501F">
        <w:rPr>
          <w:noProof/>
          <w:lang w:eastAsia="zh-CN"/>
        </w:rPr>
        <w:lastRenderedPageBreak/>
        <w:t>C.3</w:t>
      </w:r>
      <w:r w:rsidRPr="000B501F">
        <w:rPr>
          <w:noProof/>
          <w:lang w:eastAsia="zh-CN"/>
        </w:rPr>
        <w:tab/>
        <w:t>Object Distribution Method with pull-based ingest</w:t>
      </w:r>
      <w:bookmarkEnd w:id="358"/>
    </w:p>
    <w:p w14:paraId="0A856C96" w14:textId="77777777" w:rsidR="002005CE" w:rsidRPr="000B501F" w:rsidRDefault="002005CE" w:rsidP="002005CE">
      <w:pPr>
        <w:pStyle w:val="Heading2"/>
        <w:rPr>
          <w:noProof/>
        </w:rPr>
      </w:pPr>
      <w:bookmarkStart w:id="359" w:name="_CRC_3_1"/>
      <w:bookmarkStart w:id="360" w:name="_Toc193960246"/>
      <w:bookmarkEnd w:id="359"/>
      <w:r w:rsidRPr="000B501F">
        <w:rPr>
          <w:noProof/>
        </w:rPr>
        <w:t>C.3.1</w:t>
      </w:r>
      <w:r w:rsidRPr="000B501F">
        <w:rPr>
          <w:noProof/>
        </w:rPr>
        <w:tab/>
        <w:t>DASH content distribution with pull-based ingest</w:t>
      </w:r>
      <w:bookmarkEnd w:id="360"/>
    </w:p>
    <w:p w14:paraId="3BA37FA0" w14:textId="77777777" w:rsidR="002005CE" w:rsidRPr="000B501F" w:rsidRDefault="002005CE" w:rsidP="002005CE">
      <w:pPr>
        <w:keepNext/>
        <w:rPr>
          <w:lang w:eastAsia="zh-CN"/>
        </w:rPr>
      </w:pPr>
      <w:r w:rsidRPr="000B501F">
        <w:t>This example focuses on DASH content distribution with pull-based ingest. The DASH segment packager publishes media segments to an external origin server and the MBSTF pulls them according to the timing model of a DASH presentation specified in an MPD.</w:t>
      </w:r>
    </w:p>
    <w:p w14:paraId="0A63F263" w14:textId="0530555D" w:rsidR="002005CE" w:rsidRPr="000B501F" w:rsidRDefault="00FF2CFF" w:rsidP="000335D4">
      <w:pPr>
        <w:pStyle w:val="TH"/>
      </w:pPr>
      <w:r w:rsidRPr="000B501F">
        <w:drawing>
          <wp:inline distT="0" distB="0" distL="0" distR="0" wp14:anchorId="462D4BAD" wp14:editId="52BD0636">
            <wp:extent cx="3826800" cy="4626000"/>
            <wp:effectExtent l="0" t="0" r="2540" b="3175"/>
            <wp:docPr id="7" name="Picture 7">
              <a:extLst xmlns:a="http://schemas.openxmlformats.org/drawingml/2006/main">
                <a:ext uri="{FF2B5EF4-FFF2-40B4-BE49-F238E27FC236}">
                  <a16:creationId xmlns:a16="http://schemas.microsoft.com/office/drawing/2014/main" id="{C13EA5AE-86C6-E42F-5DED-FD6DBAE0B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13EA5AE-86C6-E42F-5DED-FD6DBAE0BFA0}"/>
                        </a:ext>
                      </a:extLst>
                    </pic:cNvPr>
                    <pic:cNvPicPr>
                      <a:picLocks noChangeAspect="1"/>
                    </pic:cNvPicPr>
                  </pic:nvPicPr>
                  <pic:blipFill>
                    <a:blip r:embed="rId76"/>
                    <a:stretch>
                      <a:fillRect/>
                    </a:stretch>
                  </pic:blipFill>
                  <pic:spPr>
                    <a:xfrm>
                      <a:off x="0" y="0"/>
                      <a:ext cx="3826800" cy="4626000"/>
                    </a:xfrm>
                    <a:prstGeom prst="rect">
                      <a:avLst/>
                    </a:prstGeom>
                  </pic:spPr>
                </pic:pic>
              </a:graphicData>
            </a:graphic>
          </wp:inline>
        </w:drawing>
      </w:r>
    </w:p>
    <w:p w14:paraId="37567F48" w14:textId="77777777" w:rsidR="002005CE" w:rsidRPr="000B501F" w:rsidRDefault="002005CE" w:rsidP="002005CE">
      <w:pPr>
        <w:pStyle w:val="TF"/>
      </w:pPr>
      <w:bookmarkStart w:id="361" w:name="_CRFigureC_3_11"/>
      <w:r w:rsidRPr="000B501F">
        <w:t xml:space="preserve">Figure </w:t>
      </w:r>
      <w:bookmarkEnd w:id="361"/>
      <w:r w:rsidRPr="000B501F">
        <w:t>C.3.1-1: DASH content with pull-based ingest</w:t>
      </w:r>
    </w:p>
    <w:p w14:paraId="0C5DB34B" w14:textId="77777777" w:rsidR="002005CE" w:rsidRPr="000B501F" w:rsidRDefault="002005CE" w:rsidP="002005CE">
      <w:r w:rsidRPr="000B501F">
        <w:t xml:space="preserve">The </w:t>
      </w:r>
      <w:r w:rsidRPr="000B501F">
        <w:rPr>
          <w:i/>
          <w:iCs/>
        </w:rPr>
        <w:t>Object ingest base URL</w:t>
      </w:r>
      <w:r w:rsidRPr="000B501F">
        <w:t xml:space="preserve"> remains empty, since the DASH media segments are fetched according to the DASH presentation manifest referenced by the </w:t>
      </w:r>
      <w:r w:rsidRPr="000B501F">
        <w:rPr>
          <w:i/>
          <w:iCs/>
        </w:rPr>
        <w:t>Object Acquisition identifiers</w:t>
      </w:r>
      <w:r w:rsidRPr="000B501F">
        <w:t xml:space="preserve"> property.</w:t>
      </w:r>
    </w:p>
    <w:p w14:paraId="01B3F853" w14:textId="77777777" w:rsidR="002005CE" w:rsidRPr="000B501F" w:rsidRDefault="002005CE" w:rsidP="002005CE">
      <w:r w:rsidRPr="000B501F">
        <w:t xml:space="preserve">In this example, the </w:t>
      </w:r>
      <w:r w:rsidRPr="000B501F">
        <w:rPr>
          <w:i/>
          <w:iCs/>
        </w:rPr>
        <w:t>Object ingest base URL</w:t>
      </w:r>
      <w:r w:rsidRPr="000B501F">
        <w:t xml:space="preserve"> and </w:t>
      </w:r>
      <w:r w:rsidRPr="000B501F">
        <w:rPr>
          <w:i/>
          <w:iCs/>
        </w:rPr>
        <w:t>Object distribution base URL</w:t>
      </w:r>
      <w:r w:rsidRPr="000B501F">
        <w:t xml:space="preserve"> are both omitted, resulting in the same URL used for fetching each media segment being used for its distribution.</w:t>
      </w:r>
    </w:p>
    <w:p w14:paraId="704A44D7" w14:textId="77777777" w:rsidR="002005CE" w:rsidRPr="000B501F" w:rsidRDefault="002005CE" w:rsidP="002005CE">
      <w:pPr>
        <w:pStyle w:val="Heading2"/>
        <w:rPr>
          <w:noProof/>
        </w:rPr>
      </w:pPr>
      <w:bookmarkStart w:id="362" w:name="_CRC_3_2"/>
      <w:bookmarkStart w:id="363" w:name="_Toc193960247"/>
      <w:bookmarkEnd w:id="362"/>
      <w:r w:rsidRPr="000B501F">
        <w:rPr>
          <w:noProof/>
        </w:rPr>
        <w:lastRenderedPageBreak/>
        <w:t>C.3.2</w:t>
      </w:r>
      <w:r w:rsidRPr="000B501F">
        <w:rPr>
          <w:noProof/>
        </w:rPr>
        <w:tab/>
      </w:r>
      <w:r w:rsidRPr="000B501F">
        <w:rPr>
          <w:noProof/>
          <w:lang w:eastAsia="zh-CN"/>
        </w:rPr>
        <w:t>DASH</w:t>
      </w:r>
      <w:r w:rsidRPr="000B501F">
        <w:rPr>
          <w:noProof/>
        </w:rPr>
        <w:t xml:space="preserve"> content distribution with pull-based ingest using separate MBS Distribution Sessions for audio and video</w:t>
      </w:r>
      <w:bookmarkEnd w:id="363"/>
    </w:p>
    <w:p w14:paraId="6C3FF141" w14:textId="77777777" w:rsidR="002005CE" w:rsidRPr="000B501F" w:rsidRDefault="002005CE" w:rsidP="002005CE">
      <w:pPr>
        <w:keepNext/>
        <w:keepLines/>
        <w:rPr>
          <w:lang w:eastAsia="zh-CN"/>
        </w:rPr>
      </w:pPr>
      <w:r w:rsidRPr="000B501F">
        <w:t xml:space="preserve">This example focuses on DASH content distribution with pull-based ingest. The DASH segment packager publishes media segments to an external origin server and the MBSTF pulls them according to the timing model of a DASH presentation specified in an MPD. </w:t>
      </w:r>
      <w:r w:rsidRPr="000B501F" w:rsidDel="00FF2A17">
        <w:t xml:space="preserve">In this case, the MBS User Service is provisioned to distribute the audio and video segments </w:t>
      </w:r>
      <w:r w:rsidRPr="000B501F">
        <w:t>on</w:t>
      </w:r>
      <w:r w:rsidRPr="000B501F" w:rsidDel="00FF2A17">
        <w:t xml:space="preserve"> separate MBS Distribution Sessions, </w:t>
      </w:r>
      <w:r w:rsidRPr="000B501F">
        <w:t>which are multiplexed onto</w:t>
      </w:r>
      <w:r w:rsidRPr="000B501F" w:rsidDel="00FF2A17">
        <w:t xml:space="preserve"> the same MBS Session.</w:t>
      </w:r>
    </w:p>
    <w:p w14:paraId="6C1732D6" w14:textId="0BBA2676" w:rsidR="002005CE" w:rsidRPr="000B501F" w:rsidRDefault="00FF2CFF" w:rsidP="000335D4">
      <w:pPr>
        <w:pStyle w:val="TH"/>
      </w:pPr>
      <w:r w:rsidRPr="000B501F">
        <w:drawing>
          <wp:inline distT="0" distB="0" distL="0" distR="0" wp14:anchorId="4DAB3FB1" wp14:editId="3DB73BCC">
            <wp:extent cx="6080760" cy="4212336"/>
            <wp:effectExtent l="0" t="0" r="0" b="0"/>
            <wp:docPr id="5" name="Picture 5">
              <a:extLst xmlns:a="http://schemas.openxmlformats.org/drawingml/2006/main">
                <a:ext uri="{FF2B5EF4-FFF2-40B4-BE49-F238E27FC236}">
                  <a16:creationId xmlns:a16="http://schemas.microsoft.com/office/drawing/2014/main" id="{CBCAD919-AC70-9356-B0D4-E401187126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BCAD919-AC70-9356-B0D4-E40118712633}"/>
                        </a:ext>
                      </a:extLst>
                    </pic:cNvPr>
                    <pic:cNvPicPr>
                      <a:picLocks noChangeAspect="1"/>
                    </pic:cNvPicPr>
                  </pic:nvPicPr>
                  <pic:blipFill>
                    <a:blip r:embed="rId77"/>
                    <a:stretch>
                      <a:fillRect/>
                    </a:stretch>
                  </pic:blipFill>
                  <pic:spPr>
                    <a:xfrm>
                      <a:off x="0" y="0"/>
                      <a:ext cx="6080760" cy="4212336"/>
                    </a:xfrm>
                    <a:prstGeom prst="rect">
                      <a:avLst/>
                    </a:prstGeom>
                  </pic:spPr>
                </pic:pic>
              </a:graphicData>
            </a:graphic>
          </wp:inline>
        </w:drawing>
      </w:r>
    </w:p>
    <w:p w14:paraId="51062F0E" w14:textId="77777777" w:rsidR="002005CE" w:rsidRPr="000B501F" w:rsidRDefault="002005CE" w:rsidP="002005CE">
      <w:pPr>
        <w:pStyle w:val="TF"/>
      </w:pPr>
      <w:bookmarkStart w:id="364" w:name="_CRFigureC_3_21"/>
      <w:r w:rsidRPr="000B501F">
        <w:t xml:space="preserve">Figure </w:t>
      </w:r>
      <w:bookmarkEnd w:id="364"/>
      <w:r w:rsidRPr="000B501F">
        <w:t xml:space="preserve">C.3.2-1: </w:t>
      </w:r>
      <w:r w:rsidRPr="000B501F">
        <w:rPr>
          <w:lang w:eastAsia="zh-CN"/>
        </w:rPr>
        <w:t>DASH</w:t>
      </w:r>
      <w:r w:rsidRPr="000B501F">
        <w:t xml:space="preserve"> content distribution with pull-based ingest</w:t>
      </w:r>
      <w:r w:rsidRPr="000B501F">
        <w:br/>
        <w:t>using separate MBS Distribution Sessions for audio and video</w:t>
      </w:r>
    </w:p>
    <w:p w14:paraId="75481AE7" w14:textId="77777777" w:rsidR="002005CE" w:rsidRPr="000B501F" w:rsidRDefault="002005CE" w:rsidP="002005CE">
      <w:r w:rsidRPr="000B501F">
        <w:t xml:space="preserve">The </w:t>
      </w:r>
      <w:r w:rsidRPr="000B501F">
        <w:rPr>
          <w:i/>
          <w:iCs/>
        </w:rPr>
        <w:t>Object ingest base URL</w:t>
      </w:r>
      <w:r w:rsidRPr="000B501F">
        <w:t xml:space="preserve"> is ignored in this case because the media segments are fetched according to the DASH MPD referenced by the </w:t>
      </w:r>
      <w:r w:rsidRPr="000B501F">
        <w:rPr>
          <w:i/>
          <w:iCs/>
        </w:rPr>
        <w:t>Object acquisition identifiers</w:t>
      </w:r>
      <w:r w:rsidRPr="000B501F">
        <w:t xml:space="preserve"> property.</w:t>
      </w:r>
    </w:p>
    <w:p w14:paraId="6A3D028E" w14:textId="77777777" w:rsidR="002005CE" w:rsidRPr="000B501F" w:rsidRDefault="002005CE" w:rsidP="002005CE">
      <w:r w:rsidRPr="000B501F">
        <w:t xml:space="preserve">In this example, the </w:t>
      </w:r>
      <w:r w:rsidRPr="000B501F">
        <w:rPr>
          <w:i/>
          <w:iCs/>
        </w:rPr>
        <w:t>Object distribution base URL</w:t>
      </w:r>
      <w:r w:rsidRPr="000B501F">
        <w:t xml:space="preserve"> is also omitted, resulting in the same URL used for fetching each media segments being used for its distribution.</w:t>
      </w:r>
    </w:p>
    <w:p w14:paraId="4197FE7E" w14:textId="77777777" w:rsidR="002005CE" w:rsidRPr="000B501F" w:rsidRDefault="002005CE" w:rsidP="002005CE">
      <w:pPr>
        <w:pStyle w:val="Heading2"/>
        <w:rPr>
          <w:noProof/>
        </w:rPr>
      </w:pPr>
      <w:bookmarkStart w:id="365" w:name="_CRC_3_3"/>
      <w:bookmarkStart w:id="366" w:name="_Toc193960248"/>
      <w:bookmarkEnd w:id="365"/>
      <w:r w:rsidRPr="000B501F">
        <w:rPr>
          <w:noProof/>
        </w:rPr>
        <w:lastRenderedPageBreak/>
        <w:t>C.3.3</w:t>
      </w:r>
      <w:r w:rsidRPr="000B501F">
        <w:rPr>
          <w:noProof/>
        </w:rPr>
        <w:tab/>
        <w:t>Generic object distribution with pull-based ingest</w:t>
      </w:r>
      <w:bookmarkEnd w:id="366"/>
    </w:p>
    <w:p w14:paraId="7F0AF9BE" w14:textId="77777777" w:rsidR="002005CE" w:rsidRPr="000B501F" w:rsidRDefault="002005CE" w:rsidP="002005CE">
      <w:pPr>
        <w:keepNext/>
      </w:pPr>
      <w:r w:rsidRPr="000B501F">
        <w:t>This example focuses on generic object distribution using pull-based ingest. In this case, objects are pulled into the MBSTF according to an object manifest.</w:t>
      </w:r>
    </w:p>
    <w:p w14:paraId="631BE349" w14:textId="52277C28" w:rsidR="002005CE" w:rsidRPr="000B501F" w:rsidRDefault="00FF2CFF" w:rsidP="000335D4">
      <w:pPr>
        <w:pStyle w:val="TH"/>
      </w:pPr>
      <w:r w:rsidRPr="000B501F">
        <w:drawing>
          <wp:inline distT="0" distB="0" distL="0" distR="0" wp14:anchorId="30B2649D" wp14:editId="46CAA8D0">
            <wp:extent cx="4042800" cy="4690800"/>
            <wp:effectExtent l="0" t="0" r="0" b="0"/>
            <wp:docPr id="8" name="Picture 8">
              <a:extLst xmlns:a="http://schemas.openxmlformats.org/drawingml/2006/main">
                <a:ext uri="{FF2B5EF4-FFF2-40B4-BE49-F238E27FC236}">
                  <a16:creationId xmlns:a16="http://schemas.microsoft.com/office/drawing/2014/main" id="{A6C0089E-167A-E732-A60F-3F92A9EF41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6C0089E-167A-E732-A60F-3F92A9EF412E}"/>
                        </a:ext>
                      </a:extLst>
                    </pic:cNvPr>
                    <pic:cNvPicPr>
                      <a:picLocks noChangeAspect="1"/>
                    </pic:cNvPicPr>
                  </pic:nvPicPr>
                  <pic:blipFill>
                    <a:blip r:embed="rId78"/>
                    <a:stretch>
                      <a:fillRect/>
                    </a:stretch>
                  </pic:blipFill>
                  <pic:spPr>
                    <a:xfrm>
                      <a:off x="0" y="0"/>
                      <a:ext cx="4042800" cy="4690800"/>
                    </a:xfrm>
                    <a:prstGeom prst="rect">
                      <a:avLst/>
                    </a:prstGeom>
                  </pic:spPr>
                </pic:pic>
              </a:graphicData>
            </a:graphic>
          </wp:inline>
        </w:drawing>
      </w:r>
    </w:p>
    <w:p w14:paraId="3FEB4BB3" w14:textId="77777777" w:rsidR="002005CE" w:rsidRPr="000B501F" w:rsidRDefault="002005CE" w:rsidP="002005CE">
      <w:pPr>
        <w:pStyle w:val="TF"/>
      </w:pPr>
      <w:bookmarkStart w:id="367" w:name="_CRFigureC_3_31"/>
      <w:r w:rsidRPr="000B501F">
        <w:t xml:space="preserve">Figure </w:t>
      </w:r>
      <w:bookmarkEnd w:id="367"/>
      <w:r w:rsidRPr="000B501F">
        <w:t>C.3.3-1: Generic object distribution with pull-based ingest</w:t>
      </w:r>
    </w:p>
    <w:p w14:paraId="64CF3709" w14:textId="77777777" w:rsidR="00FF2CFF" w:rsidRPr="000B501F" w:rsidRDefault="00FF2CFF" w:rsidP="00FF2CFF">
      <w:r w:rsidRPr="000B501F">
        <w:t xml:space="preserve">The URL of the object manifest is provisioned by the MBS Application Provider using the </w:t>
      </w:r>
      <w:r w:rsidRPr="000B501F">
        <w:rPr>
          <w:i/>
          <w:iCs/>
        </w:rPr>
        <w:t>Object acquisition identifiers</w:t>
      </w:r>
      <w:r w:rsidRPr="000B501F">
        <w:t xml:space="preserve"> parameter. The </w:t>
      </w:r>
      <w:r w:rsidRPr="000B501F">
        <w:rPr>
          <w:i/>
          <w:iCs/>
        </w:rPr>
        <w:t>Operating mode</w:t>
      </w:r>
      <w:r w:rsidRPr="000B501F">
        <w:t xml:space="preserve"> is here </w:t>
      </w:r>
      <w:r w:rsidRPr="000B501F">
        <w:rPr>
          <w:rStyle w:val="Codechar"/>
        </w:rPr>
        <w:t>OBJECT_COLLECTION</w:t>
      </w:r>
      <w:r w:rsidRPr="000B501F">
        <w:t xml:space="preserve"> and the </w:t>
      </w:r>
      <w:r w:rsidRPr="000B501F">
        <w:rPr>
          <w:i/>
          <w:iCs/>
        </w:rPr>
        <w:t>Object acquisition identifiers</w:t>
      </w:r>
      <w:r w:rsidRPr="000B501F">
        <w:t xml:space="preserve"> cite a single object manifest URL to be pulled. When the </w:t>
      </w:r>
      <w:r w:rsidRPr="000B501F">
        <w:rPr>
          <w:i/>
          <w:iCs/>
        </w:rPr>
        <w:t>Operating mode</w:t>
      </w:r>
      <w:r w:rsidRPr="000B501F">
        <w:t xml:space="preserve"> is set to </w:t>
      </w:r>
      <w:r w:rsidRPr="000B501F">
        <w:rPr>
          <w:rStyle w:val="Codechar"/>
        </w:rPr>
        <w:t>OBJECT_SINGLE</w:t>
      </w:r>
      <w:r w:rsidRPr="000B501F">
        <w:t xml:space="preserve">, the </w:t>
      </w:r>
      <w:r w:rsidRPr="000B501F">
        <w:rPr>
          <w:i/>
          <w:iCs/>
        </w:rPr>
        <w:t>Object acquisition identifiers</w:t>
      </w:r>
      <w:r w:rsidRPr="000B501F">
        <w:t xml:space="preserve"> cite the object URLs directly.</w:t>
      </w:r>
    </w:p>
    <w:p w14:paraId="7C7F397F" w14:textId="77777777" w:rsidR="00FF2CFF" w:rsidRPr="000B501F" w:rsidRDefault="00FF2CFF" w:rsidP="00FF2CFF">
      <w:r w:rsidRPr="000B501F">
        <w:t xml:space="preserve">In this example, the </w:t>
      </w:r>
      <w:r w:rsidRPr="000B501F">
        <w:rPr>
          <w:i/>
          <w:iCs/>
        </w:rPr>
        <w:t>Object ingest base URL</w:t>
      </w:r>
      <w:r w:rsidRPr="000B501F">
        <w:t xml:space="preserve"> and </w:t>
      </w:r>
      <w:r w:rsidRPr="000B501F">
        <w:rPr>
          <w:i/>
          <w:iCs/>
        </w:rPr>
        <w:t>Object distribution base URL</w:t>
      </w:r>
      <w:r w:rsidRPr="000B501F">
        <w:t xml:space="preserve"> are both omitted, resulting in the same URL used for fetching each object being used for its distribution.</w:t>
      </w:r>
    </w:p>
    <w:p w14:paraId="56CC9E61" w14:textId="77777777" w:rsidR="002005CE" w:rsidRPr="000B501F" w:rsidRDefault="002005CE" w:rsidP="002005CE">
      <w:pPr>
        <w:pStyle w:val="Heading1"/>
        <w:rPr>
          <w:noProof/>
          <w:lang w:eastAsia="zh-CN"/>
        </w:rPr>
      </w:pPr>
      <w:bookmarkStart w:id="368" w:name="_CRC_4"/>
      <w:bookmarkStart w:id="369" w:name="_Toc193960249"/>
      <w:bookmarkEnd w:id="368"/>
      <w:r w:rsidRPr="000B501F">
        <w:rPr>
          <w:noProof/>
          <w:lang w:eastAsia="zh-CN"/>
        </w:rPr>
        <w:lastRenderedPageBreak/>
        <w:t>C.4</w:t>
      </w:r>
      <w:r w:rsidRPr="000B501F">
        <w:rPr>
          <w:noProof/>
          <w:lang w:eastAsia="zh-CN"/>
        </w:rPr>
        <w:tab/>
        <w:t>Location-dependent Object Distribution Method using push-based ingest</w:t>
      </w:r>
      <w:bookmarkEnd w:id="369"/>
    </w:p>
    <w:p w14:paraId="02E4C7BC" w14:textId="77777777" w:rsidR="002005CE" w:rsidRPr="000B501F" w:rsidRDefault="002005CE" w:rsidP="002005CE">
      <w:pPr>
        <w:pStyle w:val="Heading2"/>
        <w:rPr>
          <w:noProof/>
          <w:lang w:eastAsia="zh-CN"/>
        </w:rPr>
      </w:pPr>
      <w:bookmarkStart w:id="370" w:name="_CRC_4_1"/>
      <w:bookmarkStart w:id="371" w:name="_Toc193960250"/>
      <w:bookmarkEnd w:id="370"/>
      <w:r w:rsidRPr="000B501F">
        <w:rPr>
          <w:noProof/>
          <w:lang w:eastAsia="zh-CN"/>
        </w:rPr>
        <w:t>C.4.1</w:t>
      </w:r>
      <w:r w:rsidRPr="000B501F">
        <w:rPr>
          <w:noProof/>
          <w:lang w:eastAsia="zh-CN"/>
        </w:rPr>
        <w:tab/>
        <w:t>Location-dependent DASH content distribution using push-based ingest</w:t>
      </w:r>
      <w:bookmarkEnd w:id="371"/>
    </w:p>
    <w:p w14:paraId="1DCF1845" w14:textId="77777777" w:rsidR="002005CE" w:rsidRPr="000B501F" w:rsidRDefault="002005CE" w:rsidP="002005CE">
      <w:pPr>
        <w:keepNext/>
        <w:keepLines/>
        <w:rPr>
          <w:lang w:eastAsia="zh-CN"/>
        </w:rPr>
      </w:pPr>
      <w:r w:rsidRPr="000B501F">
        <w:rPr>
          <w:lang w:eastAsia="zh-CN"/>
        </w:rPr>
        <w:t>A location-dependent MBS Serivce allows regional content variants to be distributed to different MBS Service Areas within the scope of a common MBS Session. The UE receives the content variant appropriate to its current location. This feature allows realization of MBS User Services such as local traffic information.</w:t>
      </w:r>
    </w:p>
    <w:p w14:paraId="525D0183" w14:textId="77777777" w:rsidR="00BF38A8" w:rsidRPr="000B501F" w:rsidRDefault="00FF2CFF" w:rsidP="009B164A">
      <w:pPr>
        <w:pStyle w:val="TH"/>
      </w:pPr>
      <w:r w:rsidRPr="000B501F">
        <w:drawing>
          <wp:inline distT="0" distB="0" distL="0" distR="0" wp14:anchorId="0BCC8EFB" wp14:editId="4195EA08">
            <wp:extent cx="6120765" cy="38392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20765" cy="3839210"/>
                    </a:xfrm>
                    <a:prstGeom prst="rect">
                      <a:avLst/>
                    </a:prstGeom>
                    <a:noFill/>
                    <a:ln>
                      <a:noFill/>
                    </a:ln>
                  </pic:spPr>
                </pic:pic>
              </a:graphicData>
            </a:graphic>
          </wp:inline>
        </w:drawing>
      </w:r>
    </w:p>
    <w:p w14:paraId="11DB3C59" w14:textId="251FDC8E" w:rsidR="002005CE" w:rsidRPr="000B501F" w:rsidRDefault="002005CE" w:rsidP="002005CE">
      <w:pPr>
        <w:pStyle w:val="TF"/>
      </w:pPr>
      <w:bookmarkStart w:id="372" w:name="_CRFigureC_4_11"/>
      <w:r w:rsidRPr="000B501F">
        <w:t xml:space="preserve">Figure </w:t>
      </w:r>
      <w:bookmarkEnd w:id="372"/>
      <w:r w:rsidRPr="000B501F">
        <w:t xml:space="preserve">C.4.1-1: </w:t>
      </w:r>
      <w:r w:rsidRPr="000B501F">
        <w:rPr>
          <w:lang w:eastAsia="zh-CN"/>
        </w:rPr>
        <w:t>Location-dependent DASH content distribution using push-based ingest</w:t>
      </w:r>
    </w:p>
    <w:p w14:paraId="22A6D7AF" w14:textId="77777777" w:rsidR="002005CE" w:rsidRPr="000B501F" w:rsidRDefault="002005CE" w:rsidP="002005CE">
      <w:r w:rsidRPr="000B501F">
        <w:t xml:space="preserve">Two MBS Distribution Sessions with different </w:t>
      </w:r>
      <w:r w:rsidRPr="000B501F">
        <w:rPr>
          <w:i/>
          <w:iCs/>
        </w:rPr>
        <w:t>Target service areas</w:t>
      </w:r>
      <w:r w:rsidRPr="000B501F">
        <w:t xml:space="preserve"> are provisioned. Each MBS Distribution Session has a different </w:t>
      </w:r>
      <w:r w:rsidRPr="000B501F">
        <w:rPr>
          <w:i/>
          <w:iCs/>
        </w:rPr>
        <w:t>Object ingest base URL</w:t>
      </w:r>
      <w:r w:rsidRPr="000B501F">
        <w:t xml:space="preserve"> so that two content sources can push different media objects to the two MBS Distribution Sessions. Each content source uses a different DASH presentation manifest.</w:t>
      </w:r>
    </w:p>
    <w:p w14:paraId="75AD14A3" w14:textId="77777777" w:rsidR="002005CE" w:rsidRPr="000B501F" w:rsidRDefault="002005CE" w:rsidP="002005CE">
      <w:r w:rsidRPr="000B501F">
        <w:t>The MBSF provisions a different MBS Session in the MB-SMF for each MBS Distribution Session and arranges for the user plane traffic of each one to be distributed to the correct MBS Service Area.</w:t>
      </w:r>
    </w:p>
    <w:p w14:paraId="0BFD96AC" w14:textId="77777777" w:rsidR="002005CE" w:rsidRPr="000B501F" w:rsidRDefault="002005CE" w:rsidP="002005CE">
      <w:r w:rsidRPr="000B501F">
        <w:t>The MBSTF uses a separate tunnel to inject the MBS data for each MBS Distribution Session into the MB-UPF.</w:t>
      </w:r>
    </w:p>
    <w:p w14:paraId="1A89F5DD" w14:textId="77777777" w:rsidR="002005CE" w:rsidRPr="000B501F" w:rsidRDefault="002005CE" w:rsidP="002005CE">
      <w:r w:rsidRPr="000B501F">
        <w:t>The MB-UPF listens on two separate UDP ports (</w:t>
      </w:r>
      <w:r w:rsidRPr="000B501F">
        <w:rPr>
          <w:rStyle w:val="Codechar"/>
        </w:rPr>
        <w:t>port#A</w:t>
      </w:r>
      <w:r w:rsidRPr="000B501F">
        <w:t xml:space="preserve"> and </w:t>
      </w:r>
      <w:r w:rsidRPr="000B501F">
        <w:rPr>
          <w:rStyle w:val="Codechar"/>
        </w:rPr>
        <w:t>port#B</w:t>
      </w:r>
      <w:r w:rsidRPr="000B501F">
        <w:t>) for the location-specific MBS data streams.</w:t>
      </w:r>
    </w:p>
    <w:p w14:paraId="39A9EDA9" w14:textId="77777777" w:rsidR="002005CE" w:rsidRPr="000B501F" w:rsidRDefault="002005CE" w:rsidP="002005CE">
      <w:pPr>
        <w:pStyle w:val="Heading2"/>
        <w:rPr>
          <w:noProof/>
        </w:rPr>
      </w:pPr>
      <w:bookmarkStart w:id="373" w:name="_CRC_4_2"/>
      <w:bookmarkStart w:id="374" w:name="_Toc193960251"/>
      <w:bookmarkEnd w:id="373"/>
      <w:r w:rsidRPr="000B501F">
        <w:rPr>
          <w:noProof/>
          <w:lang w:eastAsia="zh-CN"/>
        </w:rPr>
        <w:lastRenderedPageBreak/>
        <w:t>C.4.2</w:t>
      </w:r>
      <w:r w:rsidRPr="000B501F">
        <w:rPr>
          <w:noProof/>
          <w:lang w:eastAsia="zh-CN"/>
        </w:rPr>
        <w:tab/>
        <w:t xml:space="preserve">Location-dependent generic </w:t>
      </w:r>
      <w:r w:rsidRPr="000B501F">
        <w:rPr>
          <w:noProof/>
        </w:rPr>
        <w:t>object distribution with push-based ingest</w:t>
      </w:r>
      <w:bookmarkEnd w:id="374"/>
    </w:p>
    <w:p w14:paraId="470F4615" w14:textId="77777777" w:rsidR="002005CE" w:rsidRPr="000B501F" w:rsidRDefault="002005CE" w:rsidP="002005CE">
      <w:pPr>
        <w:keepNext/>
        <w:rPr>
          <w:lang w:eastAsia="zh-CN"/>
        </w:rPr>
      </w:pPr>
      <w:r w:rsidRPr="000B501F">
        <w:rPr>
          <w:lang w:eastAsia="zh-CN"/>
        </w:rPr>
        <w:t>The location-dependent MBS Serivce described in this clause is very similar to that in clause C.4.1. The difference is the distribution of a generic object stream which is not described by a manifest.</w:t>
      </w:r>
    </w:p>
    <w:p w14:paraId="17089829" w14:textId="77777777" w:rsidR="00BF38A8" w:rsidRPr="000B501F" w:rsidRDefault="00FF2CFF" w:rsidP="009B164A">
      <w:pPr>
        <w:pStyle w:val="TH"/>
      </w:pPr>
      <w:r w:rsidRPr="000B501F">
        <w:drawing>
          <wp:inline distT="0" distB="0" distL="0" distR="0" wp14:anchorId="105948D1" wp14:editId="4C4B3724">
            <wp:extent cx="6120765" cy="4229100"/>
            <wp:effectExtent l="0" t="0" r="0" b="0"/>
            <wp:docPr id="10" name="Picture 10">
              <a:extLst xmlns:a="http://schemas.openxmlformats.org/drawingml/2006/main">
                <a:ext uri="{FF2B5EF4-FFF2-40B4-BE49-F238E27FC236}">
                  <a16:creationId xmlns:a16="http://schemas.microsoft.com/office/drawing/2014/main" id="{C7426AF7-3200-9511-3A0F-0531C8D6AB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7426AF7-3200-9511-3A0F-0531C8D6ABD2}"/>
                        </a:ext>
                      </a:extLst>
                    </pic:cNvPr>
                    <pic:cNvPicPr>
                      <a:picLocks noChangeAspect="1"/>
                    </pic:cNvPicPr>
                  </pic:nvPicPr>
                  <pic:blipFill>
                    <a:blip r:embed="rId80"/>
                    <a:stretch>
                      <a:fillRect/>
                    </a:stretch>
                  </pic:blipFill>
                  <pic:spPr>
                    <a:xfrm>
                      <a:off x="0" y="0"/>
                      <a:ext cx="6120765" cy="4229100"/>
                    </a:xfrm>
                    <a:prstGeom prst="rect">
                      <a:avLst/>
                    </a:prstGeom>
                  </pic:spPr>
                </pic:pic>
              </a:graphicData>
            </a:graphic>
          </wp:inline>
        </w:drawing>
      </w:r>
    </w:p>
    <w:p w14:paraId="1DE42A34" w14:textId="110F67AA" w:rsidR="002005CE" w:rsidRPr="000B501F" w:rsidRDefault="002005CE" w:rsidP="002005CE">
      <w:pPr>
        <w:pStyle w:val="TF"/>
      </w:pPr>
      <w:bookmarkStart w:id="375" w:name="_CRFigureC_4_21"/>
      <w:r w:rsidRPr="000B501F">
        <w:t xml:space="preserve">Figure </w:t>
      </w:r>
      <w:bookmarkEnd w:id="375"/>
      <w:r w:rsidRPr="000B501F">
        <w:t xml:space="preserve">C.4.2-1: </w:t>
      </w:r>
      <w:r w:rsidRPr="000B501F">
        <w:rPr>
          <w:lang w:eastAsia="zh-CN"/>
        </w:rPr>
        <w:t xml:space="preserve">Location-dependent generic </w:t>
      </w:r>
      <w:r w:rsidRPr="000B501F">
        <w:t>object distribution with push-based ingest</w:t>
      </w:r>
    </w:p>
    <w:p w14:paraId="5533DA5E" w14:textId="77777777" w:rsidR="002005CE" w:rsidRPr="000B501F" w:rsidRDefault="002005CE" w:rsidP="002005CE">
      <w:pPr>
        <w:spacing w:before="360"/>
      </w:pPr>
      <w:r w:rsidRPr="000B501F">
        <w:t xml:space="preserve">As in clause C.2.3, no </w:t>
      </w:r>
      <w:r w:rsidRPr="000B501F">
        <w:rPr>
          <w:i/>
          <w:iCs/>
        </w:rPr>
        <w:t>Object acquisition identifiers</w:t>
      </w:r>
      <w:r w:rsidRPr="000B501F">
        <w:t xml:space="preserve"> are provisioned. Any object pushed to one of the </w:t>
      </w:r>
      <w:r w:rsidRPr="000B501F">
        <w:rPr>
          <w:i/>
          <w:iCs/>
        </w:rPr>
        <w:t>Object ingest base URL</w:t>
      </w:r>
      <w:r w:rsidRPr="000B501F">
        <w:t xml:space="preserve">s nominated by the MBSF is distributed to the corresponding MBS Distribution Session by the MBSTF after substituting the relevant </w:t>
      </w:r>
      <w:r w:rsidRPr="000B501F">
        <w:rPr>
          <w:i/>
          <w:iCs/>
        </w:rPr>
        <w:t>Object ingest base URL</w:t>
      </w:r>
      <w:r w:rsidRPr="000B501F">
        <w:t xml:space="preserve"> prefix with the corresponding </w:t>
      </w:r>
      <w:r w:rsidRPr="000B501F">
        <w:rPr>
          <w:i/>
          <w:iCs/>
        </w:rPr>
        <w:t>Object distribution base URL</w:t>
      </w:r>
      <w:r w:rsidRPr="000B501F">
        <w:t>.</w:t>
      </w:r>
    </w:p>
    <w:p w14:paraId="0FDEE8B0" w14:textId="67AB1A0E" w:rsidR="008D1E78" w:rsidRPr="000B501F" w:rsidRDefault="00A137BD" w:rsidP="00A137BD">
      <w:pPr>
        <w:pStyle w:val="Heading8"/>
        <w:rPr>
          <w:noProof/>
        </w:rPr>
      </w:pPr>
      <w:bookmarkStart w:id="376" w:name="_CRAnnexDinformative"/>
      <w:bookmarkEnd w:id="376"/>
      <w:r w:rsidRPr="000B501F">
        <w:rPr>
          <w:noProof/>
        </w:rPr>
        <w:br w:type="page"/>
      </w:r>
      <w:bookmarkStart w:id="377" w:name="_Toc193960252"/>
      <w:r w:rsidR="008D1E78" w:rsidRPr="000B501F">
        <w:rPr>
          <w:noProof/>
        </w:rPr>
        <w:lastRenderedPageBreak/>
        <w:t>Annex D (informative):</w:t>
      </w:r>
      <w:r w:rsidR="008D1E78" w:rsidRPr="000B501F">
        <w:rPr>
          <w:noProof/>
        </w:rPr>
        <w:br/>
        <w:t xml:space="preserve">Deployment </w:t>
      </w:r>
      <w:r w:rsidR="00F50BBC" w:rsidRPr="000B501F">
        <w:rPr>
          <w:noProof/>
        </w:rPr>
        <w:t>s</w:t>
      </w:r>
      <w:r w:rsidR="008D1E78" w:rsidRPr="000B501F">
        <w:rPr>
          <w:noProof/>
        </w:rPr>
        <w:t>cenarios for MBS User Services over eMBMS</w:t>
      </w:r>
      <w:bookmarkEnd w:id="377"/>
    </w:p>
    <w:p w14:paraId="759160F4" w14:textId="61D2146E" w:rsidR="008D1E78" w:rsidRPr="000B501F" w:rsidRDefault="008D1E78" w:rsidP="008D1E78">
      <w:pPr>
        <w:pStyle w:val="Heading1"/>
        <w:rPr>
          <w:noProof/>
        </w:rPr>
      </w:pPr>
      <w:bookmarkStart w:id="378" w:name="_CRD_0"/>
      <w:bookmarkStart w:id="379" w:name="_Toc193960253"/>
      <w:bookmarkEnd w:id="378"/>
      <w:r w:rsidRPr="000B501F">
        <w:rPr>
          <w:noProof/>
        </w:rPr>
        <w:t>D.0</w:t>
      </w:r>
      <w:r w:rsidRPr="000B501F">
        <w:rPr>
          <w:noProof/>
        </w:rPr>
        <w:tab/>
        <w:t>General</w:t>
      </w:r>
      <w:bookmarkEnd w:id="379"/>
    </w:p>
    <w:p w14:paraId="6541799C" w14:textId="77777777" w:rsidR="008D1E78" w:rsidRPr="000B501F" w:rsidRDefault="008D1E78" w:rsidP="008D1E78">
      <w:r w:rsidRPr="000B501F">
        <w:t>This annex documents deployment scenarios to operate MBS User Services over eMBMS.</w:t>
      </w:r>
    </w:p>
    <w:p w14:paraId="1BE33103" w14:textId="77777777" w:rsidR="008D1E78" w:rsidRPr="000B501F" w:rsidRDefault="008D1E78" w:rsidP="008D1E78">
      <w:pPr>
        <w:pStyle w:val="NO"/>
      </w:pPr>
      <w:r w:rsidRPr="000B501F">
        <w:t>NOTE:</w:t>
      </w:r>
      <w:r w:rsidRPr="000B501F">
        <w:tab/>
        <w:t>This annex is informative. Further validation is required to determine whether modifications in the MBS service architecture in TS 23.247 [5] are needed to address all interoperability aspects of these deployment options. Once this validation is completed, and potentially necessary updates to TS 23.247 are implemented, the main concepts of this annex may be defined normatively.</w:t>
      </w:r>
    </w:p>
    <w:p w14:paraId="75DC03AC" w14:textId="5980FC7E" w:rsidR="008D1E78" w:rsidRPr="000B501F" w:rsidRDefault="008D1E78" w:rsidP="00294A3C">
      <w:pPr>
        <w:pStyle w:val="Heading1"/>
        <w:rPr>
          <w:noProof/>
        </w:rPr>
      </w:pPr>
      <w:bookmarkStart w:id="380" w:name="_CRD_1"/>
      <w:bookmarkStart w:id="381" w:name="_Toc193960254"/>
      <w:bookmarkEnd w:id="380"/>
      <w:r w:rsidRPr="000B501F">
        <w:rPr>
          <w:noProof/>
        </w:rPr>
        <w:t>D.1</w:t>
      </w:r>
      <w:r w:rsidRPr="000B501F">
        <w:rPr>
          <w:noProof/>
        </w:rPr>
        <w:tab/>
        <w:t>Harmonised architectures</w:t>
      </w:r>
      <w:bookmarkEnd w:id="381"/>
    </w:p>
    <w:p w14:paraId="1485D78C" w14:textId="4F39EE55" w:rsidR="008D1E78" w:rsidRPr="000B501F" w:rsidRDefault="008D1E78" w:rsidP="008D1E78">
      <w:pPr>
        <w:pStyle w:val="Heading2"/>
        <w:rPr>
          <w:noProof/>
        </w:rPr>
      </w:pPr>
      <w:bookmarkStart w:id="382" w:name="_CRD_1_1"/>
      <w:bookmarkStart w:id="383" w:name="_Toc193960255"/>
      <w:bookmarkEnd w:id="382"/>
      <w:r w:rsidRPr="000B501F">
        <w:rPr>
          <w:noProof/>
        </w:rPr>
        <w:t>D.1.1</w:t>
      </w:r>
      <w:r w:rsidRPr="000B501F">
        <w:rPr>
          <w:noProof/>
        </w:rPr>
        <w:tab/>
        <w:t>Principles</w:t>
      </w:r>
      <w:bookmarkEnd w:id="383"/>
    </w:p>
    <w:p w14:paraId="6DAAC549" w14:textId="77777777" w:rsidR="008D1E78" w:rsidRPr="000B501F" w:rsidRDefault="008D1E78" w:rsidP="008D1E78">
      <w:pPr>
        <w:keepNext/>
        <w:keepLines/>
        <w:rPr>
          <w:rFonts w:eastAsia="Malgun Gothic"/>
        </w:rPr>
      </w:pPr>
      <w:r w:rsidRPr="000B501F">
        <w:rPr>
          <w:rFonts w:eastAsia="Malgun Gothic"/>
        </w:rPr>
        <w:t xml:space="preserve">In order to minimise the implementation efforts for a service provider to support both MBS and eMBMS distribution, further harmonisation of interfaces and functions is introduced in this Annex based on the architecture in clause 4.9. </w:t>
      </w:r>
    </w:p>
    <w:p w14:paraId="4B5F80E6" w14:textId="77777777" w:rsidR="008D1E78" w:rsidRPr="000B501F" w:rsidRDefault="008D1E78" w:rsidP="008D1E78">
      <w:pPr>
        <w:keepNext/>
        <w:keepLines/>
        <w:rPr>
          <w:rFonts w:eastAsia="Malgun Gothic"/>
        </w:rPr>
      </w:pPr>
      <w:r w:rsidRPr="000B501F">
        <w:rPr>
          <w:rFonts w:eastAsia="Malgun Gothic"/>
        </w:rPr>
        <w:t>Three main aspects are considered:</w:t>
      </w:r>
    </w:p>
    <w:p w14:paraId="29E0C94E" w14:textId="254DE259" w:rsidR="008D1E78" w:rsidRPr="000B501F" w:rsidRDefault="008D1E78" w:rsidP="008D1E78">
      <w:pPr>
        <w:ind w:left="568" w:hanging="284"/>
        <w:rPr>
          <w:rFonts w:eastAsia="Malgun Gothic"/>
        </w:rPr>
      </w:pPr>
      <w:r w:rsidRPr="000B501F">
        <w:rPr>
          <w:rFonts w:eastAsia="Malgun Gothic"/>
        </w:rPr>
        <w:t>-</w:t>
      </w:r>
      <w:r w:rsidRPr="000B501F">
        <w:rPr>
          <w:rFonts w:eastAsia="Malgun Gothic"/>
        </w:rPr>
        <w:tab/>
        <w:t>Only the MBS northbound reference points Nmb10 (Nmb5/N33) and Nmb8 are exposed respectively by the MBSF and MBSTF. These reference points are re-used or extended as required to support eMBMS transport. This is shown in figure </w:t>
      </w:r>
      <w:r w:rsidR="00F6150A" w:rsidRPr="000B501F">
        <w:rPr>
          <w:rFonts w:eastAsia="Malgun Gothic"/>
        </w:rPr>
        <w:t>D</w:t>
      </w:r>
      <w:r w:rsidRPr="000B501F">
        <w:rPr>
          <w:rFonts w:eastAsia="Malgun Gothic"/>
        </w:rPr>
        <w:t>.1.1-1, but the interfaces are marked with an asterisk to show the extension, if needed.</w:t>
      </w:r>
    </w:p>
    <w:p w14:paraId="2F976F55" w14:textId="682D834E" w:rsidR="008D1E78" w:rsidRPr="000B501F" w:rsidRDefault="008D1E78" w:rsidP="008D1E78">
      <w:pPr>
        <w:pStyle w:val="B2"/>
        <w:rPr>
          <w:rFonts w:eastAsia="Malgun Gothic"/>
        </w:rPr>
      </w:pPr>
      <w:r w:rsidRPr="000B501F">
        <w:rPr>
          <w:rFonts w:eastAsia="Malgun Gothic"/>
        </w:rPr>
        <w:t>-</w:t>
      </w:r>
      <w:r w:rsidRPr="000B501F">
        <w:rPr>
          <w:rFonts w:eastAsia="Malgun Gothic"/>
        </w:rPr>
        <w:tab/>
        <w:t>No modifications are needed at reference point Nmb8 to support MBMS data ingest. Hence the reference point is shown unmodified in figure </w:t>
      </w:r>
      <w:r w:rsidR="00F6150A" w:rsidRPr="000B501F">
        <w:rPr>
          <w:rFonts w:eastAsia="Malgun Gothic"/>
        </w:rPr>
        <w:t>D</w:t>
      </w:r>
      <w:r w:rsidRPr="000B501F">
        <w:rPr>
          <w:rFonts w:eastAsia="Malgun Gothic"/>
        </w:rPr>
        <w:t>.1.1-1.</w:t>
      </w:r>
    </w:p>
    <w:p w14:paraId="5F96D9FB" w14:textId="0F190F4C" w:rsidR="008D1E78" w:rsidRPr="000B501F" w:rsidRDefault="008D1E78" w:rsidP="008D1E78">
      <w:pPr>
        <w:pStyle w:val="B2"/>
        <w:rPr>
          <w:rFonts w:eastAsia="Malgun Gothic"/>
        </w:rPr>
      </w:pPr>
      <w:r w:rsidRPr="000B501F">
        <w:rPr>
          <w:rFonts w:eastAsia="Malgun Gothic"/>
        </w:rPr>
        <w:t>-</w:t>
      </w:r>
      <w:r w:rsidRPr="000B501F">
        <w:rPr>
          <w:rFonts w:eastAsia="Malgun Gothic"/>
        </w:rPr>
        <w:tab/>
        <w:t>Provisioning of MBS User Services at reference point Nmb10 (or Nmb5/N33) requires the ability to provide additional MBMS bearer-specific information. Hence, these reference points are shown with an asteriks in figure </w:t>
      </w:r>
      <w:r w:rsidR="00F6150A" w:rsidRPr="000B501F">
        <w:rPr>
          <w:rFonts w:eastAsia="Malgun Gothic"/>
        </w:rPr>
        <w:t>D</w:t>
      </w:r>
      <w:r w:rsidRPr="000B501F">
        <w:rPr>
          <w:rFonts w:eastAsia="Malgun Gothic"/>
        </w:rPr>
        <w:t>.1.1-1. Details are provided in the remainder of this annex.</w:t>
      </w:r>
    </w:p>
    <w:p w14:paraId="393564AD" w14:textId="77777777" w:rsidR="008D1E78" w:rsidRPr="000B501F" w:rsidRDefault="008D1E78" w:rsidP="008D1E78">
      <w:pPr>
        <w:ind w:left="568" w:hanging="284"/>
        <w:rPr>
          <w:rFonts w:eastAsia="Malgun Gothic"/>
        </w:rPr>
      </w:pPr>
      <w:r w:rsidRPr="000B501F">
        <w:rPr>
          <w:rFonts w:eastAsia="Malgun Gothic"/>
        </w:rPr>
        <w:t>-</w:t>
      </w:r>
      <w:r w:rsidRPr="000B501F">
        <w:rPr>
          <w:rFonts w:eastAsia="Malgun Gothic"/>
        </w:rPr>
        <w:tab/>
        <w:t>User Service advertisement and delivery protocols are harmonised across eMBMS and MBS by extending the MBS User Service Announcement to support eMBMS-based distribution, using common delivery protocols. Such an approach permits a single MBS/eMBMS user service client that exposes unified APIs to UE applications.</w:t>
      </w:r>
    </w:p>
    <w:p w14:paraId="5064094D" w14:textId="77777777" w:rsidR="008D1E78" w:rsidRPr="000B501F" w:rsidRDefault="008D1E78" w:rsidP="008D1E78">
      <w:pPr>
        <w:ind w:left="568" w:hanging="284"/>
        <w:rPr>
          <w:rFonts w:eastAsia="Malgun Gothic"/>
        </w:rPr>
      </w:pPr>
      <w:r w:rsidRPr="000B501F">
        <w:rPr>
          <w:rFonts w:eastAsia="Malgun Gothic"/>
        </w:rPr>
        <w:t>-</w:t>
      </w:r>
      <w:r w:rsidRPr="000B501F">
        <w:rPr>
          <w:rFonts w:eastAsia="Malgun Gothic"/>
        </w:rPr>
        <w:tab/>
        <w:t>Building on this aspect, the APIs in the client are largely agnostic to the delivery system such that UE applications are able to implement a single set of common APIs that can be used for MBS and eMBMS reception.</w:t>
      </w:r>
    </w:p>
    <w:p w14:paraId="28C5C19D" w14:textId="77777777" w:rsidR="008D1E78" w:rsidRPr="000B501F" w:rsidRDefault="008D1E78" w:rsidP="008D1E78">
      <w:pPr>
        <w:jc w:val="center"/>
      </w:pPr>
      <w:r w:rsidRPr="000B501F">
        <w:object w:dxaOrig="11400" w:dyaOrig="7349" w14:anchorId="1BD65586">
          <v:shape id="_x0000_i1048" type="#_x0000_t75" style="width:479.1pt;height:309.05pt" o:ole="">
            <v:imagedata r:id="rId81" o:title=""/>
          </v:shape>
          <o:OLEObject Type="Embed" ProgID="Visio.Drawing.15" ShapeID="_x0000_i1048" DrawAspect="Content" ObjectID="_1812791330" r:id="rId82"/>
        </w:object>
      </w:r>
    </w:p>
    <w:p w14:paraId="45A17A6D" w14:textId="77A0A5BB" w:rsidR="008D1E78" w:rsidRPr="000B501F" w:rsidRDefault="008D1E78" w:rsidP="008D1E78">
      <w:pPr>
        <w:keepLines/>
        <w:spacing w:after="240"/>
        <w:jc w:val="center"/>
        <w:rPr>
          <w:rFonts w:ascii="Arial" w:hAnsi="Arial" w:cs="Arial"/>
          <w:b/>
        </w:rPr>
      </w:pPr>
      <w:r w:rsidRPr="000B501F">
        <w:rPr>
          <w:rFonts w:ascii="Arial" w:hAnsi="Arial" w:cs="Arial"/>
          <w:b/>
        </w:rPr>
        <w:t>Figure </w:t>
      </w:r>
      <w:r w:rsidR="0072065D" w:rsidRPr="000B501F">
        <w:rPr>
          <w:rFonts w:ascii="Arial" w:hAnsi="Arial" w:cs="Arial"/>
          <w:b/>
        </w:rPr>
        <w:t>D</w:t>
      </w:r>
      <w:r w:rsidRPr="000B501F">
        <w:rPr>
          <w:rFonts w:ascii="Arial" w:hAnsi="Arial" w:cs="Arial"/>
          <w:b/>
        </w:rPr>
        <w:t>.1.1-1: MBS User Services on top of eMBMS with common northbound interfaces</w:t>
      </w:r>
    </w:p>
    <w:p w14:paraId="5EE291FF" w14:textId="77777777" w:rsidR="008D1E78" w:rsidRPr="000B501F" w:rsidRDefault="008D1E78" w:rsidP="008D1E78">
      <w:r w:rsidRPr="000B501F">
        <w:t>In this version of the specification, harmonization only based on group communication functionalities are presented. TR 26.802 also discusses other options.</w:t>
      </w:r>
    </w:p>
    <w:p w14:paraId="3507BAC8" w14:textId="1BCD14EA" w:rsidR="008D1E78" w:rsidRPr="000B501F" w:rsidRDefault="00F6150A" w:rsidP="008D1E78">
      <w:pPr>
        <w:pStyle w:val="Heading2"/>
        <w:rPr>
          <w:noProof/>
        </w:rPr>
      </w:pPr>
      <w:bookmarkStart w:id="384" w:name="_CRD_1_2"/>
      <w:bookmarkStart w:id="385" w:name="_Toc193960256"/>
      <w:bookmarkEnd w:id="384"/>
      <w:r w:rsidRPr="000B501F">
        <w:rPr>
          <w:noProof/>
        </w:rPr>
        <w:t>D</w:t>
      </w:r>
      <w:r w:rsidR="008D1E78" w:rsidRPr="000B501F">
        <w:rPr>
          <w:noProof/>
        </w:rPr>
        <w:t>.1.2</w:t>
      </w:r>
      <w:r w:rsidR="008D1E78" w:rsidRPr="000B501F">
        <w:rPr>
          <w:noProof/>
        </w:rPr>
        <w:tab/>
        <w:t>Reference architecture using Group Communication functionalities</w:t>
      </w:r>
      <w:bookmarkEnd w:id="385"/>
    </w:p>
    <w:p w14:paraId="049547A7" w14:textId="6960AB8D" w:rsidR="008D1E78" w:rsidRPr="000B501F" w:rsidRDefault="008D1E78" w:rsidP="008D1E78">
      <w:r w:rsidRPr="000B501F">
        <w:t>In order to extend MBS User Services, a reference architecture based on eMBMS Group Communication functionalities is used. This is shown figure </w:t>
      </w:r>
      <w:r w:rsidR="00F6150A" w:rsidRPr="000B501F">
        <w:t>D</w:t>
      </w:r>
      <w:r w:rsidRPr="000B501F">
        <w:t>.1.2-1 where a subset of MB2 procedures and protocols is used southbound of the MBSF and MBSTF to communicate with the EPS via a function implementing the Group Communication functionality of a BM-SC.</w:t>
      </w:r>
    </w:p>
    <w:p w14:paraId="6DEA7F99" w14:textId="451ADEBA" w:rsidR="008D1E78" w:rsidRPr="000B501F" w:rsidRDefault="008D1E78" w:rsidP="008D1E78">
      <w:pPr>
        <w:pStyle w:val="NO"/>
      </w:pPr>
      <w:r w:rsidRPr="000B501F">
        <w:t>NOTE:</w:t>
      </w:r>
      <w:r w:rsidRPr="000B501F">
        <w:tab/>
        <w:t>Figure </w:t>
      </w:r>
      <w:r w:rsidR="00F6150A" w:rsidRPr="000B501F">
        <w:t>D</w:t>
      </w:r>
      <w:r w:rsidRPr="000B501F">
        <w:t>.1.2-1 illustrates one possible deployment architecture. This annex does not define procedures at reference point MB2′.</w:t>
      </w:r>
    </w:p>
    <w:p w14:paraId="582DF7AF" w14:textId="54D5333E" w:rsidR="008D1E78" w:rsidRPr="000B501F" w:rsidRDefault="008D1E78" w:rsidP="008D1E78">
      <w:r w:rsidRPr="000B501F">
        <w:t>According to TS 26.346 [</w:t>
      </w:r>
      <w:r w:rsidR="00F6150A" w:rsidRPr="000B501F">
        <w:t>20</w:t>
      </w:r>
      <w:r w:rsidRPr="000B501F">
        <w:t>], the Group Communication Service (GCS) AS, as defined by TS 23.468 [12], uses the MBMS Group Communication delivery method on top of MBMS bearers for MBMS delivery. However, in general, the MBMS Group Communication delivery method is available for any application. In this case, the application interfaces to the BM-SC at reference point MB2′. This carries control plane signalling (via reference point MB2′-C) and user plane data (via reference point MB2′-U) between the Application Server for Group Communication (GCS AS) and the BM-SC.</w:t>
      </w:r>
    </w:p>
    <w:p w14:paraId="7683CC03" w14:textId="77777777" w:rsidR="008D1E78" w:rsidRPr="000B501F" w:rsidRDefault="008D1E78" w:rsidP="008D1E78">
      <w:pPr>
        <w:keepNext/>
        <w:keepLines/>
        <w:spacing w:after="120"/>
      </w:pPr>
      <w:r w:rsidRPr="000B501F">
        <w:lastRenderedPageBreak/>
        <w:t>T</w:t>
      </w:r>
      <w:r w:rsidRPr="000B501F">
        <w:rPr>
          <w:rFonts w:eastAsia="Malgun Gothic"/>
        </w:rPr>
        <w:t xml:space="preserve">he data transferred via MBMS bearer(s) is delivered from the BM-SC using the Group Communication delivery method as defined in TS 26.346 [16]. Stage 2 procedures between the GCS AS and the BM-SC at reference point MB2 are defined in </w:t>
      </w:r>
      <w:r w:rsidRPr="000B501F">
        <w:t>TS 23.468 [19].</w:t>
      </w:r>
    </w:p>
    <w:p w14:paraId="39368E52" w14:textId="77777777" w:rsidR="008D1E78" w:rsidRPr="000B501F" w:rsidRDefault="008D1E78" w:rsidP="008D1E78">
      <w:pPr>
        <w:jc w:val="center"/>
      </w:pPr>
      <w:r w:rsidRPr="000B501F">
        <w:object w:dxaOrig="11400" w:dyaOrig="7350" w14:anchorId="089BC39C">
          <v:shape id="_x0000_i1049" type="#_x0000_t75" style="width:479.1pt;height:309.6pt;mso-position-vertical:absolute" o:ole="">
            <v:imagedata r:id="rId83" o:title=""/>
          </v:shape>
          <o:OLEObject Type="Embed" ProgID="Visio.Drawing.15" ShapeID="_x0000_i1049" DrawAspect="Content" ObjectID="_1812791331" r:id="rId84"/>
        </w:object>
      </w:r>
    </w:p>
    <w:p w14:paraId="7CFEA3BF" w14:textId="24A441BB" w:rsidR="008D1E78" w:rsidRPr="000B501F" w:rsidRDefault="008D1E78" w:rsidP="008D1E78">
      <w:pPr>
        <w:keepLines/>
        <w:spacing w:after="240"/>
        <w:jc w:val="center"/>
        <w:rPr>
          <w:rFonts w:ascii="Arial" w:hAnsi="Arial" w:cs="Arial"/>
          <w:b/>
        </w:rPr>
      </w:pPr>
      <w:r w:rsidRPr="000B501F">
        <w:rPr>
          <w:rFonts w:ascii="Arial" w:hAnsi="Arial" w:cs="Arial"/>
          <w:b/>
        </w:rPr>
        <w:t>Figure </w:t>
      </w:r>
      <w:r w:rsidR="0072065D" w:rsidRPr="000B501F">
        <w:rPr>
          <w:rFonts w:ascii="Arial" w:hAnsi="Arial" w:cs="Arial"/>
          <w:b/>
        </w:rPr>
        <w:t>D</w:t>
      </w:r>
      <w:r w:rsidRPr="000B501F">
        <w:rPr>
          <w:rFonts w:ascii="Arial" w:hAnsi="Arial" w:cs="Arial"/>
          <w:b/>
        </w:rPr>
        <w:t>.1.2-1: MBS User Services on top of eMBMS using Group Communication</w:t>
      </w:r>
    </w:p>
    <w:p w14:paraId="4FDCCCEC" w14:textId="77777777" w:rsidR="008D1E78" w:rsidRPr="000B501F" w:rsidRDefault="008D1E78" w:rsidP="008D1E78">
      <w:pPr>
        <w:keepNext/>
        <w:keepLines/>
      </w:pPr>
      <w:r w:rsidRPr="000B501F">
        <w:t>In this deployment scenario, with reference to the interworking architecture defined in annex C of TS 23.247 [5], the MBS User Service is treated as an application on top of the Group Communication delivery method:</w:t>
      </w:r>
    </w:p>
    <w:p w14:paraId="64AE615C" w14:textId="77777777" w:rsidR="008D1E78" w:rsidRPr="000B501F" w:rsidRDefault="008D1E78" w:rsidP="008D1E78">
      <w:pPr>
        <w:ind w:left="568" w:hanging="284"/>
      </w:pPr>
      <w:r w:rsidRPr="000B501F">
        <w:t>-</w:t>
      </w:r>
      <w:r w:rsidRPr="000B501F">
        <w:tab/>
        <w:t>The MBSF additionally implements the relevant subset of GCS AS control plane functionality, including MB2</w:t>
      </w:r>
      <w:r w:rsidRPr="000B501F">
        <w:noBreakHyphen/>
        <w:t>C provisioning operations at a new reference point MB2′-C, allowing it to control a separate BM-SC that implements at least Group Communication functionality.</w:t>
      </w:r>
    </w:p>
    <w:p w14:paraId="10D9E848" w14:textId="77777777" w:rsidR="008D1E78" w:rsidRPr="000B501F" w:rsidRDefault="008D1E78" w:rsidP="008D1E78">
      <w:pPr>
        <w:ind w:left="568" w:hanging="284"/>
      </w:pPr>
      <w:r w:rsidRPr="000B501F">
        <w:t>-</w:t>
      </w:r>
      <w:r w:rsidRPr="000B501F">
        <w:tab/>
        <w:t>The MBSTF additionally implements the relevant subset of GCS AS user plane functionality, including MB2-U protocols at a new reference point MB2′-U to exchange user plane data with a separate BM-SC that implements at least Group Communication functionality.</w:t>
      </w:r>
    </w:p>
    <w:p w14:paraId="12B0CE2D" w14:textId="61955DF6" w:rsidR="008D1E78" w:rsidRPr="000B501F" w:rsidRDefault="008D1E78" w:rsidP="008D1E78">
      <w:pPr>
        <w:ind w:left="568" w:hanging="284"/>
      </w:pPr>
      <w:r w:rsidRPr="000B501F">
        <w:t>-</w:t>
      </w:r>
      <w:r w:rsidRPr="000B501F">
        <w:tab/>
        <w:t>A UE connecting to the E-UTRAN implements the relevant MBS User Service functionalities and the MBMS Client to support the reception of MBS User Services via the Group Communication API as defined in TS 23.479 [</w:t>
      </w:r>
      <w:r w:rsidR="00F6150A" w:rsidRPr="000B501F">
        <w:t>21</w:t>
      </w:r>
      <w:r w:rsidRPr="000B501F">
        <w:t>].</w:t>
      </w:r>
    </w:p>
    <w:p w14:paraId="23E25AC8" w14:textId="77777777" w:rsidR="008D1E78" w:rsidRPr="000B501F" w:rsidRDefault="008D1E78" w:rsidP="008D1E78">
      <w:pPr>
        <w:ind w:left="568" w:hanging="284"/>
      </w:pPr>
      <w:r w:rsidRPr="000B501F">
        <w:t>-</w:t>
      </w:r>
      <w:r w:rsidRPr="000B501F">
        <w:tab/>
        <w:t>The MBMS Client only includes the Access Stratum  in the UE modem as well as the functionality to provide the Group Communication API.</w:t>
      </w:r>
    </w:p>
    <w:p w14:paraId="3DC17A9B" w14:textId="07395B2A" w:rsidR="008D1E78" w:rsidRPr="000B501F" w:rsidRDefault="008D1E78" w:rsidP="008D1E78">
      <w:pPr>
        <w:keepNext/>
      </w:pPr>
      <w:r w:rsidRPr="000B501F">
        <w:lastRenderedPageBreak/>
        <w:t>Figure </w:t>
      </w:r>
      <w:r w:rsidR="00F6150A" w:rsidRPr="000B501F">
        <w:t>D</w:t>
      </w:r>
      <w:r w:rsidRPr="000B501F">
        <w:t>.1.2-2 provides an MBS/eMBMS interworking reference architecture for this purpose including the client architecture based on what is available in figure </w:t>
      </w:r>
      <w:r w:rsidR="00F6150A" w:rsidRPr="000B501F">
        <w:t>D</w:t>
      </w:r>
      <w:r w:rsidRPr="000B501F">
        <w:t>.1.2-1.</w:t>
      </w:r>
    </w:p>
    <w:p w14:paraId="42895EE1" w14:textId="77777777" w:rsidR="008D1E78" w:rsidRPr="000B501F" w:rsidRDefault="008D1E78" w:rsidP="008D1E78">
      <w:pPr>
        <w:jc w:val="center"/>
      </w:pPr>
      <w:r w:rsidRPr="000B501F">
        <w:object w:dxaOrig="17595" w:dyaOrig="12490" w14:anchorId="5AABE78D">
          <v:shape id="_x0000_i1050" type="#_x0000_t75" style="width:482.95pt;height:353.35pt" o:ole="">
            <v:imagedata r:id="rId85" o:title="" croptop="427f" cropbottom="904f" cropleft="924f" cropright="2877f"/>
          </v:shape>
          <o:OLEObject Type="Embed" ProgID="Visio.Drawing.15" ShapeID="_x0000_i1050" DrawAspect="Content" ObjectID="_1812791332" r:id="rId86"/>
        </w:object>
      </w:r>
    </w:p>
    <w:p w14:paraId="2B09BE06" w14:textId="11D22DAA" w:rsidR="008D1E78" w:rsidRPr="000B501F" w:rsidRDefault="008D1E78" w:rsidP="008D1E78">
      <w:pPr>
        <w:keepLines/>
        <w:spacing w:after="240"/>
        <w:jc w:val="center"/>
        <w:rPr>
          <w:rFonts w:ascii="Arial" w:hAnsi="Arial" w:cs="Arial"/>
          <w:b/>
        </w:rPr>
      </w:pPr>
      <w:r w:rsidRPr="000B501F">
        <w:rPr>
          <w:rFonts w:ascii="Arial" w:hAnsi="Arial" w:cs="Arial"/>
          <w:b/>
        </w:rPr>
        <w:t>Figure </w:t>
      </w:r>
      <w:r w:rsidR="00F6150A" w:rsidRPr="000B501F">
        <w:rPr>
          <w:rFonts w:ascii="Arial" w:hAnsi="Arial" w:cs="Arial"/>
          <w:b/>
        </w:rPr>
        <w:t>D</w:t>
      </w:r>
      <w:r w:rsidRPr="000B501F">
        <w:rPr>
          <w:rFonts w:ascii="Arial" w:hAnsi="Arial" w:cs="Arial"/>
          <w:b/>
        </w:rPr>
        <w:t>.1.2-2: MBS–eMBMS interworking reference architecture on top of eMBMS</w:t>
      </w:r>
      <w:r w:rsidRPr="000B501F">
        <w:rPr>
          <w:rFonts w:ascii="Arial" w:hAnsi="Arial" w:cs="Arial"/>
          <w:b/>
        </w:rPr>
        <w:br/>
        <w:t>using Group Communication</w:t>
      </w:r>
    </w:p>
    <w:p w14:paraId="2FCBAF51" w14:textId="77777777" w:rsidR="008D1E78" w:rsidRPr="000B501F" w:rsidRDefault="008D1E78" w:rsidP="008D1E78">
      <w:r w:rsidRPr="000B501F">
        <w:t>In this case, the application only needs to have knowledge of the MBS Client but can use MBMS/GCS delivery. The MBS Client also plays the role of an MBMS/GCS-Aware Application that can use GCS API to consume MBS User Services from Group Communication packets delivered using the MBMS System.</w:t>
      </w:r>
    </w:p>
    <w:p w14:paraId="341186AD" w14:textId="6BF63505" w:rsidR="008D1E78" w:rsidRPr="000B501F" w:rsidRDefault="00F6150A" w:rsidP="008D1E78">
      <w:pPr>
        <w:pStyle w:val="Heading2"/>
        <w:rPr>
          <w:noProof/>
        </w:rPr>
      </w:pPr>
      <w:bookmarkStart w:id="386" w:name="_CRD_1_3"/>
      <w:bookmarkStart w:id="387" w:name="_Toc193960257"/>
      <w:bookmarkEnd w:id="386"/>
      <w:r w:rsidRPr="000B501F">
        <w:rPr>
          <w:noProof/>
        </w:rPr>
        <w:t>D</w:t>
      </w:r>
      <w:r w:rsidR="008D1E78" w:rsidRPr="000B501F">
        <w:rPr>
          <w:noProof/>
        </w:rPr>
        <w:t>.1.3</w:t>
      </w:r>
      <w:r w:rsidR="008D1E78" w:rsidRPr="000B501F">
        <w:rPr>
          <w:noProof/>
        </w:rPr>
        <w:tab/>
        <w:t xml:space="preserve">Functional extensions to support </w:t>
      </w:r>
      <w:r w:rsidR="0072065D" w:rsidRPr="000B501F">
        <w:rPr>
          <w:noProof/>
        </w:rPr>
        <w:t>harmonized</w:t>
      </w:r>
      <w:r w:rsidR="008D1E78" w:rsidRPr="000B501F">
        <w:rPr>
          <w:noProof/>
        </w:rPr>
        <w:t xml:space="preserve"> architecture</w:t>
      </w:r>
      <w:bookmarkEnd w:id="387"/>
    </w:p>
    <w:p w14:paraId="1F6862EE" w14:textId="5CC310FC" w:rsidR="008D1E78" w:rsidRPr="000B501F" w:rsidRDefault="008D1E78" w:rsidP="008D1E78">
      <w:r w:rsidRPr="000B501F">
        <w:t xml:space="preserve">In order to support the </w:t>
      </w:r>
      <w:r w:rsidR="00F43A75" w:rsidRPr="000B501F">
        <w:t xml:space="preserve">harmonized </w:t>
      </w:r>
      <w:r w:rsidRPr="000B501F">
        <w:t>deployment architecture based on the reference architecture in clause </w:t>
      </w:r>
      <w:r w:rsidR="00F6150A" w:rsidRPr="000B501F">
        <w:t>D</w:t>
      </w:r>
      <w:r w:rsidRPr="000B501F">
        <w:t>.1.2, no new architectural components are required. The following functional extensions to existing MBS functions defined in clause 4.3 are needed:</w:t>
      </w:r>
    </w:p>
    <w:p w14:paraId="02A81443" w14:textId="77777777" w:rsidR="008D1E78" w:rsidRPr="000B501F" w:rsidRDefault="008D1E78" w:rsidP="008D1E78">
      <w:pPr>
        <w:pStyle w:val="B1"/>
      </w:pPr>
      <w:r w:rsidRPr="000B501F">
        <w:t>-</w:t>
      </w:r>
      <w:r w:rsidRPr="000B501F">
        <w:tab/>
        <w:t>The MBSF as defined in clause 4.3.2 is extended as follows:</w:t>
      </w:r>
    </w:p>
    <w:p w14:paraId="051E12FA" w14:textId="77777777" w:rsidR="008D1E78" w:rsidRPr="000B501F" w:rsidRDefault="008D1E78" w:rsidP="008D1E78">
      <w:pPr>
        <w:pStyle w:val="B2"/>
      </w:pPr>
      <w:r w:rsidRPr="000B501F">
        <w:t>-</w:t>
      </w:r>
      <w:r w:rsidRPr="000B501F">
        <w:tab/>
        <w:t>The MBSF supports the configuration of a BM-SC implementing Group Communication functionality at reference point MB2′-C using a relevant subset of service operations equivalent to those defined at reference point MB2-C.</w:t>
      </w:r>
    </w:p>
    <w:p w14:paraId="6DCAC2FB" w14:textId="77777777" w:rsidR="008D1E78" w:rsidRPr="000B501F" w:rsidRDefault="008D1E78" w:rsidP="008D1E78">
      <w:pPr>
        <w:pStyle w:val="B1"/>
      </w:pPr>
      <w:r w:rsidRPr="000B501F">
        <w:t>-</w:t>
      </w:r>
      <w:r w:rsidRPr="000B501F">
        <w:tab/>
        <w:t>The MBSTF as defined in clause 4.3.3 is extended as follows:</w:t>
      </w:r>
    </w:p>
    <w:p w14:paraId="16A716EE" w14:textId="77777777" w:rsidR="008D1E78" w:rsidRPr="000B501F" w:rsidRDefault="008D1E78" w:rsidP="008D1E78">
      <w:pPr>
        <w:pStyle w:val="B2"/>
      </w:pPr>
      <w:r w:rsidRPr="000B501F">
        <w:t>-</w:t>
      </w:r>
      <w:r w:rsidRPr="000B501F">
        <w:tab/>
        <w:t>The MBSTF also may send MBS data packets via reference point MB2′-U to a BM-SC implementing Group Communication functionality using a relevant subset of procedures and protocols equivalent to those specified at reference point MB2-U.</w:t>
      </w:r>
    </w:p>
    <w:p w14:paraId="2327677A" w14:textId="77777777" w:rsidR="008D1E78" w:rsidRPr="000B501F" w:rsidRDefault="008D1E78" w:rsidP="008D1E78">
      <w:pPr>
        <w:pStyle w:val="B1"/>
      </w:pPr>
      <w:r w:rsidRPr="000B501F">
        <w:t>-</w:t>
      </w:r>
      <w:r w:rsidRPr="000B501F">
        <w:tab/>
        <w:t>The MBS Client as defined in clause 4.3.5 is extended as follows:</w:t>
      </w:r>
    </w:p>
    <w:p w14:paraId="39B983F2" w14:textId="77777777" w:rsidR="008D1E78" w:rsidRPr="000B501F" w:rsidRDefault="008D1E78" w:rsidP="008D1E78">
      <w:pPr>
        <w:pStyle w:val="B2"/>
      </w:pPr>
      <w:r w:rsidRPr="000B501F">
        <w:t>-</w:t>
      </w:r>
      <w:r w:rsidRPr="000B501F">
        <w:tab/>
        <w:t>The MBSF Client is able to configure the MBSTF Client to receive Group Communication packets.</w:t>
      </w:r>
    </w:p>
    <w:p w14:paraId="1D079F7A" w14:textId="77777777" w:rsidR="008D1E78" w:rsidRPr="000B501F" w:rsidRDefault="008D1E78" w:rsidP="008D1E78">
      <w:pPr>
        <w:pStyle w:val="B2"/>
      </w:pPr>
      <w:r w:rsidRPr="000B501F">
        <w:lastRenderedPageBreak/>
        <w:t>-</w:t>
      </w:r>
      <w:r w:rsidRPr="000B501F">
        <w:tab/>
        <w:t>The MBSTF Client is able to receive MBS User Services data from a Group Communication Client using the GCS API.</w:t>
      </w:r>
    </w:p>
    <w:p w14:paraId="487DC683" w14:textId="0D77E32E" w:rsidR="008D1E78" w:rsidRPr="000B501F" w:rsidRDefault="00F6150A" w:rsidP="008D1E78">
      <w:pPr>
        <w:pStyle w:val="Heading2"/>
        <w:rPr>
          <w:noProof/>
        </w:rPr>
      </w:pPr>
      <w:bookmarkStart w:id="388" w:name="_CRD_1_4"/>
      <w:bookmarkStart w:id="389" w:name="_Toc193960258"/>
      <w:bookmarkEnd w:id="388"/>
      <w:r w:rsidRPr="000B501F">
        <w:rPr>
          <w:noProof/>
        </w:rPr>
        <w:t>D</w:t>
      </w:r>
      <w:r w:rsidR="008D1E78" w:rsidRPr="000B501F">
        <w:rPr>
          <w:noProof/>
        </w:rPr>
        <w:t>.1.4</w:t>
      </w:r>
      <w:r w:rsidR="008D1E78" w:rsidRPr="000B501F">
        <w:rPr>
          <w:noProof/>
        </w:rPr>
        <w:tab/>
        <w:t>Extensions to reference points and interfaces to support harmoni</w:t>
      </w:r>
      <w:r w:rsidR="00F43A75" w:rsidRPr="000B501F">
        <w:rPr>
          <w:noProof/>
        </w:rPr>
        <w:t>z</w:t>
      </w:r>
      <w:r w:rsidR="008D1E78" w:rsidRPr="000B501F">
        <w:rPr>
          <w:noProof/>
        </w:rPr>
        <w:t>ed architecture</w:t>
      </w:r>
      <w:bookmarkEnd w:id="389"/>
    </w:p>
    <w:p w14:paraId="1C357C77" w14:textId="3F5BFC2B" w:rsidR="008D1E78" w:rsidRPr="000B501F" w:rsidRDefault="008D1E78" w:rsidP="008D1E78">
      <w:r w:rsidRPr="000B501F">
        <w:t>In order to support the harmonised deployment architecture based on the reference architecture in clause </w:t>
      </w:r>
      <w:r w:rsidR="00F6150A" w:rsidRPr="000B501F">
        <w:t>D</w:t>
      </w:r>
      <w:r w:rsidRPr="000B501F">
        <w:t>.1.2, no new reference points or interfaces are required externally to the joint BM-SC + MBSF function. The following extensions for reference points and interfaces as defined in clause 4.4 are needed:</w:t>
      </w:r>
    </w:p>
    <w:p w14:paraId="4AF491C9" w14:textId="446F5C32" w:rsidR="008D1E78" w:rsidRPr="000B501F" w:rsidRDefault="008D1E78" w:rsidP="008D1E78">
      <w:r w:rsidRPr="000B501F">
        <w:t xml:space="preserve">MBS User Service </w:t>
      </w:r>
      <w:r w:rsidR="00F43A75" w:rsidRPr="000B501F">
        <w:t>provisioning</w:t>
      </w:r>
      <w:r w:rsidRPr="000B501F">
        <w:t xml:space="preserve"> at reference point Nmb10 is extended as follows:</w:t>
      </w:r>
    </w:p>
    <w:p w14:paraId="23899A79" w14:textId="77777777" w:rsidR="008D1E78" w:rsidRPr="000B501F" w:rsidRDefault="008D1E78" w:rsidP="008D1E78">
      <w:pPr>
        <w:pStyle w:val="B1"/>
      </w:pPr>
      <w:r w:rsidRPr="000B501F">
        <w:t>-</w:t>
      </w:r>
      <w:r w:rsidRPr="000B501F">
        <w:tab/>
        <w:t xml:space="preserve">An additional value of the MBS User Service parameter </w:t>
      </w:r>
      <w:r w:rsidRPr="000B501F">
        <w:rPr>
          <w:i/>
          <w:iCs/>
        </w:rPr>
        <w:t>Service type</w:t>
      </w:r>
      <w:r w:rsidRPr="000B501F">
        <w:t xml:space="preserve"> defined in table 4.5.3-1 indicates transmission via MBMS.</w:t>
      </w:r>
    </w:p>
    <w:p w14:paraId="70F7CE40" w14:textId="77777777" w:rsidR="008D1E78" w:rsidRPr="000B501F" w:rsidRDefault="008D1E78" w:rsidP="008D1E78">
      <w:pPr>
        <w:pStyle w:val="B1"/>
      </w:pPr>
      <w:r w:rsidRPr="000B501F">
        <w:t>-</w:t>
      </w:r>
      <w:r w:rsidRPr="000B501F">
        <w:tab/>
        <w:t>Minimum parameters for MB2-C are provided in order to establish an MBMS bearer namely:</w:t>
      </w:r>
    </w:p>
    <w:p w14:paraId="6DB0533A" w14:textId="77777777" w:rsidR="008D1E78" w:rsidRPr="000B501F" w:rsidRDefault="008D1E78" w:rsidP="008D1E78">
      <w:pPr>
        <w:pStyle w:val="B2"/>
      </w:pPr>
      <w:r w:rsidRPr="000B501F">
        <w:t>-</w:t>
      </w:r>
      <w:r w:rsidRPr="000B501F">
        <w:tab/>
      </w:r>
      <w:r w:rsidRPr="000B501F">
        <w:rPr>
          <w:i/>
          <w:iCs/>
        </w:rPr>
        <w:t>Temporary Mobile Group Identity (TMGI)</w:t>
      </w:r>
      <w:r w:rsidRPr="000B501F">
        <w:t xml:space="preserve"> allocated by the MBSF (i.e. joint BM-SC + MBSF function) to the corresponding MBMS bearer service,</w:t>
      </w:r>
    </w:p>
    <w:p w14:paraId="2075BA27" w14:textId="77777777" w:rsidR="008D1E78" w:rsidRPr="000B501F" w:rsidRDefault="008D1E78" w:rsidP="008D1E78">
      <w:pPr>
        <w:pStyle w:val="B2"/>
      </w:pPr>
      <w:r w:rsidRPr="000B501F">
        <w:t>-</w:t>
      </w:r>
      <w:r w:rsidRPr="000B501F">
        <w:tab/>
      </w:r>
      <w:r w:rsidRPr="000B501F">
        <w:rPr>
          <w:i/>
          <w:iCs/>
        </w:rPr>
        <w:t>MBMS Service Area</w:t>
      </w:r>
      <w:r w:rsidRPr="000B501F">
        <w:t>, indicating the area over which the MBMS bearer service is to be distributed.</w:t>
      </w:r>
    </w:p>
    <w:p w14:paraId="5F733B2A" w14:textId="77777777" w:rsidR="008D1E78" w:rsidRPr="000B501F" w:rsidRDefault="008D1E78" w:rsidP="008D1E78">
      <w:pPr>
        <w:pStyle w:val="NO"/>
        <w:rPr>
          <w:lang w:eastAsia="zh-CN"/>
        </w:rPr>
      </w:pPr>
      <w:r w:rsidRPr="000B501F">
        <w:rPr>
          <w:rFonts w:hint="eastAsia"/>
          <w:lang w:eastAsia="zh-CN"/>
        </w:rPr>
        <w:t>N</w:t>
      </w:r>
      <w:r w:rsidRPr="000B501F">
        <w:rPr>
          <w:lang w:eastAsia="zh-CN"/>
        </w:rPr>
        <w:t>OTE:</w:t>
      </w:r>
      <w:r w:rsidRPr="000B501F">
        <w:rPr>
          <w:lang w:eastAsia="zh-CN"/>
        </w:rPr>
        <w:tab/>
        <w:t>At least one MB-SMF instance whose service area covers the MBMS Service Area exists in this case to avoid the rejection of request from MBS Application Provider by NEF.</w:t>
      </w:r>
    </w:p>
    <w:p w14:paraId="62B1A1A8" w14:textId="1832211D" w:rsidR="008D1E78" w:rsidRPr="000B501F" w:rsidRDefault="008D1E78" w:rsidP="008D1E78">
      <w:pPr>
        <w:pStyle w:val="B2"/>
      </w:pPr>
      <w:r w:rsidRPr="000B501F">
        <w:t>-</w:t>
      </w:r>
      <w:r w:rsidRPr="000B501F">
        <w:tab/>
      </w:r>
      <w:r w:rsidRPr="000B501F">
        <w:rPr>
          <w:i/>
          <w:iCs/>
        </w:rPr>
        <w:t>Radio frequency(ies)</w:t>
      </w:r>
      <w:r w:rsidRPr="000B501F">
        <w:t xml:space="preserve"> for transmitting the MBMS bearer service, as defined in TS 26.346 [</w:t>
      </w:r>
      <w:r w:rsidR="00F6150A" w:rsidRPr="000B501F">
        <w:t>20</w:t>
      </w:r>
      <w:r w:rsidRPr="000B501F">
        <w:t xml:space="preserve">] allocated by the MBSF (i.e. joint BM-SC + MBSF function) and returned to the provisioning MBS Application Provider acting as GCS AS. </w:t>
      </w:r>
    </w:p>
    <w:p w14:paraId="53939D58" w14:textId="7916C655" w:rsidR="008D1E78" w:rsidRPr="000B501F" w:rsidRDefault="00F6150A" w:rsidP="008D1E78">
      <w:pPr>
        <w:pStyle w:val="Heading2"/>
        <w:rPr>
          <w:noProof/>
        </w:rPr>
      </w:pPr>
      <w:bookmarkStart w:id="390" w:name="_CRD_2"/>
      <w:bookmarkStart w:id="391" w:name="_Toc193960259"/>
      <w:bookmarkEnd w:id="390"/>
      <w:r w:rsidRPr="000B501F">
        <w:rPr>
          <w:noProof/>
        </w:rPr>
        <w:t>D</w:t>
      </w:r>
      <w:r w:rsidR="008D1E78" w:rsidRPr="000B501F">
        <w:rPr>
          <w:noProof/>
        </w:rPr>
        <w:t>.2</w:t>
      </w:r>
      <w:r w:rsidR="008D1E78" w:rsidRPr="000B501F">
        <w:rPr>
          <w:noProof/>
        </w:rPr>
        <w:tab/>
        <w:t>Procedures for MBS User Services architecture using Group Communication</w:t>
      </w:r>
      <w:bookmarkEnd w:id="391"/>
    </w:p>
    <w:p w14:paraId="610827B6" w14:textId="7B15C900" w:rsidR="008D1E78" w:rsidRPr="000B501F" w:rsidRDefault="008D1E78" w:rsidP="00254178">
      <w:r w:rsidRPr="000B501F">
        <w:t xml:space="preserve">The extended high-level baseline procedures for the MBS User Services architecture using Group Communication depicted in figure </w:t>
      </w:r>
      <w:r w:rsidR="00F6150A" w:rsidRPr="000B501F">
        <w:t>D</w:t>
      </w:r>
      <w:r w:rsidRPr="000B501F">
        <w:t>.1.2-2 are shown in figure </w:t>
      </w:r>
      <w:r w:rsidR="00F6150A" w:rsidRPr="000B501F">
        <w:t>D</w:t>
      </w:r>
      <w:r w:rsidRPr="000B501F">
        <w:t xml:space="preserve">.2-1, highlighting in </w:t>
      </w:r>
      <w:r w:rsidRPr="000B501F">
        <w:rPr>
          <w:b/>
          <w:bCs/>
        </w:rPr>
        <w:t>boldface</w:t>
      </w:r>
      <w:r w:rsidRPr="000B501F">
        <w:t xml:space="preserve"> the extensions to the call flow compared with that in clause 5.2.1.</w:t>
      </w:r>
    </w:p>
    <w:p w14:paraId="117E9DEC" w14:textId="77777777" w:rsidR="00F60054" w:rsidRPr="000B501F" w:rsidRDefault="00F60054" w:rsidP="00F60054">
      <w:pPr>
        <w:keepNext/>
        <w:jc w:val="center"/>
        <w:rPr>
          <w:rFonts w:cs="Arial"/>
        </w:rPr>
      </w:pPr>
      <w:r w:rsidRPr="000B501F">
        <w:lastRenderedPageBreak/>
        <w:drawing>
          <wp:inline distT="0" distB="0" distL="0" distR="0" wp14:anchorId="08726847" wp14:editId="28172EA1">
            <wp:extent cx="6120765" cy="5939155"/>
            <wp:effectExtent l="0" t="0" r="0" b="4445"/>
            <wp:docPr id="188096760" name="Msc-generator signalling" descr="Msc-generator~|version=8.6.1~|lang=signalling~|size=910x883~|text=#text.wrap=yes;~nnumbering=yes;~nhscale=auto;~n~napp[label=~qMBS-Aware\nApplication~q];~nmbsfc[label=~qMBSF Client~q];~nmbstfc[label=~qMBSTF Client~q];~nmbmsc[label=~qMBMS Client~q];~nbmsc[label=~qBM-SC~q];~nas[label=~qMBSTF~q];~naf[label=~qMBSF~q];~next[label=~qMBS\nApplication\nProvider~q];~n~n#hspace app-mbsfc 140;~n#hspace mbsfc-mbstfc 120;~n#hspace mbstfc-as 120;~n#hspace as-af 125;~n#hspace af-ext 120;~n~naf~l~gext: User Service\nprovisioning\n\-Nmbsf\- [arrow.type=dot];~naf~l-~gas: \bDistribution\nSession\nprovisioning\n\-Nmbstf\- [arrow.type=dot];~naf~l-~gbmsc: \bTMGI allocation [arrow.type=dot];~naf~l-~gbmsc: \bActivate MBMS Bearer [arrow.type=dot];~naf~l-~gmbsfc: User Service advertisement\n\-MBS-5\- [arrow.type=dot];~nvspace 5;~nbox [tag=~qalt~q]: ~qApplication Service advertisement~q {~n~2app~l-~gext [number=no]: \-MBS-8\- [arrow.type=dot];~n} .. [tag=~q~q]: {~n~2app~l-~gmbsfc [number=no]: \-MBS-6\- [arrow.type=dot];~n};~nvspace 5;~nas~l-~gext: User Data Ingest Session\n\-Nmb8\- [arrow.type=dot];~napp~l-~gmbsfc: Application\nService Control\nrequest\n\-MBS-6\- [arrow.type=dot];~nbox .. [tag=~qopt~q]: {~n~4mbsfc~l-~gaf: User Service discovery \-MBS-5\- [arrow.type=dot];~n};~nvspace 5;~nmbsfc~l-~gmbstfc~l-~gmbmsc: Provide\nDistribution Session\ninformation\n \-MBS-6~a \band MC-MBMS-API\b\- [arrow.type=dot];~nmbstfc..mbmsc: \bDistribution Session\nactivation for eMBMS;~4~nvspace 5;~nmbsfc~l-~gaf: Distribution Session handling\n\-MBS-5\- [arrow.type=dot];~nvspace 5;~nmbstfc~l-~gmbmsc~l-~gbmsc~l-~gas: Distribution Session \bvia eMBMS\b\n\-MBS-4\- [arrow.type=dot];~napp~l-~gmbstfc: Application Data Session \-MBS-7\- [arrow.type=dot];~nvspace 5;~napp~l-~gmbsfc: Application\nService Control\n\-MBS-6\- [arrow.type=dot];~nvspace 1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10x883~|text=#text.wrap=yes;~nnumbering=yes;~nhscale=auto;~n~napp[label=~qMBS-Aware\nApplication~q];~nmbsfc[label=~qMBSF Client~q];~nmbstfc[label=~qMBSTF Client~q];~nmbmsc[label=~qMBMS Client~q];~nbmsc[label=~qBM-SC~q];~nas[label=~qMBSTF~q];~naf[label=~qMBSF~q];~next[label=~qMBS\nApplication\nProvider~q];~n~n#hspace app-mbsfc 140;~n#hspace mbsfc-mbstfc 120;~n#hspace mbstfc-as 120;~n#hspace as-af 125;~n#hspace af-ext 120;~n~naf~l~gext: User Service\nprovisioning\n\-Nmbsf\- [arrow.type=dot];~naf~l-~gas: \bDistribution\nSession\nprovisioning\n\-Nmbstf\- [arrow.type=dot];~naf~l-~gbmsc: \bTMGI allocation [arrow.type=dot];~naf~l-~gbmsc: \bActivate MBMS Bearer [arrow.type=dot];~naf~l-~gmbsfc: User Service advertisement\n\-MBS-5\- [arrow.type=dot];~nvspace 5;~nbox [tag=~qalt~q]: ~qApplication Service advertisement~q {~n~2app~l-~gext [number=no]: \-MBS-8\- [arrow.type=dot];~n} .. [tag=~q~q]: {~n~2app~l-~gmbsfc [number=no]: \-MBS-6\- [arrow.type=dot];~n};~nvspace 5;~nas~l-~gext: User Data Ingest Session\n\-Nmb8\- [arrow.type=dot];~napp~l-~gmbsfc: Application\nService Control\nrequest\n\-MBS-6\- [arrow.type=dot];~nbox .. [tag=~qopt~q]: {~n~4mbsfc~l-~gaf: User Service discovery \-MBS-5\- [arrow.type=dot];~n};~nvspace 5;~nmbsfc~l-~gmbstfc~l-~gmbmsc: Provide\nDistribution Session\ninformation\n \-MBS-6~a \band MC-MBMS-API\b\- [arrow.type=dot];~nmbstfc..mbmsc: \bDistribution Session\nactivation for eMBMS;~4~nvspace 5;~nmbsfc~l-~gaf: Distribution Session handling\n\-MBS-5\- [arrow.type=dot];~nvspace 5;~nmbstfc~l-~gmbmsc~l-~gbmsc~l-~gas: Distribution Session \bvia eMBMS\b\n\-MBS-4\- [arrow.type=dot];~napp~l-~gmbstfc: Application Data Session \-MBS-7\- [arrow.type=dot];~nvspace 5;~napp~l-~gmbsfc: Application\nService Control\n\-MBS-6\- [arrow.type=dot];~nvspace 10;~n~|"/>
                    <pic:cNvPicPr>
                      <a:picLocks noChangeAspect="1"/>
                    </pic:cNvPicPr>
                  </pic:nvPicPr>
                  <pic:blipFill>
                    <a:blip r:embed="rId87"/>
                    <a:stretch>
                      <a:fillRect/>
                    </a:stretch>
                  </pic:blipFill>
                  <pic:spPr>
                    <a:xfrm>
                      <a:off x="0" y="0"/>
                      <a:ext cx="6120765" cy="5939155"/>
                    </a:xfrm>
                    <a:prstGeom prst="rect">
                      <a:avLst/>
                    </a:prstGeom>
                  </pic:spPr>
                </pic:pic>
              </a:graphicData>
            </a:graphic>
          </wp:inline>
        </w:drawing>
      </w:r>
      <w:r w:rsidRPr="000B501F">
        <w:fldChar w:fldCharType="begin"/>
      </w:r>
      <w:r w:rsidRPr="000B501F">
        <w:fldChar w:fldCharType="separate"/>
      </w:r>
      <w:r w:rsidRPr="000B501F">
        <w:fldChar w:fldCharType="end"/>
      </w:r>
    </w:p>
    <w:p w14:paraId="417D2CDE" w14:textId="77777777" w:rsidR="00F60054" w:rsidRPr="000B501F" w:rsidRDefault="00F60054" w:rsidP="00F60054">
      <w:pPr>
        <w:keepLines/>
        <w:spacing w:after="240"/>
        <w:jc w:val="center"/>
        <w:rPr>
          <w:rFonts w:ascii="Arial" w:hAnsi="Arial" w:cs="Arial"/>
          <w:b/>
        </w:rPr>
      </w:pPr>
      <w:r w:rsidRPr="000B501F">
        <w:rPr>
          <w:rFonts w:ascii="Arial" w:hAnsi="Arial" w:cs="Arial"/>
          <w:b/>
        </w:rPr>
        <w:t>Figure 5.7-1: MBS User Service high-level baseline procedures using Group Communication enablers and APIs</w:t>
      </w:r>
    </w:p>
    <w:p w14:paraId="7A2F1B15" w14:textId="77777777" w:rsidR="00F60054" w:rsidRPr="000B501F" w:rsidRDefault="00F60054" w:rsidP="00F60054">
      <w:pPr>
        <w:keepNext/>
      </w:pPr>
      <w:r w:rsidRPr="000B501F">
        <w:t>The core extensions are:</w:t>
      </w:r>
    </w:p>
    <w:p w14:paraId="7C2EFE0B" w14:textId="77777777" w:rsidR="00F60054" w:rsidRPr="000B501F" w:rsidRDefault="00F60054" w:rsidP="00F60054">
      <w:pPr>
        <w:ind w:left="568" w:hanging="284"/>
      </w:pPr>
      <w:r w:rsidRPr="000B501F">
        <w:t>-</w:t>
      </w:r>
      <w:r w:rsidRPr="000B501F">
        <w:tab/>
        <w:t>The Distribution Session provisioning, TMGI allocation and MBMS bearer allocation in steps 2, 3 and 4 are extended to address the allocation of bearers to support the MBMS distribution. The variant shown in the figure allows the MBSF to handle the communicaton with the MBSTF and BM-SC.</w:t>
      </w:r>
    </w:p>
    <w:p w14:paraId="31D4F14B" w14:textId="77777777" w:rsidR="00F60054" w:rsidRPr="000B501F" w:rsidRDefault="00F60054" w:rsidP="00F60054">
      <w:pPr>
        <w:ind w:left="568" w:hanging="284"/>
      </w:pPr>
      <w:r w:rsidRPr="000B501F">
        <w:t>-</w:t>
      </w:r>
      <w:r w:rsidRPr="000B501F">
        <w:tab/>
        <w:t>In step 10, the MBSF Client provides information to the MBMS Client using the MC-MBMS-API in order to establish the MBMS bearer, involving also the MBSTF Client.</w:t>
      </w:r>
    </w:p>
    <w:p w14:paraId="5139A97B" w14:textId="77777777" w:rsidR="00F60054" w:rsidRPr="000B501F" w:rsidRDefault="00F60054" w:rsidP="00F60054">
      <w:pPr>
        <w:ind w:left="568" w:hanging="284"/>
      </w:pPr>
      <w:r w:rsidRPr="000B501F">
        <w:t>-</w:t>
      </w:r>
      <w:r w:rsidRPr="000B501F">
        <w:tab/>
        <w:t>In step 11, the MBMS Client activates the MBMS session to receive Group Communication data and the MBSTF Client activates the MBS User Services session to receive MBS data conveyed in the MBMS session.</w:t>
      </w:r>
    </w:p>
    <w:p w14:paraId="2C27A85B" w14:textId="77777777" w:rsidR="00F60054" w:rsidRPr="000B501F" w:rsidRDefault="00F60054" w:rsidP="00F60054">
      <w:pPr>
        <w:ind w:left="568" w:hanging="284"/>
      </w:pPr>
      <w:r w:rsidRPr="000B501F">
        <w:t>-</w:t>
      </w:r>
      <w:r w:rsidRPr="000B501F">
        <w:tab/>
        <w:t>In step 13, MBS User Services session data is received through the MBMS bearer and directly provided to the MBSTF Client for relevant processing, for example FEC decoding, unicast repair determination and so on.</w:t>
      </w:r>
    </w:p>
    <w:p w14:paraId="0635E566" w14:textId="2853760C" w:rsidR="00080512" w:rsidRPr="000B501F" w:rsidRDefault="00F54116" w:rsidP="006D7C8E">
      <w:pPr>
        <w:pStyle w:val="Heading8"/>
        <w:rPr>
          <w:noProof/>
        </w:rPr>
      </w:pPr>
      <w:bookmarkStart w:id="392" w:name="_CRAnnexEinformative"/>
      <w:bookmarkEnd w:id="392"/>
      <w:r w:rsidRPr="000B501F">
        <w:rPr>
          <w:noProof/>
        </w:rPr>
        <w:br w:type="page"/>
      </w:r>
      <w:bookmarkStart w:id="393" w:name="_Toc193960260"/>
      <w:r w:rsidR="00555D06" w:rsidRPr="000B501F">
        <w:rPr>
          <w:noProof/>
        </w:rPr>
        <w:lastRenderedPageBreak/>
        <w:t>Annex</w:t>
      </w:r>
      <w:r w:rsidR="009608EB" w:rsidRPr="000B501F">
        <w:rPr>
          <w:noProof/>
        </w:rPr>
        <w:t xml:space="preserve"> </w:t>
      </w:r>
      <w:r w:rsidR="00F6150A" w:rsidRPr="000B501F">
        <w:rPr>
          <w:noProof/>
        </w:rPr>
        <w:t>E</w:t>
      </w:r>
      <w:r w:rsidRPr="000B501F">
        <w:rPr>
          <w:noProof/>
        </w:rPr>
        <w:t xml:space="preserve"> </w:t>
      </w:r>
      <w:r w:rsidR="00555D06" w:rsidRPr="000B501F">
        <w:rPr>
          <w:noProof/>
        </w:rPr>
        <w:t>(informative):</w:t>
      </w:r>
      <w:r w:rsidR="00555D06" w:rsidRPr="000B501F">
        <w:rPr>
          <w:noProof/>
        </w:rPr>
        <w:br/>
      </w:r>
      <w:r w:rsidR="00080512" w:rsidRPr="000B501F">
        <w:rPr>
          <w:noProof/>
        </w:rPr>
        <w:t>Change history</w:t>
      </w:r>
      <w:bookmarkEnd w:id="393"/>
    </w:p>
    <w:tbl>
      <w:tblPr>
        <w:tblW w:w="9642" w:type="dxa"/>
        <w:tblInd w:w="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1"/>
        <w:gridCol w:w="996"/>
        <w:gridCol w:w="992"/>
        <w:gridCol w:w="567"/>
        <w:gridCol w:w="426"/>
        <w:gridCol w:w="425"/>
        <w:gridCol w:w="4727"/>
        <w:gridCol w:w="708"/>
      </w:tblGrid>
      <w:tr w:rsidR="003C3971" w:rsidRPr="000B501F" w14:paraId="475D2272" w14:textId="77777777" w:rsidTr="00B54D4A">
        <w:trPr>
          <w:cantSplit/>
        </w:trPr>
        <w:tc>
          <w:tcPr>
            <w:tcW w:w="9642" w:type="dxa"/>
            <w:gridSpan w:val="8"/>
            <w:tcBorders>
              <w:bottom w:val="single" w:sz="4" w:space="0" w:color="auto"/>
            </w:tcBorders>
            <w:shd w:val="solid" w:color="FFFFFF" w:fill="auto"/>
          </w:tcPr>
          <w:p w14:paraId="1FE24AD2" w14:textId="77777777" w:rsidR="003C3971" w:rsidRPr="000B501F" w:rsidRDefault="003C3971" w:rsidP="00C72833">
            <w:pPr>
              <w:pStyle w:val="TAL"/>
              <w:jc w:val="center"/>
              <w:rPr>
                <w:b/>
                <w:sz w:val="16"/>
              </w:rPr>
            </w:pPr>
            <w:bookmarkStart w:id="394" w:name="historyclause"/>
            <w:bookmarkEnd w:id="394"/>
            <w:r w:rsidRPr="000B501F">
              <w:rPr>
                <w:b/>
              </w:rPr>
              <w:t>Change history</w:t>
            </w:r>
          </w:p>
        </w:tc>
      </w:tr>
      <w:tr w:rsidR="003C3971" w:rsidRPr="000B501F" w14:paraId="72FDEAE3" w14:textId="77777777" w:rsidTr="00B54D4A">
        <w:tc>
          <w:tcPr>
            <w:tcW w:w="801" w:type="dxa"/>
            <w:tcBorders>
              <w:top w:val="single" w:sz="4" w:space="0" w:color="auto"/>
              <w:left w:val="single" w:sz="4" w:space="0" w:color="auto"/>
              <w:bottom w:val="single" w:sz="4" w:space="0" w:color="auto"/>
              <w:right w:val="single" w:sz="4" w:space="0" w:color="auto"/>
            </w:tcBorders>
            <w:shd w:val="pct10" w:color="auto" w:fill="FFFFFF"/>
          </w:tcPr>
          <w:p w14:paraId="5AFF462E" w14:textId="77777777" w:rsidR="003C3971" w:rsidRPr="000B501F" w:rsidRDefault="003C3971" w:rsidP="00C72833">
            <w:pPr>
              <w:pStyle w:val="TAL"/>
              <w:rPr>
                <w:b/>
                <w:sz w:val="16"/>
              </w:rPr>
            </w:pPr>
            <w:r w:rsidRPr="000B501F">
              <w:rPr>
                <w:b/>
                <w:sz w:val="16"/>
              </w:rPr>
              <w:t>Date</w:t>
            </w:r>
          </w:p>
        </w:tc>
        <w:tc>
          <w:tcPr>
            <w:tcW w:w="996" w:type="dxa"/>
            <w:tcBorders>
              <w:top w:val="single" w:sz="4" w:space="0" w:color="auto"/>
              <w:left w:val="single" w:sz="4" w:space="0" w:color="auto"/>
              <w:bottom w:val="single" w:sz="4" w:space="0" w:color="auto"/>
              <w:right w:val="single" w:sz="4" w:space="0" w:color="auto"/>
            </w:tcBorders>
            <w:shd w:val="pct10" w:color="auto" w:fill="FFFFFF"/>
          </w:tcPr>
          <w:p w14:paraId="0E343997" w14:textId="77777777" w:rsidR="003C3971" w:rsidRPr="000B501F" w:rsidRDefault="00DF2B1F" w:rsidP="00C72833">
            <w:pPr>
              <w:pStyle w:val="TAL"/>
              <w:rPr>
                <w:b/>
                <w:sz w:val="16"/>
              </w:rPr>
            </w:pPr>
            <w:r w:rsidRPr="000B501F">
              <w:rPr>
                <w:b/>
                <w:sz w:val="16"/>
              </w:rPr>
              <w:t>Meeting</w:t>
            </w:r>
          </w:p>
        </w:tc>
        <w:tc>
          <w:tcPr>
            <w:tcW w:w="992" w:type="dxa"/>
            <w:tcBorders>
              <w:top w:val="single" w:sz="4" w:space="0" w:color="auto"/>
              <w:left w:val="single" w:sz="4" w:space="0" w:color="auto"/>
              <w:bottom w:val="single" w:sz="4" w:space="0" w:color="auto"/>
              <w:right w:val="single" w:sz="4" w:space="0" w:color="auto"/>
            </w:tcBorders>
            <w:shd w:val="pct10" w:color="auto" w:fill="FFFFFF"/>
          </w:tcPr>
          <w:p w14:paraId="04921865" w14:textId="77777777" w:rsidR="003C3971" w:rsidRPr="000B501F" w:rsidRDefault="003C3971" w:rsidP="00DF2B1F">
            <w:pPr>
              <w:pStyle w:val="TAL"/>
              <w:rPr>
                <w:b/>
                <w:sz w:val="16"/>
              </w:rPr>
            </w:pPr>
            <w:r w:rsidRPr="000B501F">
              <w:rPr>
                <w:b/>
                <w:sz w:val="16"/>
              </w:rPr>
              <w:t>TDoc</w:t>
            </w:r>
          </w:p>
        </w:tc>
        <w:tc>
          <w:tcPr>
            <w:tcW w:w="567" w:type="dxa"/>
            <w:tcBorders>
              <w:top w:val="single" w:sz="4" w:space="0" w:color="auto"/>
              <w:left w:val="single" w:sz="4" w:space="0" w:color="auto"/>
              <w:bottom w:val="single" w:sz="4" w:space="0" w:color="auto"/>
              <w:right w:val="single" w:sz="4" w:space="0" w:color="auto"/>
            </w:tcBorders>
            <w:shd w:val="pct10" w:color="auto" w:fill="FFFFFF"/>
          </w:tcPr>
          <w:p w14:paraId="73BE998E" w14:textId="77777777" w:rsidR="003C3971" w:rsidRPr="000B501F" w:rsidRDefault="003C3971" w:rsidP="00C72833">
            <w:pPr>
              <w:pStyle w:val="TAL"/>
              <w:rPr>
                <w:b/>
                <w:sz w:val="16"/>
              </w:rPr>
            </w:pPr>
            <w:r w:rsidRPr="000B501F">
              <w:rPr>
                <w:b/>
                <w:sz w:val="16"/>
              </w:rPr>
              <w:t>CR</w:t>
            </w:r>
          </w:p>
        </w:tc>
        <w:tc>
          <w:tcPr>
            <w:tcW w:w="426" w:type="dxa"/>
            <w:tcBorders>
              <w:top w:val="single" w:sz="4" w:space="0" w:color="auto"/>
              <w:left w:val="single" w:sz="4" w:space="0" w:color="auto"/>
              <w:bottom w:val="single" w:sz="4" w:space="0" w:color="auto"/>
              <w:right w:val="single" w:sz="4" w:space="0" w:color="auto"/>
            </w:tcBorders>
            <w:shd w:val="pct10" w:color="auto" w:fill="FFFFFF"/>
          </w:tcPr>
          <w:p w14:paraId="7215C5A2" w14:textId="77777777" w:rsidR="003C3971" w:rsidRPr="000B501F" w:rsidRDefault="003C3971" w:rsidP="00C72833">
            <w:pPr>
              <w:pStyle w:val="TAL"/>
              <w:rPr>
                <w:b/>
                <w:sz w:val="16"/>
              </w:rPr>
            </w:pPr>
            <w:r w:rsidRPr="000B501F">
              <w:rPr>
                <w:b/>
                <w:sz w:val="16"/>
              </w:rPr>
              <w:t>Rev</w:t>
            </w:r>
          </w:p>
        </w:tc>
        <w:tc>
          <w:tcPr>
            <w:tcW w:w="425" w:type="dxa"/>
            <w:tcBorders>
              <w:top w:val="single" w:sz="4" w:space="0" w:color="auto"/>
              <w:left w:val="single" w:sz="4" w:space="0" w:color="auto"/>
              <w:bottom w:val="single" w:sz="4" w:space="0" w:color="auto"/>
              <w:right w:val="single" w:sz="4" w:space="0" w:color="auto"/>
            </w:tcBorders>
            <w:shd w:val="pct10" w:color="auto" w:fill="FFFFFF"/>
          </w:tcPr>
          <w:p w14:paraId="484BCB2B" w14:textId="77777777" w:rsidR="003C3971" w:rsidRPr="000B501F" w:rsidRDefault="003C3971" w:rsidP="00C72833">
            <w:pPr>
              <w:pStyle w:val="TAL"/>
              <w:rPr>
                <w:b/>
                <w:sz w:val="16"/>
              </w:rPr>
            </w:pPr>
            <w:r w:rsidRPr="000B501F">
              <w:rPr>
                <w:b/>
                <w:sz w:val="16"/>
              </w:rPr>
              <w:t>Cat</w:t>
            </w:r>
          </w:p>
        </w:tc>
        <w:tc>
          <w:tcPr>
            <w:tcW w:w="4727" w:type="dxa"/>
            <w:tcBorders>
              <w:top w:val="single" w:sz="4" w:space="0" w:color="auto"/>
              <w:left w:val="single" w:sz="4" w:space="0" w:color="auto"/>
              <w:bottom w:val="single" w:sz="4" w:space="0" w:color="auto"/>
              <w:right w:val="single" w:sz="4" w:space="0" w:color="auto"/>
            </w:tcBorders>
            <w:shd w:val="pct10" w:color="auto" w:fill="FFFFFF"/>
          </w:tcPr>
          <w:p w14:paraId="1EBDF914" w14:textId="77777777" w:rsidR="003C3971" w:rsidRPr="000B501F" w:rsidRDefault="003C3971" w:rsidP="00C72833">
            <w:pPr>
              <w:pStyle w:val="TAL"/>
              <w:rPr>
                <w:b/>
                <w:sz w:val="16"/>
              </w:rPr>
            </w:pPr>
            <w:r w:rsidRPr="000B501F">
              <w:rPr>
                <w:b/>
                <w:sz w:val="16"/>
              </w:rPr>
              <w:t>Subject/Comment</w:t>
            </w:r>
          </w:p>
        </w:tc>
        <w:tc>
          <w:tcPr>
            <w:tcW w:w="708" w:type="dxa"/>
            <w:tcBorders>
              <w:top w:val="single" w:sz="4" w:space="0" w:color="auto"/>
              <w:left w:val="single" w:sz="4" w:space="0" w:color="auto"/>
              <w:bottom w:val="single" w:sz="4" w:space="0" w:color="auto"/>
              <w:right w:val="single" w:sz="4" w:space="0" w:color="auto"/>
            </w:tcBorders>
            <w:shd w:val="pct10" w:color="auto" w:fill="FFFFFF"/>
          </w:tcPr>
          <w:p w14:paraId="7909408A" w14:textId="77777777" w:rsidR="003C3971" w:rsidRPr="000B501F" w:rsidRDefault="003C3971" w:rsidP="00C72833">
            <w:pPr>
              <w:pStyle w:val="TAL"/>
              <w:rPr>
                <w:b/>
                <w:sz w:val="16"/>
              </w:rPr>
            </w:pPr>
            <w:r w:rsidRPr="000B501F">
              <w:rPr>
                <w:b/>
                <w:sz w:val="16"/>
              </w:rPr>
              <w:t>New vers</w:t>
            </w:r>
            <w:r w:rsidR="00DF2B1F" w:rsidRPr="000B501F">
              <w:rPr>
                <w:b/>
                <w:sz w:val="16"/>
              </w:rPr>
              <w:t>ion</w:t>
            </w:r>
          </w:p>
        </w:tc>
      </w:tr>
      <w:tr w:rsidR="003C3971" w:rsidRPr="000B501F" w14:paraId="365739ED" w14:textId="77777777" w:rsidTr="00254178">
        <w:tc>
          <w:tcPr>
            <w:tcW w:w="801" w:type="dxa"/>
            <w:tcBorders>
              <w:top w:val="single" w:sz="4" w:space="0" w:color="auto"/>
              <w:left w:val="single" w:sz="4" w:space="0" w:color="auto"/>
              <w:bottom w:val="single" w:sz="4" w:space="0" w:color="auto"/>
              <w:right w:val="single" w:sz="4" w:space="0" w:color="auto"/>
            </w:tcBorders>
            <w:shd w:val="solid" w:color="FFFFFF" w:fill="auto"/>
          </w:tcPr>
          <w:p w14:paraId="1228F0F1" w14:textId="5E851DCA" w:rsidR="003C3971" w:rsidRPr="000B501F" w:rsidRDefault="00E93B58" w:rsidP="00C72833">
            <w:pPr>
              <w:pStyle w:val="TAC"/>
              <w:rPr>
                <w:sz w:val="16"/>
                <w:szCs w:val="16"/>
              </w:rPr>
            </w:pPr>
            <w:r w:rsidRPr="000B501F">
              <w:rPr>
                <w:sz w:val="16"/>
                <w:szCs w:val="16"/>
              </w:rPr>
              <w:t>2021-0</w:t>
            </w:r>
            <w:r w:rsidR="00FC2E44" w:rsidRPr="000B501F">
              <w:rPr>
                <w:sz w:val="16"/>
                <w:szCs w:val="16"/>
              </w:rPr>
              <w:t>7</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47B0055F" w14:textId="33D4B243" w:rsidR="00FC2E44" w:rsidRPr="000B501F" w:rsidRDefault="00FC2E44" w:rsidP="00FC2E44">
            <w:pPr>
              <w:pStyle w:val="TAC"/>
              <w:rPr>
                <w:sz w:val="16"/>
                <w:szCs w:val="16"/>
              </w:rPr>
            </w:pPr>
            <w:r w:rsidRPr="000B501F">
              <w:rPr>
                <w:sz w:val="16"/>
                <w:szCs w:val="16"/>
              </w:rPr>
              <w:t>Post-SA4#114-e ad hoc</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46CAF3B7" w14:textId="618B0013" w:rsidR="003C3971" w:rsidRPr="000B501F" w:rsidRDefault="00FC2E44" w:rsidP="00C72833">
            <w:pPr>
              <w:pStyle w:val="TAC"/>
              <w:rPr>
                <w:sz w:val="16"/>
                <w:szCs w:val="16"/>
              </w:rPr>
            </w:pPr>
            <w:r w:rsidRPr="000B501F">
              <w:rPr>
                <w:sz w:val="16"/>
                <w:szCs w:val="16"/>
              </w:rPr>
              <w:t>S4aI211206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2F48407" w14:textId="77777777" w:rsidR="003C3971" w:rsidRPr="000B501F" w:rsidRDefault="003C3971" w:rsidP="00254178">
            <w:pPr>
              <w:pStyle w:val="TAL"/>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2979E480" w14:textId="77777777" w:rsidR="003C3971" w:rsidRPr="000B501F" w:rsidRDefault="003C3971" w:rsidP="00254178">
            <w:pPr>
              <w:pStyle w:val="TA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43FC1F7" w14:textId="77777777" w:rsidR="003C3971" w:rsidRPr="000B501F" w:rsidRDefault="003C3971" w:rsidP="00934CB5">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5D00F4CC" w14:textId="015436C9" w:rsidR="003C3971" w:rsidRPr="000B501F" w:rsidRDefault="00E93B58" w:rsidP="00163B8F">
            <w:pPr>
              <w:pStyle w:val="TAL"/>
              <w:rPr>
                <w:sz w:val="16"/>
                <w:szCs w:val="16"/>
              </w:rPr>
            </w:pPr>
            <w:r w:rsidRPr="000B501F">
              <w:rPr>
                <w:sz w:val="16"/>
                <w:szCs w:val="16"/>
              </w:rPr>
              <w:t>Initial skeleton document.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8BC2EAC" w14:textId="7C46DB2E" w:rsidR="003C3971" w:rsidRPr="000B501F" w:rsidRDefault="00E93B58" w:rsidP="00C72833">
            <w:pPr>
              <w:pStyle w:val="TAC"/>
              <w:rPr>
                <w:sz w:val="16"/>
                <w:szCs w:val="16"/>
              </w:rPr>
            </w:pPr>
            <w:r w:rsidRPr="000B501F">
              <w:rPr>
                <w:sz w:val="16"/>
                <w:szCs w:val="16"/>
              </w:rPr>
              <w:t>0.</w:t>
            </w:r>
            <w:r w:rsidR="005B1AE1" w:rsidRPr="000B501F">
              <w:rPr>
                <w:sz w:val="16"/>
                <w:szCs w:val="16"/>
              </w:rPr>
              <w:t>0.</w:t>
            </w:r>
            <w:r w:rsidRPr="000B501F">
              <w:rPr>
                <w:sz w:val="16"/>
                <w:szCs w:val="16"/>
              </w:rPr>
              <w:t>1</w:t>
            </w:r>
          </w:p>
        </w:tc>
      </w:tr>
      <w:tr w:rsidR="00FC2E44" w:rsidRPr="000B501F" w14:paraId="0B382160" w14:textId="77777777" w:rsidTr="00254178">
        <w:tc>
          <w:tcPr>
            <w:tcW w:w="801" w:type="dxa"/>
            <w:tcBorders>
              <w:top w:val="single" w:sz="4" w:space="0" w:color="auto"/>
              <w:left w:val="single" w:sz="4" w:space="0" w:color="auto"/>
              <w:bottom w:val="single" w:sz="4" w:space="0" w:color="auto"/>
              <w:right w:val="single" w:sz="4" w:space="0" w:color="auto"/>
            </w:tcBorders>
            <w:shd w:val="solid" w:color="FFFFFF" w:fill="auto"/>
          </w:tcPr>
          <w:p w14:paraId="632C3CCF" w14:textId="5ADBB9CE" w:rsidR="00FC2E44" w:rsidRPr="000B501F" w:rsidRDefault="00FC2E44" w:rsidP="00C72833">
            <w:pPr>
              <w:pStyle w:val="TAC"/>
              <w:rPr>
                <w:sz w:val="16"/>
                <w:szCs w:val="16"/>
              </w:rPr>
            </w:pPr>
            <w:r w:rsidRPr="000B501F">
              <w:rPr>
                <w:sz w:val="16"/>
                <w:szCs w:val="16"/>
              </w:rPr>
              <w:t>2021-08</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3325B288" w14:textId="4AB40CA6" w:rsidR="00FC2E44" w:rsidRPr="000B501F" w:rsidRDefault="00FC2E44" w:rsidP="00C72833">
            <w:pPr>
              <w:pStyle w:val="TAC"/>
              <w:rPr>
                <w:sz w:val="16"/>
                <w:szCs w:val="16"/>
              </w:rPr>
            </w:pPr>
            <w:r w:rsidRPr="000B501F">
              <w:rPr>
                <w:sz w:val="16"/>
                <w:szCs w:val="16"/>
              </w:rPr>
              <w:t>SA4#115-e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483EE35F" w14:textId="39DBF7CB" w:rsidR="00FC2E44" w:rsidRPr="000B501F" w:rsidRDefault="00FB376A" w:rsidP="00C72833">
            <w:pPr>
              <w:pStyle w:val="TAC"/>
              <w:rPr>
                <w:sz w:val="16"/>
                <w:szCs w:val="16"/>
              </w:rPr>
            </w:pPr>
            <w:r w:rsidRPr="000B501F">
              <w:rPr>
                <w:sz w:val="16"/>
                <w:szCs w:val="16"/>
              </w:rPr>
              <w:t>S4-211270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FA596CB" w14:textId="77777777" w:rsidR="00FC2E44" w:rsidRPr="000B501F" w:rsidRDefault="00FC2E44" w:rsidP="00254178">
            <w:pPr>
              <w:pStyle w:val="TAL"/>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7E96B712" w14:textId="77777777" w:rsidR="00FC2E44" w:rsidRPr="000B501F" w:rsidRDefault="00FC2E44" w:rsidP="00254178">
            <w:pPr>
              <w:pStyle w:val="TA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6FA18C2" w14:textId="77777777" w:rsidR="00FC2E44" w:rsidRPr="000B501F" w:rsidRDefault="00FC2E44" w:rsidP="00934CB5">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7394C7FB" w14:textId="7C52A9A2" w:rsidR="00FC2E44" w:rsidRPr="000B501F" w:rsidRDefault="00FB376A" w:rsidP="00163B8F">
            <w:pPr>
              <w:pStyle w:val="TAL"/>
              <w:rPr>
                <w:sz w:val="16"/>
                <w:szCs w:val="16"/>
              </w:rPr>
            </w:pPr>
            <w:r w:rsidRPr="000B501F">
              <w:rPr>
                <w:sz w:val="16"/>
                <w:szCs w:val="16"/>
              </w:rPr>
              <w:t>Implemented agreements at SA4#115-e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DC8CB9D" w14:textId="6246C3BB" w:rsidR="00FC2E44" w:rsidRPr="000B501F" w:rsidRDefault="00FC2E44" w:rsidP="00C72833">
            <w:pPr>
              <w:pStyle w:val="TAC"/>
              <w:rPr>
                <w:sz w:val="16"/>
                <w:szCs w:val="16"/>
              </w:rPr>
            </w:pPr>
            <w:r w:rsidRPr="000B501F">
              <w:rPr>
                <w:sz w:val="16"/>
                <w:szCs w:val="16"/>
              </w:rPr>
              <w:t>0.1.0</w:t>
            </w:r>
          </w:p>
        </w:tc>
      </w:tr>
      <w:tr w:rsidR="0050505A" w:rsidRPr="000B501F" w14:paraId="605360DD" w14:textId="77777777" w:rsidTr="00254178">
        <w:tc>
          <w:tcPr>
            <w:tcW w:w="801" w:type="dxa"/>
            <w:tcBorders>
              <w:top w:val="single" w:sz="4" w:space="0" w:color="auto"/>
              <w:left w:val="single" w:sz="4" w:space="0" w:color="auto"/>
              <w:bottom w:val="single" w:sz="4" w:space="0" w:color="auto"/>
              <w:right w:val="single" w:sz="4" w:space="0" w:color="auto"/>
            </w:tcBorders>
            <w:shd w:val="solid" w:color="FFFFFF" w:fill="auto"/>
          </w:tcPr>
          <w:p w14:paraId="4FD505BA" w14:textId="037344C5" w:rsidR="0050505A" w:rsidRPr="000B501F" w:rsidRDefault="0050505A" w:rsidP="00C72833">
            <w:pPr>
              <w:pStyle w:val="TAC"/>
              <w:rPr>
                <w:sz w:val="16"/>
                <w:szCs w:val="16"/>
              </w:rPr>
            </w:pPr>
            <w:r w:rsidRPr="000B501F">
              <w:rPr>
                <w:sz w:val="16"/>
                <w:szCs w:val="16"/>
              </w:rPr>
              <w:t>2021-11</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3A4985B1" w14:textId="43D10BF8" w:rsidR="0050505A" w:rsidRPr="000B501F" w:rsidRDefault="0050505A" w:rsidP="00C72833">
            <w:pPr>
              <w:pStyle w:val="TAC"/>
              <w:rPr>
                <w:sz w:val="16"/>
                <w:szCs w:val="16"/>
              </w:rPr>
            </w:pPr>
            <w:r w:rsidRPr="000B501F">
              <w:rPr>
                <w:sz w:val="16"/>
                <w:szCs w:val="16"/>
              </w:rPr>
              <w:t>SA4#116-e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19A97F7" w14:textId="5DAB25F0" w:rsidR="00C00608" w:rsidRPr="000B501F" w:rsidRDefault="00C42F5C" w:rsidP="00C72833">
            <w:pPr>
              <w:pStyle w:val="TAC"/>
              <w:rPr>
                <w:sz w:val="16"/>
                <w:szCs w:val="16"/>
              </w:rPr>
            </w:pPr>
            <w:r w:rsidRPr="000B501F">
              <w:rPr>
                <w:sz w:val="16"/>
                <w:szCs w:val="16"/>
              </w:rPr>
              <w:t>S4-211663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2C4AF35" w14:textId="77777777" w:rsidR="0050505A" w:rsidRPr="000B501F" w:rsidRDefault="0050505A" w:rsidP="00254178">
            <w:pPr>
              <w:pStyle w:val="TAL"/>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1E823AE1" w14:textId="77777777" w:rsidR="0050505A" w:rsidRPr="000B501F" w:rsidRDefault="0050505A" w:rsidP="00254178">
            <w:pPr>
              <w:pStyle w:val="TA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5198D2D" w14:textId="77777777" w:rsidR="0050505A" w:rsidRPr="000B501F" w:rsidRDefault="0050505A" w:rsidP="00934CB5">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135E1280" w14:textId="77777777" w:rsidR="00C42F5C" w:rsidRPr="000B501F" w:rsidRDefault="00C42F5C" w:rsidP="00163B8F">
            <w:pPr>
              <w:pStyle w:val="TAL"/>
              <w:rPr>
                <w:sz w:val="16"/>
                <w:szCs w:val="16"/>
              </w:rPr>
            </w:pPr>
            <w:r w:rsidRPr="000B501F">
              <w:rPr>
                <w:sz w:val="16"/>
                <w:szCs w:val="16"/>
              </w:rPr>
              <w:t>Implemented agreements at SA4#115-e:</w:t>
            </w:r>
          </w:p>
          <w:p w14:paraId="02403C2E" w14:textId="77777777" w:rsidR="00EA1BBB" w:rsidRPr="000B501F" w:rsidRDefault="00EA1BBB" w:rsidP="00163B8F">
            <w:pPr>
              <w:pStyle w:val="TAL"/>
              <w:ind w:left="247" w:hanging="141"/>
              <w:rPr>
                <w:sz w:val="16"/>
                <w:szCs w:val="16"/>
              </w:rPr>
            </w:pPr>
            <w:r w:rsidRPr="000B501F">
              <w:rPr>
                <w:sz w:val="16"/>
                <w:szCs w:val="16"/>
              </w:rPr>
              <w:t>S4-211588: Service/session model and high-level procedures.</w:t>
            </w:r>
          </w:p>
          <w:p w14:paraId="7D1A2448" w14:textId="1003F0F9" w:rsidR="0050505A" w:rsidRPr="000B501F" w:rsidRDefault="00C42F5C" w:rsidP="00163B8F">
            <w:pPr>
              <w:pStyle w:val="TAL"/>
              <w:ind w:left="247" w:hanging="141"/>
              <w:rPr>
                <w:sz w:val="16"/>
                <w:szCs w:val="16"/>
              </w:rPr>
            </w:pPr>
            <w:r w:rsidRPr="000B501F">
              <w:rPr>
                <w:sz w:val="16"/>
                <w:szCs w:val="16"/>
              </w:rPr>
              <w:t xml:space="preserve">S4-211597: </w:t>
            </w:r>
            <w:r w:rsidR="00FA1898" w:rsidRPr="000B501F">
              <w:rPr>
                <w:sz w:val="16"/>
                <w:szCs w:val="16"/>
              </w:rPr>
              <w:t>Reference architecture and reference points.</w:t>
            </w:r>
          </w:p>
          <w:p w14:paraId="6143D2C5" w14:textId="100F8D96" w:rsidR="00C42F5C" w:rsidRPr="000B501F" w:rsidRDefault="00C42F5C" w:rsidP="00163B8F">
            <w:pPr>
              <w:pStyle w:val="TAL"/>
              <w:ind w:left="247" w:hanging="141"/>
              <w:rPr>
                <w:sz w:val="16"/>
                <w:szCs w:val="16"/>
              </w:rPr>
            </w:pPr>
            <w:r w:rsidRPr="000B501F">
              <w:rPr>
                <w:sz w:val="16"/>
                <w:szCs w:val="16"/>
              </w:rPr>
              <w:t xml:space="preserve">S4-211657: </w:t>
            </w:r>
            <w:r w:rsidR="00E00BF9" w:rsidRPr="000B501F">
              <w:rPr>
                <w:sz w:val="16"/>
                <w:szCs w:val="16"/>
              </w:rPr>
              <w:t>Definitions of functional entities.</w:t>
            </w:r>
          </w:p>
          <w:p w14:paraId="55388A5D" w14:textId="5E9443D3" w:rsidR="00DD0F88" w:rsidRPr="000B501F" w:rsidRDefault="00C42F5C" w:rsidP="00163B8F">
            <w:pPr>
              <w:pStyle w:val="TAL"/>
              <w:ind w:left="247" w:hanging="141"/>
              <w:rPr>
                <w:sz w:val="16"/>
                <w:szCs w:val="16"/>
              </w:rPr>
            </w:pPr>
            <w:r w:rsidRPr="000B501F">
              <w:rPr>
                <w:sz w:val="16"/>
                <w:szCs w:val="16"/>
              </w:rPr>
              <w:t xml:space="preserve">S4-211661: </w:t>
            </w:r>
            <w:r w:rsidR="00DD0F88" w:rsidRPr="000B501F">
              <w:rPr>
                <w:sz w:val="16"/>
                <w:szCs w:val="16"/>
              </w:rPr>
              <w:t>Definitions of two distribution methods.</w:t>
            </w:r>
          </w:p>
          <w:p w14:paraId="4049BD1B" w14:textId="0F176B0F" w:rsidR="00EA1BBB" w:rsidRPr="000B501F" w:rsidRDefault="00C42F5C" w:rsidP="00163B8F">
            <w:pPr>
              <w:pStyle w:val="TAL"/>
              <w:ind w:left="247" w:hanging="141"/>
            </w:pPr>
            <w:r w:rsidRPr="000B501F">
              <w:rPr>
                <w:sz w:val="16"/>
                <w:szCs w:val="16"/>
              </w:rPr>
              <w:t xml:space="preserve">S4-211662: </w:t>
            </w:r>
            <w:r w:rsidR="00C00608" w:rsidRPr="000B501F">
              <w:rPr>
                <w:sz w:val="16"/>
                <w:szCs w:val="16"/>
              </w:rPr>
              <w:t>Collaboration scenarios.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7E892C4" w14:textId="036BA450" w:rsidR="0050505A" w:rsidRPr="000B501F" w:rsidRDefault="0050505A" w:rsidP="00C72833">
            <w:pPr>
              <w:pStyle w:val="TAC"/>
              <w:rPr>
                <w:sz w:val="16"/>
                <w:szCs w:val="16"/>
              </w:rPr>
            </w:pPr>
            <w:r w:rsidRPr="000B501F">
              <w:rPr>
                <w:sz w:val="16"/>
                <w:szCs w:val="16"/>
              </w:rPr>
              <w:t>0.2.0</w:t>
            </w:r>
          </w:p>
        </w:tc>
      </w:tr>
      <w:tr w:rsidR="003A6AEB" w:rsidRPr="000B501F" w14:paraId="436B404A" w14:textId="77777777" w:rsidTr="00254178">
        <w:tc>
          <w:tcPr>
            <w:tcW w:w="801" w:type="dxa"/>
            <w:tcBorders>
              <w:top w:val="single" w:sz="4" w:space="0" w:color="auto"/>
              <w:left w:val="single" w:sz="4" w:space="0" w:color="auto"/>
              <w:bottom w:val="single" w:sz="4" w:space="0" w:color="auto"/>
              <w:right w:val="single" w:sz="4" w:space="0" w:color="auto"/>
            </w:tcBorders>
            <w:shd w:val="solid" w:color="FFFFFF" w:fill="auto"/>
          </w:tcPr>
          <w:p w14:paraId="67A71B3D" w14:textId="19F561BD" w:rsidR="003A6AEB" w:rsidRPr="000B501F" w:rsidRDefault="003A6AEB" w:rsidP="00C72833">
            <w:pPr>
              <w:pStyle w:val="TAC"/>
              <w:rPr>
                <w:sz w:val="16"/>
                <w:szCs w:val="16"/>
              </w:rPr>
            </w:pPr>
            <w:r w:rsidRPr="000B501F">
              <w:rPr>
                <w:sz w:val="16"/>
                <w:szCs w:val="16"/>
              </w:rPr>
              <w:t>2021-12</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10CCD1B9" w14:textId="48D93617" w:rsidR="003A6AEB" w:rsidRPr="000B501F" w:rsidRDefault="003A6AEB" w:rsidP="00C72833">
            <w:pPr>
              <w:pStyle w:val="TAC"/>
              <w:rPr>
                <w:sz w:val="16"/>
                <w:szCs w:val="16"/>
              </w:rPr>
            </w:pPr>
            <w:r w:rsidRPr="000B501F">
              <w:rPr>
                <w:sz w:val="16"/>
                <w:szCs w:val="16"/>
              </w:rPr>
              <w:t>SA#94-e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1C966287" w14:textId="79AF13A7" w:rsidR="003A6AEB" w:rsidRPr="000B501F" w:rsidRDefault="003A6AEB" w:rsidP="00C72833">
            <w:pPr>
              <w:pStyle w:val="TAC"/>
              <w:rPr>
                <w:sz w:val="16"/>
                <w:szCs w:val="16"/>
              </w:rPr>
            </w:pPr>
            <w:r w:rsidRPr="000B501F">
              <w:rPr>
                <w:sz w:val="16"/>
                <w:szCs w:val="16"/>
              </w:rPr>
              <w:t>SP-211343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04E90FC" w14:textId="77777777" w:rsidR="003A6AEB" w:rsidRPr="000B501F" w:rsidRDefault="003A6AEB" w:rsidP="00254178">
            <w:pPr>
              <w:pStyle w:val="TAL"/>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711CF95F" w14:textId="77777777" w:rsidR="003A6AEB" w:rsidRPr="000B501F" w:rsidRDefault="003A6AEB" w:rsidP="00254178">
            <w:pPr>
              <w:pStyle w:val="TA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F97ABF1" w14:textId="77777777" w:rsidR="003A6AEB" w:rsidRPr="000B501F" w:rsidRDefault="003A6AEB" w:rsidP="00934CB5">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78AC3542" w14:textId="4F87EDE9" w:rsidR="003A6AEB" w:rsidRPr="000B501F" w:rsidRDefault="003A6AEB" w:rsidP="00163B8F">
            <w:pPr>
              <w:pStyle w:val="TAL"/>
              <w:rPr>
                <w:sz w:val="16"/>
                <w:szCs w:val="16"/>
              </w:rPr>
            </w:pPr>
            <w:r w:rsidRPr="000B501F">
              <w:rPr>
                <w:sz w:val="16"/>
                <w:szCs w:val="16"/>
              </w:rPr>
              <w:t>Presentation to plenary for information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18416CC" w14:textId="5C1E5837" w:rsidR="003A6AEB" w:rsidRPr="000B501F" w:rsidRDefault="003A6AEB" w:rsidP="00C72833">
            <w:pPr>
              <w:pStyle w:val="TAC"/>
              <w:rPr>
                <w:sz w:val="16"/>
                <w:szCs w:val="16"/>
              </w:rPr>
            </w:pPr>
            <w:r w:rsidRPr="000B501F">
              <w:rPr>
                <w:sz w:val="16"/>
                <w:szCs w:val="16"/>
              </w:rPr>
              <w:t>1.0.0</w:t>
            </w:r>
          </w:p>
        </w:tc>
      </w:tr>
      <w:tr w:rsidR="00B54D4A" w:rsidRPr="000B501F" w14:paraId="3D2055B9" w14:textId="77777777" w:rsidTr="00254178">
        <w:tc>
          <w:tcPr>
            <w:tcW w:w="801" w:type="dxa"/>
            <w:tcBorders>
              <w:top w:val="single" w:sz="4" w:space="0" w:color="auto"/>
              <w:left w:val="single" w:sz="4" w:space="0" w:color="auto"/>
              <w:bottom w:val="single" w:sz="4" w:space="0" w:color="auto"/>
              <w:right w:val="single" w:sz="4" w:space="0" w:color="auto"/>
            </w:tcBorders>
            <w:shd w:val="solid" w:color="FFFFFF" w:fill="auto"/>
          </w:tcPr>
          <w:p w14:paraId="00CF20DC" w14:textId="77777777" w:rsidR="00B54D4A" w:rsidRPr="000B501F" w:rsidRDefault="00B54D4A" w:rsidP="00E421E0">
            <w:pPr>
              <w:pStyle w:val="TAC"/>
              <w:rPr>
                <w:sz w:val="16"/>
                <w:szCs w:val="16"/>
              </w:rPr>
            </w:pPr>
            <w:r w:rsidRPr="000B501F">
              <w:rPr>
                <w:sz w:val="16"/>
                <w:szCs w:val="16"/>
              </w:rPr>
              <w:t>2022-02</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52C3BD1" w14:textId="77777777" w:rsidR="00B54D4A" w:rsidRPr="000B501F" w:rsidRDefault="00B54D4A" w:rsidP="00E421E0">
            <w:pPr>
              <w:pStyle w:val="TAC"/>
              <w:rPr>
                <w:sz w:val="16"/>
                <w:szCs w:val="16"/>
              </w:rPr>
            </w:pPr>
            <w:r w:rsidRPr="000B501F">
              <w:rPr>
                <w:sz w:val="16"/>
                <w:szCs w:val="16"/>
              </w:rPr>
              <w:t>SA4#117-e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2CFF74A1" w14:textId="77777777" w:rsidR="00B54D4A" w:rsidRPr="000B501F" w:rsidRDefault="00B54D4A" w:rsidP="00E421E0">
            <w:pPr>
              <w:pStyle w:val="TAC"/>
              <w:rPr>
                <w:sz w:val="16"/>
                <w:szCs w:val="16"/>
              </w:rPr>
            </w:pPr>
            <w:r w:rsidRPr="000B501F">
              <w:rPr>
                <w:sz w:val="16"/>
                <w:szCs w:val="16"/>
              </w:rPr>
              <w:t>S4-220235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F2A1034" w14:textId="77777777" w:rsidR="00B54D4A" w:rsidRPr="000B501F" w:rsidRDefault="00B54D4A" w:rsidP="00254178">
            <w:pPr>
              <w:pStyle w:val="TAL"/>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6BBC7690" w14:textId="77777777" w:rsidR="00B54D4A" w:rsidRPr="000B501F" w:rsidRDefault="00B54D4A" w:rsidP="00254178">
            <w:pPr>
              <w:pStyle w:val="TA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81D6866" w14:textId="77777777" w:rsidR="00B54D4A" w:rsidRPr="000B501F" w:rsidRDefault="00B54D4A" w:rsidP="00934CB5">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5B3AF515" w14:textId="77777777" w:rsidR="00B54D4A" w:rsidRPr="000B501F" w:rsidRDefault="00B54D4A" w:rsidP="00163B8F">
            <w:pPr>
              <w:pStyle w:val="TAL"/>
              <w:rPr>
                <w:sz w:val="16"/>
                <w:szCs w:val="16"/>
              </w:rPr>
            </w:pPr>
            <w:r w:rsidRPr="000B501F">
              <w:rPr>
                <w:sz w:val="16"/>
                <w:szCs w:val="16"/>
              </w:rPr>
              <w:t>Implemented agreements at SA4#115-e:</w:t>
            </w:r>
          </w:p>
          <w:p w14:paraId="04FDCA1D" w14:textId="771D9A09" w:rsidR="007B0F0C" w:rsidRPr="000B501F" w:rsidRDefault="007B0F0C" w:rsidP="00163B8F">
            <w:pPr>
              <w:pStyle w:val="TAL"/>
              <w:ind w:left="247" w:hanging="141"/>
              <w:rPr>
                <w:sz w:val="16"/>
                <w:szCs w:val="16"/>
              </w:rPr>
            </w:pPr>
            <w:r w:rsidRPr="000B501F">
              <w:rPr>
                <w:sz w:val="16"/>
                <w:szCs w:val="16"/>
              </w:rPr>
              <w:t>S4-220056r05: Static domain model and baseline parameters.</w:t>
            </w:r>
          </w:p>
          <w:p w14:paraId="049C8EE4" w14:textId="77777777" w:rsidR="00B54D4A" w:rsidRPr="000B501F" w:rsidRDefault="007B0F0C" w:rsidP="00163B8F">
            <w:pPr>
              <w:pStyle w:val="TAL"/>
              <w:ind w:left="247" w:hanging="141"/>
              <w:rPr>
                <w:sz w:val="16"/>
                <w:szCs w:val="16"/>
              </w:rPr>
            </w:pPr>
            <w:r w:rsidRPr="000B501F">
              <w:rPr>
                <w:sz w:val="16"/>
                <w:szCs w:val="16"/>
              </w:rPr>
              <w:t>S4-220057: MBS Distribution Session life-cycle model.</w:t>
            </w:r>
          </w:p>
          <w:p w14:paraId="6DA9B6ED" w14:textId="77777777" w:rsidR="007B0F0C" w:rsidRPr="000B501F" w:rsidRDefault="007B0F0C" w:rsidP="00163B8F">
            <w:pPr>
              <w:pStyle w:val="TAL"/>
              <w:ind w:left="247" w:hanging="141"/>
              <w:rPr>
                <w:sz w:val="16"/>
                <w:szCs w:val="16"/>
              </w:rPr>
            </w:pPr>
            <w:r w:rsidRPr="000B501F">
              <w:rPr>
                <w:sz w:val="16"/>
                <w:szCs w:val="16"/>
              </w:rPr>
              <w:t>S4-220149r01: Network Function services.</w:t>
            </w:r>
          </w:p>
          <w:p w14:paraId="1BF29064" w14:textId="77777777" w:rsidR="00783324" w:rsidRPr="000B501F" w:rsidRDefault="00783324" w:rsidP="00163B8F">
            <w:pPr>
              <w:pStyle w:val="TAL"/>
              <w:ind w:left="247" w:hanging="141"/>
              <w:rPr>
                <w:sz w:val="16"/>
                <w:szCs w:val="16"/>
              </w:rPr>
            </w:pPr>
            <w:r w:rsidRPr="000B501F">
              <w:rPr>
                <w:sz w:val="16"/>
                <w:szCs w:val="16"/>
              </w:rPr>
              <w:t>S4-220150r0</w:t>
            </w:r>
            <w:r w:rsidR="003A21AD" w:rsidRPr="000B501F">
              <w:rPr>
                <w:sz w:val="16"/>
                <w:szCs w:val="16"/>
              </w:rPr>
              <w:t>3</w:t>
            </w:r>
            <w:r w:rsidRPr="000B501F">
              <w:rPr>
                <w:sz w:val="16"/>
                <w:szCs w:val="16"/>
              </w:rPr>
              <w:t xml:space="preserve">: </w:t>
            </w:r>
            <w:r w:rsidR="00555D06" w:rsidRPr="000B501F">
              <w:rPr>
                <w:sz w:val="16"/>
                <w:szCs w:val="16"/>
              </w:rPr>
              <w:t>Nmb8 User Plane ingest examples.</w:t>
            </w:r>
          </w:p>
          <w:p w14:paraId="7F7F803C" w14:textId="75C77B9D" w:rsidR="009F0FA6" w:rsidRPr="000B501F" w:rsidRDefault="009F0FA6" w:rsidP="00163B8F">
            <w:pPr>
              <w:pStyle w:val="TAL"/>
              <w:ind w:left="247" w:hanging="141"/>
              <w:rPr>
                <w:sz w:val="16"/>
                <w:szCs w:val="16"/>
              </w:rPr>
            </w:pPr>
            <w:r w:rsidRPr="000B501F">
              <w:rPr>
                <w:sz w:val="16"/>
                <w:szCs w:val="16"/>
              </w:rPr>
              <w:t xml:space="preserve">S4-220112r03: Interworking with eMBMS and </w:t>
            </w:r>
            <w:r w:rsidR="00E84376" w:rsidRPr="000B501F">
              <w:rPr>
                <w:sz w:val="16"/>
                <w:szCs w:val="16"/>
              </w:rPr>
              <w:t xml:space="preserve">updates on </w:t>
            </w:r>
            <w:r w:rsidRPr="000B501F">
              <w:rPr>
                <w:sz w:val="16"/>
                <w:szCs w:val="16"/>
              </w:rPr>
              <w:t xml:space="preserve">User Service Announcement </w:t>
            </w:r>
            <w:r w:rsidR="00E84376" w:rsidRPr="000B501F">
              <w:rPr>
                <w:sz w:val="16"/>
                <w:szCs w:val="16"/>
              </w:rPr>
              <w:t>carriage</w:t>
            </w:r>
            <w:r w:rsidRPr="000B501F">
              <w:rPr>
                <w:sz w:val="16"/>
                <w:szCs w:val="16"/>
              </w:rPr>
              <w:t>.</w:t>
            </w:r>
          </w:p>
          <w:p w14:paraId="7FD91345" w14:textId="2AEA0AC2" w:rsidR="00ED12F6" w:rsidRPr="000B501F" w:rsidRDefault="00ED12F6" w:rsidP="00163B8F">
            <w:pPr>
              <w:pStyle w:val="TAL"/>
              <w:ind w:left="247" w:hanging="141"/>
              <w:rPr>
                <w:sz w:val="16"/>
                <w:szCs w:val="16"/>
              </w:rPr>
            </w:pPr>
            <w:r w:rsidRPr="000B501F">
              <w:rPr>
                <w:sz w:val="16"/>
                <w:szCs w:val="16"/>
              </w:rPr>
              <w:t xml:space="preserve">S4-220123r08: </w:t>
            </w:r>
            <w:r w:rsidR="00F949C9" w:rsidRPr="000B501F">
              <w:rPr>
                <w:sz w:val="16"/>
                <w:szCs w:val="16"/>
              </w:rPr>
              <w:t>Support of interworking with LTE-MBMS.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5C54CCE" w14:textId="77777777" w:rsidR="00B54D4A" w:rsidRPr="000B501F" w:rsidRDefault="00B54D4A" w:rsidP="00E421E0">
            <w:pPr>
              <w:pStyle w:val="TAC"/>
              <w:rPr>
                <w:sz w:val="16"/>
                <w:szCs w:val="16"/>
              </w:rPr>
            </w:pPr>
            <w:r w:rsidRPr="000B501F">
              <w:rPr>
                <w:sz w:val="16"/>
                <w:szCs w:val="16"/>
              </w:rPr>
              <w:t>1.1.0</w:t>
            </w:r>
          </w:p>
        </w:tc>
      </w:tr>
      <w:tr w:rsidR="0004313A" w:rsidRPr="000B501F" w14:paraId="315ABE07" w14:textId="77777777" w:rsidTr="00254178">
        <w:tc>
          <w:tcPr>
            <w:tcW w:w="801" w:type="dxa"/>
            <w:tcBorders>
              <w:top w:val="single" w:sz="4" w:space="0" w:color="auto"/>
              <w:left w:val="single" w:sz="4" w:space="0" w:color="auto"/>
              <w:bottom w:val="single" w:sz="4" w:space="0" w:color="auto"/>
              <w:right w:val="single" w:sz="4" w:space="0" w:color="auto"/>
            </w:tcBorders>
            <w:shd w:val="solid" w:color="FFFFFF" w:fill="auto"/>
          </w:tcPr>
          <w:p w14:paraId="2BEB7C32" w14:textId="1693D7BB" w:rsidR="0004313A" w:rsidRPr="000B501F" w:rsidRDefault="0004313A" w:rsidP="00E421E0">
            <w:pPr>
              <w:pStyle w:val="TAC"/>
              <w:rPr>
                <w:sz w:val="16"/>
                <w:szCs w:val="16"/>
              </w:rPr>
            </w:pPr>
            <w:r w:rsidRPr="000B501F">
              <w:rPr>
                <w:sz w:val="16"/>
                <w:szCs w:val="16"/>
              </w:rPr>
              <w:t>2022-03</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04086475" w14:textId="706E7DE7" w:rsidR="0004313A" w:rsidRPr="000B501F" w:rsidRDefault="0004313A" w:rsidP="00E421E0">
            <w:pPr>
              <w:pStyle w:val="TAC"/>
              <w:rPr>
                <w:sz w:val="16"/>
                <w:szCs w:val="16"/>
              </w:rPr>
            </w:pPr>
            <w:r w:rsidRPr="000B501F">
              <w:rPr>
                <w:sz w:val="16"/>
                <w:szCs w:val="16"/>
              </w:rPr>
              <w:t>SA#95-e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51028B42" w14:textId="6DA12267" w:rsidR="0004313A" w:rsidRPr="000B501F" w:rsidRDefault="0004313A" w:rsidP="00E421E0">
            <w:pPr>
              <w:pStyle w:val="TAC"/>
              <w:rPr>
                <w:sz w:val="16"/>
                <w:szCs w:val="16"/>
              </w:rPr>
            </w:pPr>
            <w:r w:rsidRPr="000B501F">
              <w:rPr>
                <w:sz w:val="16"/>
                <w:szCs w:val="16"/>
              </w:rPr>
              <w:t>SP-220297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9A54A00" w14:textId="77777777" w:rsidR="0004313A" w:rsidRPr="000B501F" w:rsidRDefault="0004313A" w:rsidP="00254178">
            <w:pPr>
              <w:pStyle w:val="TAL"/>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0514D8D7" w14:textId="77777777" w:rsidR="0004313A" w:rsidRPr="000B501F" w:rsidRDefault="0004313A" w:rsidP="00254178">
            <w:pPr>
              <w:pStyle w:val="TA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BCF66BB" w14:textId="77777777" w:rsidR="0004313A" w:rsidRPr="000B501F" w:rsidRDefault="0004313A" w:rsidP="00934CB5">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2EA4D75F" w14:textId="4BEC23AF" w:rsidR="0004313A" w:rsidRPr="000B501F" w:rsidRDefault="0004313A" w:rsidP="00163B8F">
            <w:pPr>
              <w:pStyle w:val="TAL"/>
              <w:rPr>
                <w:sz w:val="16"/>
                <w:szCs w:val="16"/>
              </w:rPr>
            </w:pPr>
            <w:r w:rsidRPr="000B501F">
              <w:rPr>
                <w:sz w:val="16"/>
                <w:szCs w:val="16"/>
              </w:rPr>
              <w:t>Presentation to SA for approval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4E71D46" w14:textId="2ADFB703" w:rsidR="0004313A" w:rsidRPr="000B501F" w:rsidRDefault="0004313A" w:rsidP="00E421E0">
            <w:pPr>
              <w:pStyle w:val="TAC"/>
              <w:rPr>
                <w:sz w:val="16"/>
                <w:szCs w:val="16"/>
              </w:rPr>
            </w:pPr>
            <w:r w:rsidRPr="000B501F">
              <w:rPr>
                <w:sz w:val="16"/>
                <w:szCs w:val="16"/>
              </w:rPr>
              <w:t>2.0.0</w:t>
            </w:r>
          </w:p>
        </w:tc>
      </w:tr>
      <w:tr w:rsidR="00AE3924" w:rsidRPr="000B501F" w14:paraId="74A09F63" w14:textId="77777777" w:rsidTr="00254178">
        <w:tc>
          <w:tcPr>
            <w:tcW w:w="801" w:type="dxa"/>
            <w:tcBorders>
              <w:top w:val="single" w:sz="4" w:space="0" w:color="auto"/>
              <w:left w:val="single" w:sz="4" w:space="0" w:color="auto"/>
              <w:bottom w:val="single" w:sz="4" w:space="0" w:color="auto"/>
              <w:right w:val="single" w:sz="4" w:space="0" w:color="auto"/>
            </w:tcBorders>
            <w:shd w:val="solid" w:color="FFFFFF" w:fill="auto"/>
          </w:tcPr>
          <w:p w14:paraId="5703DA47" w14:textId="008D4162" w:rsidR="00AE3924" w:rsidRPr="000B501F" w:rsidRDefault="00AE3924" w:rsidP="00AE3924">
            <w:pPr>
              <w:pStyle w:val="TAC"/>
              <w:rPr>
                <w:sz w:val="16"/>
                <w:szCs w:val="16"/>
              </w:rPr>
            </w:pPr>
            <w:r w:rsidRPr="000B501F">
              <w:rPr>
                <w:sz w:val="16"/>
                <w:szCs w:val="16"/>
              </w:rPr>
              <w:t>2022-03</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49D9B2DB" w14:textId="4611FA75" w:rsidR="00AE3924" w:rsidRPr="000B501F" w:rsidRDefault="00AE3924" w:rsidP="00AE3924">
            <w:pPr>
              <w:pStyle w:val="TAC"/>
              <w:rPr>
                <w:sz w:val="16"/>
                <w:szCs w:val="16"/>
              </w:rPr>
            </w:pPr>
            <w:r w:rsidRPr="000B501F">
              <w:rPr>
                <w:sz w:val="16"/>
                <w:szCs w:val="16"/>
              </w:rPr>
              <w:t>SA#95-e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FAF45F6" w14:textId="32B3FAA7" w:rsidR="00AE3924" w:rsidRPr="000B501F" w:rsidRDefault="00AE3924" w:rsidP="00AE3924">
            <w:pPr>
              <w:pStyle w:val="TAC"/>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21BD65E" w14:textId="77777777" w:rsidR="00AE3924" w:rsidRPr="000B501F" w:rsidRDefault="00AE3924" w:rsidP="00254178">
            <w:pPr>
              <w:pStyle w:val="TAL"/>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40FBB27C" w14:textId="77777777" w:rsidR="00AE3924" w:rsidRPr="000B501F" w:rsidRDefault="00AE3924" w:rsidP="00254178">
            <w:pPr>
              <w:pStyle w:val="TA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2FB0CD3" w14:textId="77777777" w:rsidR="00AE3924" w:rsidRPr="000B501F" w:rsidRDefault="00AE3924" w:rsidP="00934CB5">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4427C2F5" w14:textId="4245F7B7" w:rsidR="00AE3924" w:rsidRPr="000B501F" w:rsidRDefault="00AE3924" w:rsidP="00163B8F">
            <w:pPr>
              <w:pStyle w:val="TAL"/>
              <w:rPr>
                <w:sz w:val="16"/>
                <w:szCs w:val="16"/>
              </w:rPr>
            </w:pPr>
            <w:r w:rsidRPr="000B501F">
              <w:rPr>
                <w:sz w:val="16"/>
                <w:szCs w:val="16"/>
              </w:rPr>
              <w:t>Under change control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46F15B5" w14:textId="091FC2BC" w:rsidR="00AE3924" w:rsidRPr="000B501F" w:rsidRDefault="00AE3924" w:rsidP="00AE3924">
            <w:pPr>
              <w:pStyle w:val="TAC"/>
              <w:rPr>
                <w:sz w:val="16"/>
                <w:szCs w:val="16"/>
              </w:rPr>
            </w:pPr>
            <w:r w:rsidRPr="000B501F">
              <w:rPr>
                <w:sz w:val="16"/>
                <w:szCs w:val="16"/>
              </w:rPr>
              <w:t>17.0.0</w:t>
            </w:r>
          </w:p>
        </w:tc>
      </w:tr>
      <w:tr w:rsidR="003E1379" w:rsidRPr="000B501F" w14:paraId="0FBBB13C" w14:textId="77777777" w:rsidTr="00254178">
        <w:tc>
          <w:tcPr>
            <w:tcW w:w="801" w:type="dxa"/>
            <w:tcBorders>
              <w:top w:val="single" w:sz="4" w:space="0" w:color="auto"/>
              <w:left w:val="single" w:sz="4" w:space="0" w:color="auto"/>
              <w:bottom w:val="single" w:sz="4" w:space="0" w:color="auto"/>
              <w:right w:val="single" w:sz="4" w:space="0" w:color="auto"/>
            </w:tcBorders>
            <w:shd w:val="solid" w:color="FFFFFF" w:fill="auto"/>
          </w:tcPr>
          <w:p w14:paraId="08C20ED1" w14:textId="2EC1F346" w:rsidR="003E1379" w:rsidRPr="000B501F" w:rsidRDefault="003E1379" w:rsidP="003E1379">
            <w:pPr>
              <w:pStyle w:val="TAC"/>
              <w:rPr>
                <w:sz w:val="16"/>
                <w:szCs w:val="16"/>
              </w:rPr>
            </w:pPr>
            <w:r w:rsidRPr="000B501F">
              <w:rPr>
                <w:sz w:val="16"/>
                <w:szCs w:val="16"/>
              </w:rPr>
              <w:t>2022-06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17BF212C" w14:textId="4059866D" w:rsidR="003E1379" w:rsidRPr="000B501F" w:rsidRDefault="003E1379" w:rsidP="003E1379">
            <w:pPr>
              <w:pStyle w:val="TAC"/>
              <w:rPr>
                <w:sz w:val="16"/>
                <w:szCs w:val="16"/>
              </w:rPr>
            </w:pPr>
            <w:r w:rsidRPr="000B501F">
              <w:rPr>
                <w:sz w:val="16"/>
                <w:szCs w:val="16"/>
              </w:rPr>
              <w:t>SA#96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1A686622" w14:textId="404BB92F" w:rsidR="003E1379" w:rsidRPr="000B501F" w:rsidRDefault="003E1379" w:rsidP="003E1379">
            <w:pPr>
              <w:pStyle w:val="TAC"/>
              <w:rPr>
                <w:sz w:val="16"/>
                <w:szCs w:val="16"/>
              </w:rPr>
            </w:pPr>
            <w:r w:rsidRPr="000B501F">
              <w:rPr>
                <w:sz w:val="16"/>
                <w:szCs w:val="16"/>
              </w:rPr>
              <w:t>SP-220621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222F554" w14:textId="654803F3" w:rsidR="003E1379" w:rsidRPr="000B501F" w:rsidRDefault="003E1379" w:rsidP="00254178">
            <w:pPr>
              <w:pStyle w:val="TAL"/>
              <w:jc w:val="center"/>
              <w:rPr>
                <w:sz w:val="16"/>
                <w:szCs w:val="16"/>
              </w:rPr>
            </w:pPr>
            <w:r w:rsidRPr="000B501F">
              <w:rPr>
                <w:sz w:val="16"/>
                <w:szCs w:val="16"/>
              </w:rPr>
              <w:t>0001</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022A5C3B" w14:textId="16CC72D6" w:rsidR="003E1379" w:rsidRPr="000B501F" w:rsidRDefault="003E1379" w:rsidP="00254178">
            <w:pPr>
              <w:pStyle w:val="TAR"/>
              <w:jc w:val="center"/>
              <w:rPr>
                <w:sz w:val="16"/>
                <w:szCs w:val="16"/>
              </w:rPr>
            </w:pPr>
            <w:r w:rsidRPr="000B501F">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E20E634" w14:textId="03BD5475" w:rsidR="003E1379" w:rsidRPr="000B501F" w:rsidRDefault="003E1379" w:rsidP="00934CB5">
            <w:pPr>
              <w:pStyle w:val="TAC"/>
              <w:rPr>
                <w:sz w:val="16"/>
                <w:szCs w:val="16"/>
              </w:rPr>
            </w:pPr>
            <w:r w:rsidRPr="000B501F">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3F2C1729" w14:textId="2BF6AD57" w:rsidR="003E1379" w:rsidRPr="000B501F" w:rsidRDefault="003E1379" w:rsidP="00163B8F">
            <w:pPr>
              <w:pStyle w:val="TAL"/>
              <w:rPr>
                <w:sz w:val="16"/>
                <w:szCs w:val="16"/>
              </w:rPr>
            </w:pPr>
            <w:r w:rsidRPr="000B501F">
              <w:rPr>
                <w:sz w:val="16"/>
                <w:szCs w:val="16"/>
              </w:rPr>
              <w:t>[5MBUSA] MBS User Service procedures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9814834" w14:textId="0DF11E95" w:rsidR="003E1379" w:rsidRPr="000B501F" w:rsidRDefault="003E1379" w:rsidP="003E1379">
            <w:pPr>
              <w:pStyle w:val="TAC"/>
              <w:rPr>
                <w:sz w:val="16"/>
                <w:szCs w:val="16"/>
              </w:rPr>
            </w:pPr>
            <w:r w:rsidRPr="000B501F">
              <w:rPr>
                <w:sz w:val="16"/>
                <w:szCs w:val="16"/>
              </w:rPr>
              <w:t>17.1.0</w:t>
            </w:r>
          </w:p>
        </w:tc>
      </w:tr>
      <w:tr w:rsidR="003E1379" w:rsidRPr="000B501F" w14:paraId="32A9AC3C" w14:textId="77777777" w:rsidTr="00254178">
        <w:tc>
          <w:tcPr>
            <w:tcW w:w="801" w:type="dxa"/>
            <w:tcBorders>
              <w:top w:val="single" w:sz="4" w:space="0" w:color="auto"/>
              <w:left w:val="single" w:sz="4" w:space="0" w:color="auto"/>
              <w:bottom w:val="single" w:sz="4" w:space="0" w:color="auto"/>
              <w:right w:val="single" w:sz="4" w:space="0" w:color="auto"/>
            </w:tcBorders>
            <w:shd w:val="solid" w:color="FFFFFF" w:fill="auto"/>
          </w:tcPr>
          <w:p w14:paraId="76D98EB2" w14:textId="268C86A2" w:rsidR="003E1379" w:rsidRPr="000B501F" w:rsidRDefault="003E1379" w:rsidP="003E1379">
            <w:pPr>
              <w:pStyle w:val="TAC"/>
              <w:rPr>
                <w:sz w:val="16"/>
                <w:szCs w:val="16"/>
              </w:rPr>
            </w:pPr>
            <w:r w:rsidRPr="000B501F">
              <w:rPr>
                <w:sz w:val="16"/>
                <w:szCs w:val="16"/>
              </w:rPr>
              <w:t>2022-06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13444724" w14:textId="4586CF93" w:rsidR="003E1379" w:rsidRPr="000B501F" w:rsidRDefault="003E1379" w:rsidP="003E1379">
            <w:pPr>
              <w:pStyle w:val="TAC"/>
              <w:rPr>
                <w:sz w:val="16"/>
                <w:szCs w:val="16"/>
              </w:rPr>
            </w:pPr>
            <w:r w:rsidRPr="000B501F">
              <w:rPr>
                <w:sz w:val="16"/>
                <w:szCs w:val="16"/>
              </w:rPr>
              <w:t>SA#96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D69E8F3" w14:textId="1CD3E725" w:rsidR="003E1379" w:rsidRPr="000B501F" w:rsidRDefault="003E1379" w:rsidP="003E1379">
            <w:pPr>
              <w:pStyle w:val="TAC"/>
              <w:rPr>
                <w:sz w:val="16"/>
                <w:szCs w:val="16"/>
              </w:rPr>
            </w:pPr>
            <w:r w:rsidRPr="000B501F">
              <w:rPr>
                <w:sz w:val="16"/>
                <w:szCs w:val="16"/>
              </w:rPr>
              <w:t>SP-220621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31A86F3" w14:textId="3C5E269A" w:rsidR="003E1379" w:rsidRPr="000B501F" w:rsidRDefault="003E1379" w:rsidP="00254178">
            <w:pPr>
              <w:pStyle w:val="TAL"/>
              <w:jc w:val="center"/>
              <w:rPr>
                <w:sz w:val="16"/>
                <w:szCs w:val="16"/>
              </w:rPr>
            </w:pPr>
            <w:r w:rsidRPr="000B501F">
              <w:rPr>
                <w:sz w:val="16"/>
                <w:szCs w:val="16"/>
              </w:rPr>
              <w:t>0002</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4BB7D57E" w14:textId="02FBB7E4" w:rsidR="003E1379" w:rsidRPr="000B501F" w:rsidRDefault="003E1379" w:rsidP="00254178">
            <w:pPr>
              <w:pStyle w:val="TAR"/>
              <w:jc w:val="center"/>
              <w:rPr>
                <w:sz w:val="16"/>
                <w:szCs w:val="16"/>
              </w:rPr>
            </w:pPr>
            <w:r w:rsidRPr="000B501F">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6862BF9" w14:textId="115DB92A" w:rsidR="003E1379" w:rsidRPr="000B501F" w:rsidRDefault="003E1379" w:rsidP="00934CB5">
            <w:pPr>
              <w:pStyle w:val="TAC"/>
              <w:rPr>
                <w:sz w:val="16"/>
                <w:szCs w:val="16"/>
              </w:rPr>
            </w:pPr>
            <w:r w:rsidRPr="000B501F">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4451CA32" w14:textId="3164A18C" w:rsidR="003E1379" w:rsidRPr="000B501F" w:rsidRDefault="003E1379" w:rsidP="00163B8F">
            <w:pPr>
              <w:pStyle w:val="TAL"/>
              <w:rPr>
                <w:sz w:val="16"/>
                <w:szCs w:val="16"/>
              </w:rPr>
            </w:pPr>
            <w:r w:rsidRPr="000B501F">
              <w:rPr>
                <w:sz w:val="16"/>
                <w:szCs w:val="16"/>
              </w:rPr>
              <w:t>[5MBUSA] Additional stage 2 detail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0C6B8BC" w14:textId="58C6ADF0" w:rsidR="003E1379" w:rsidRPr="000B501F" w:rsidRDefault="003E1379" w:rsidP="003E1379">
            <w:pPr>
              <w:pStyle w:val="TAC"/>
              <w:rPr>
                <w:sz w:val="16"/>
                <w:szCs w:val="16"/>
              </w:rPr>
            </w:pPr>
            <w:r w:rsidRPr="000B501F">
              <w:rPr>
                <w:sz w:val="16"/>
                <w:szCs w:val="16"/>
              </w:rPr>
              <w:t>17.1.0</w:t>
            </w:r>
          </w:p>
        </w:tc>
      </w:tr>
      <w:tr w:rsidR="003E1379" w:rsidRPr="000B501F" w14:paraId="57DB6B30" w14:textId="77777777" w:rsidTr="00254178">
        <w:tc>
          <w:tcPr>
            <w:tcW w:w="801" w:type="dxa"/>
            <w:tcBorders>
              <w:top w:val="single" w:sz="4" w:space="0" w:color="auto"/>
              <w:left w:val="single" w:sz="4" w:space="0" w:color="auto"/>
              <w:bottom w:val="single" w:sz="4" w:space="0" w:color="auto"/>
              <w:right w:val="single" w:sz="4" w:space="0" w:color="auto"/>
            </w:tcBorders>
            <w:shd w:val="solid" w:color="FFFFFF" w:fill="auto"/>
          </w:tcPr>
          <w:p w14:paraId="434457F9" w14:textId="7815C58C" w:rsidR="003E1379" w:rsidRPr="000B501F" w:rsidRDefault="003E1379" w:rsidP="003E1379">
            <w:pPr>
              <w:pStyle w:val="TAC"/>
              <w:rPr>
                <w:sz w:val="16"/>
                <w:szCs w:val="16"/>
              </w:rPr>
            </w:pPr>
            <w:r w:rsidRPr="000B501F">
              <w:rPr>
                <w:sz w:val="16"/>
                <w:szCs w:val="16"/>
              </w:rPr>
              <w:t>2022-06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FEFBDBB" w14:textId="5FD61B48" w:rsidR="003E1379" w:rsidRPr="000B501F" w:rsidRDefault="003E1379" w:rsidP="003E1379">
            <w:pPr>
              <w:pStyle w:val="TAC"/>
              <w:rPr>
                <w:sz w:val="16"/>
                <w:szCs w:val="16"/>
              </w:rPr>
            </w:pPr>
            <w:r w:rsidRPr="000B501F">
              <w:rPr>
                <w:sz w:val="16"/>
                <w:szCs w:val="16"/>
              </w:rPr>
              <w:t>SA#96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1B4E7358" w14:textId="08574438" w:rsidR="003E1379" w:rsidRPr="000B501F" w:rsidRDefault="003E1379" w:rsidP="003E1379">
            <w:pPr>
              <w:pStyle w:val="TAC"/>
              <w:rPr>
                <w:sz w:val="16"/>
                <w:szCs w:val="16"/>
              </w:rPr>
            </w:pPr>
            <w:r w:rsidRPr="000B501F">
              <w:rPr>
                <w:sz w:val="16"/>
                <w:szCs w:val="16"/>
              </w:rPr>
              <w:t>SP-220621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BABCA97" w14:textId="0DCA666B" w:rsidR="003E1379" w:rsidRPr="000B501F" w:rsidRDefault="003E1379" w:rsidP="00254178">
            <w:pPr>
              <w:pStyle w:val="TAL"/>
              <w:jc w:val="center"/>
              <w:rPr>
                <w:sz w:val="16"/>
                <w:szCs w:val="16"/>
              </w:rPr>
            </w:pPr>
            <w:r w:rsidRPr="000B501F">
              <w:rPr>
                <w:sz w:val="16"/>
                <w:szCs w:val="16"/>
              </w:rPr>
              <w:t>0003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7887D19A" w14:textId="28C7E061" w:rsidR="003E1379" w:rsidRPr="000B501F" w:rsidRDefault="003E1379" w:rsidP="00254178">
            <w:pPr>
              <w:pStyle w:val="TAR"/>
              <w:jc w:val="center"/>
              <w:rPr>
                <w:sz w:val="16"/>
                <w:szCs w:val="16"/>
              </w:rPr>
            </w:pPr>
            <w:r w:rsidRPr="000B501F">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D80FD7B" w14:textId="53953DA0" w:rsidR="003E1379" w:rsidRPr="000B501F" w:rsidRDefault="003E1379" w:rsidP="00934CB5">
            <w:pPr>
              <w:pStyle w:val="TAC"/>
              <w:rPr>
                <w:sz w:val="16"/>
                <w:szCs w:val="16"/>
              </w:rPr>
            </w:pPr>
            <w:r w:rsidRPr="000B501F">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288906F7" w14:textId="7C964183" w:rsidR="003E1379" w:rsidRPr="000B501F" w:rsidRDefault="003E1379" w:rsidP="00163B8F">
            <w:pPr>
              <w:pStyle w:val="TAL"/>
              <w:rPr>
                <w:sz w:val="16"/>
                <w:szCs w:val="16"/>
              </w:rPr>
            </w:pPr>
            <w:r w:rsidRPr="000B501F">
              <w:rPr>
                <w:sz w:val="16"/>
                <w:szCs w:val="16"/>
              </w:rPr>
              <w:t>CR support of Group Communication Service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BDCFCCF" w14:textId="590BAF6C" w:rsidR="003E1379" w:rsidRPr="000B501F" w:rsidRDefault="003E1379" w:rsidP="003E1379">
            <w:pPr>
              <w:pStyle w:val="TAC"/>
              <w:rPr>
                <w:sz w:val="16"/>
                <w:szCs w:val="16"/>
              </w:rPr>
            </w:pPr>
            <w:r w:rsidRPr="000B501F">
              <w:rPr>
                <w:sz w:val="16"/>
                <w:szCs w:val="16"/>
              </w:rPr>
              <w:t>17.1.0</w:t>
            </w:r>
          </w:p>
        </w:tc>
      </w:tr>
      <w:tr w:rsidR="003E1379" w:rsidRPr="000B501F" w14:paraId="3B0FAEB9" w14:textId="77777777" w:rsidTr="00254178">
        <w:tc>
          <w:tcPr>
            <w:tcW w:w="801" w:type="dxa"/>
            <w:tcBorders>
              <w:top w:val="single" w:sz="4" w:space="0" w:color="auto"/>
              <w:left w:val="single" w:sz="4" w:space="0" w:color="auto"/>
              <w:bottom w:val="single" w:sz="4" w:space="0" w:color="auto"/>
              <w:right w:val="single" w:sz="4" w:space="0" w:color="auto"/>
            </w:tcBorders>
            <w:shd w:val="solid" w:color="FFFFFF" w:fill="auto"/>
          </w:tcPr>
          <w:p w14:paraId="233AB495" w14:textId="76487DBF" w:rsidR="003E1379" w:rsidRPr="000B501F" w:rsidRDefault="003E1379" w:rsidP="003E1379">
            <w:pPr>
              <w:pStyle w:val="TAC"/>
              <w:rPr>
                <w:sz w:val="16"/>
                <w:szCs w:val="16"/>
              </w:rPr>
            </w:pPr>
            <w:r w:rsidRPr="000B501F">
              <w:rPr>
                <w:sz w:val="16"/>
                <w:szCs w:val="16"/>
              </w:rPr>
              <w:t>2022-06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1E2E7426" w14:textId="33E1940A" w:rsidR="003E1379" w:rsidRPr="000B501F" w:rsidRDefault="003E1379" w:rsidP="003E1379">
            <w:pPr>
              <w:pStyle w:val="TAC"/>
              <w:rPr>
                <w:sz w:val="16"/>
                <w:szCs w:val="16"/>
              </w:rPr>
            </w:pPr>
            <w:r w:rsidRPr="000B501F">
              <w:rPr>
                <w:sz w:val="16"/>
                <w:szCs w:val="16"/>
              </w:rPr>
              <w:t>SA#96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772A9C3C" w14:textId="16E0E0A7" w:rsidR="003E1379" w:rsidRPr="000B501F" w:rsidRDefault="003E1379" w:rsidP="003E1379">
            <w:pPr>
              <w:pStyle w:val="TAC"/>
              <w:rPr>
                <w:sz w:val="16"/>
                <w:szCs w:val="16"/>
              </w:rPr>
            </w:pPr>
            <w:r w:rsidRPr="000B501F">
              <w:rPr>
                <w:sz w:val="16"/>
                <w:szCs w:val="16"/>
              </w:rPr>
              <w:t>SP-220621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8B8A01C" w14:textId="16F7BAFD" w:rsidR="003E1379" w:rsidRPr="000B501F" w:rsidRDefault="003E1379" w:rsidP="00254178">
            <w:pPr>
              <w:pStyle w:val="TAL"/>
              <w:jc w:val="center"/>
              <w:rPr>
                <w:sz w:val="16"/>
                <w:szCs w:val="16"/>
              </w:rPr>
            </w:pPr>
            <w:r w:rsidRPr="000B501F">
              <w:rPr>
                <w:sz w:val="16"/>
                <w:szCs w:val="16"/>
              </w:rPr>
              <w:t>0004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1DE324D2" w14:textId="38CD35E8" w:rsidR="003E1379" w:rsidRPr="000B501F" w:rsidRDefault="003E1379" w:rsidP="00254178">
            <w:pPr>
              <w:pStyle w:val="TAR"/>
              <w:jc w:val="center"/>
              <w:rPr>
                <w:sz w:val="16"/>
                <w:szCs w:val="16"/>
              </w:rPr>
            </w:pPr>
            <w:r w:rsidRPr="000B501F">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E084D2E" w14:textId="1F69F3E6" w:rsidR="003E1379" w:rsidRPr="000B501F" w:rsidRDefault="003E1379" w:rsidP="00934CB5">
            <w:pPr>
              <w:pStyle w:val="TAC"/>
              <w:rPr>
                <w:sz w:val="16"/>
                <w:szCs w:val="16"/>
              </w:rPr>
            </w:pPr>
            <w:r w:rsidRPr="000B501F">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0F859CBB" w14:textId="2B5C2DA3" w:rsidR="003E1379" w:rsidRPr="000B501F" w:rsidRDefault="003E1379" w:rsidP="00163B8F">
            <w:pPr>
              <w:pStyle w:val="TAL"/>
              <w:rPr>
                <w:sz w:val="16"/>
                <w:szCs w:val="16"/>
              </w:rPr>
            </w:pPr>
            <w:r w:rsidRPr="000B501F">
              <w:rPr>
                <w:sz w:val="16"/>
                <w:szCs w:val="16"/>
              </w:rPr>
              <w:t>[5MBUSA]: Various corrections around File Repair, Consumption Reporting and Reception Reporting</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3DA5C32" w14:textId="305596E8" w:rsidR="003E1379" w:rsidRPr="000B501F" w:rsidRDefault="003E1379" w:rsidP="003E1379">
            <w:pPr>
              <w:pStyle w:val="TAC"/>
              <w:rPr>
                <w:sz w:val="16"/>
                <w:szCs w:val="16"/>
              </w:rPr>
            </w:pPr>
            <w:r w:rsidRPr="000B501F">
              <w:rPr>
                <w:sz w:val="16"/>
                <w:szCs w:val="16"/>
              </w:rPr>
              <w:t>17.1.0</w:t>
            </w:r>
          </w:p>
        </w:tc>
      </w:tr>
      <w:tr w:rsidR="003E1379" w:rsidRPr="000B501F" w14:paraId="0E1A25E3" w14:textId="77777777" w:rsidTr="00254178">
        <w:tc>
          <w:tcPr>
            <w:tcW w:w="801" w:type="dxa"/>
            <w:tcBorders>
              <w:top w:val="single" w:sz="4" w:space="0" w:color="auto"/>
              <w:left w:val="single" w:sz="4" w:space="0" w:color="auto"/>
              <w:bottom w:val="single" w:sz="4" w:space="0" w:color="auto"/>
              <w:right w:val="single" w:sz="4" w:space="0" w:color="auto"/>
            </w:tcBorders>
            <w:shd w:val="solid" w:color="FFFFFF" w:fill="auto"/>
          </w:tcPr>
          <w:p w14:paraId="170DBBA1" w14:textId="560D0C2F" w:rsidR="003E1379" w:rsidRPr="000B501F" w:rsidRDefault="003E1379" w:rsidP="003E1379">
            <w:pPr>
              <w:pStyle w:val="TAC"/>
              <w:rPr>
                <w:sz w:val="16"/>
                <w:szCs w:val="16"/>
              </w:rPr>
            </w:pPr>
            <w:r w:rsidRPr="000B501F">
              <w:rPr>
                <w:sz w:val="16"/>
                <w:szCs w:val="16"/>
              </w:rPr>
              <w:t>2022-06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04E3D972" w14:textId="6FF91946" w:rsidR="003E1379" w:rsidRPr="000B501F" w:rsidRDefault="003E1379" w:rsidP="003E1379">
            <w:pPr>
              <w:pStyle w:val="TAC"/>
              <w:rPr>
                <w:sz w:val="16"/>
                <w:szCs w:val="16"/>
              </w:rPr>
            </w:pPr>
            <w:r w:rsidRPr="000B501F">
              <w:rPr>
                <w:sz w:val="16"/>
                <w:szCs w:val="16"/>
              </w:rPr>
              <w:t>SA#96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419A89B" w14:textId="4C172502" w:rsidR="003E1379" w:rsidRPr="000B501F" w:rsidRDefault="003E1379" w:rsidP="003E1379">
            <w:pPr>
              <w:pStyle w:val="TAC"/>
              <w:rPr>
                <w:sz w:val="16"/>
                <w:szCs w:val="16"/>
              </w:rPr>
            </w:pPr>
            <w:r w:rsidRPr="000B501F">
              <w:rPr>
                <w:sz w:val="16"/>
                <w:szCs w:val="16"/>
              </w:rPr>
              <w:t>SP-220621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661301" w14:textId="2019F1FD" w:rsidR="003E1379" w:rsidRPr="000B501F" w:rsidRDefault="003E1379" w:rsidP="00254178">
            <w:pPr>
              <w:pStyle w:val="TAL"/>
              <w:jc w:val="center"/>
              <w:rPr>
                <w:sz w:val="16"/>
                <w:szCs w:val="16"/>
              </w:rPr>
            </w:pPr>
            <w:r w:rsidRPr="000B501F">
              <w:rPr>
                <w:sz w:val="16"/>
                <w:szCs w:val="16"/>
              </w:rPr>
              <w:t>0005</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01F3FF42" w14:textId="77CEDF48" w:rsidR="003E1379" w:rsidRPr="000B501F" w:rsidRDefault="000936C1" w:rsidP="00254178">
            <w:pPr>
              <w:pStyle w:val="TAR"/>
              <w:jc w:val="center"/>
              <w:rPr>
                <w:sz w:val="16"/>
                <w:szCs w:val="16"/>
              </w:rPr>
            </w:pPr>
            <w:r w:rsidRPr="000B501F">
              <w:rPr>
                <w:sz w:val="16"/>
                <w:szCs w:val="16"/>
              </w:rPr>
              <w:t>`</w:t>
            </w:r>
            <w:r w:rsidR="003E1379" w:rsidRPr="000B501F">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8943E0D" w14:textId="1C2C305C" w:rsidR="003E1379" w:rsidRPr="000B501F" w:rsidRDefault="003E1379" w:rsidP="00934CB5">
            <w:pPr>
              <w:pStyle w:val="TAC"/>
              <w:rPr>
                <w:sz w:val="16"/>
                <w:szCs w:val="16"/>
              </w:rPr>
            </w:pPr>
            <w:r w:rsidRPr="000B501F">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3A1D3F9C" w14:textId="0A4F8130" w:rsidR="003E1379" w:rsidRPr="000B501F" w:rsidRDefault="003E1379" w:rsidP="00163B8F">
            <w:pPr>
              <w:pStyle w:val="TAL"/>
              <w:rPr>
                <w:sz w:val="16"/>
                <w:szCs w:val="16"/>
              </w:rPr>
            </w:pPr>
            <w:r w:rsidRPr="000B501F">
              <w:rPr>
                <w:sz w:val="16"/>
                <w:szCs w:val="16"/>
              </w:rPr>
              <w:t>[5MBUSA]: Clarification of Nmb8 Protocol stacks wrt Unicast or Multicast usage.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F1E07B3" w14:textId="5E8AFF7F" w:rsidR="003E1379" w:rsidRPr="000B501F" w:rsidRDefault="003E1379" w:rsidP="003E1379">
            <w:pPr>
              <w:pStyle w:val="TAC"/>
              <w:rPr>
                <w:sz w:val="16"/>
                <w:szCs w:val="16"/>
              </w:rPr>
            </w:pPr>
            <w:r w:rsidRPr="000B501F">
              <w:rPr>
                <w:sz w:val="16"/>
                <w:szCs w:val="16"/>
              </w:rPr>
              <w:t>17.1.0</w:t>
            </w:r>
          </w:p>
        </w:tc>
      </w:tr>
      <w:tr w:rsidR="003D2029" w:rsidRPr="000B501F" w14:paraId="4BD48A5C" w14:textId="77777777" w:rsidTr="00254178">
        <w:tc>
          <w:tcPr>
            <w:tcW w:w="801" w:type="dxa"/>
            <w:tcBorders>
              <w:top w:val="single" w:sz="4" w:space="0" w:color="auto"/>
              <w:left w:val="single" w:sz="4" w:space="0" w:color="auto"/>
              <w:bottom w:val="single" w:sz="4" w:space="0" w:color="auto"/>
              <w:right w:val="single" w:sz="4" w:space="0" w:color="auto"/>
            </w:tcBorders>
            <w:shd w:val="solid" w:color="FFFFFF" w:fill="auto"/>
          </w:tcPr>
          <w:p w14:paraId="2AD780A6" w14:textId="3CADC39C" w:rsidR="003D2029" w:rsidRPr="000B501F" w:rsidRDefault="003D2029" w:rsidP="003D2029">
            <w:pPr>
              <w:pStyle w:val="TAC"/>
              <w:rPr>
                <w:sz w:val="16"/>
                <w:szCs w:val="16"/>
              </w:rPr>
            </w:pPr>
            <w:r w:rsidRPr="000B501F">
              <w:rPr>
                <w:sz w:val="16"/>
                <w:szCs w:val="16"/>
              </w:rPr>
              <w:t>2022-</w:t>
            </w:r>
            <w:r w:rsidR="003721A8" w:rsidRPr="000B501F">
              <w:rPr>
                <w:sz w:val="16"/>
                <w:szCs w:val="16"/>
              </w:rPr>
              <w:t>0</w:t>
            </w:r>
            <w:r w:rsidRPr="000B501F">
              <w:rPr>
                <w:sz w:val="16"/>
                <w:szCs w:val="16"/>
              </w:rPr>
              <w:t>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86F2AA3" w14:textId="424B83DF" w:rsidR="003D2029" w:rsidRPr="000B501F" w:rsidRDefault="003D2029" w:rsidP="003D2029">
            <w:pPr>
              <w:pStyle w:val="TAC"/>
              <w:rPr>
                <w:sz w:val="16"/>
                <w:szCs w:val="16"/>
              </w:rPr>
            </w:pPr>
            <w:r w:rsidRPr="000B501F">
              <w:rPr>
                <w:sz w:val="16"/>
                <w:szCs w:val="16"/>
              </w:rPr>
              <w:t>SA#96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4BC369E2" w14:textId="0D1D94D0" w:rsidR="003D2029" w:rsidRPr="000B501F" w:rsidRDefault="003D2029" w:rsidP="003D2029">
            <w:pPr>
              <w:pStyle w:val="TAC"/>
              <w:rPr>
                <w:sz w:val="16"/>
                <w:szCs w:val="16"/>
              </w:rPr>
            </w:pPr>
            <w:r w:rsidRPr="000B501F">
              <w:rPr>
                <w:sz w:val="16"/>
                <w:szCs w:val="16"/>
              </w:rPr>
              <w:t>SP-220621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2C1E58F" w14:textId="02F6FF87" w:rsidR="003D2029" w:rsidRPr="000B501F" w:rsidRDefault="003D2029" w:rsidP="00254178">
            <w:pPr>
              <w:pStyle w:val="TAL"/>
              <w:jc w:val="center"/>
              <w:rPr>
                <w:sz w:val="16"/>
                <w:szCs w:val="16"/>
              </w:rPr>
            </w:pPr>
            <w:r w:rsidRPr="000B501F">
              <w:rPr>
                <w:sz w:val="16"/>
                <w:szCs w:val="16"/>
              </w:rPr>
              <w:t>0006</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03906C5B" w14:textId="77777777" w:rsidR="003D2029" w:rsidRPr="000B501F" w:rsidRDefault="003D2029" w:rsidP="00254178">
            <w:pPr>
              <w:pStyle w:val="TA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6998486" w14:textId="647E3F00" w:rsidR="003D2029" w:rsidRPr="000B501F" w:rsidRDefault="003D2029" w:rsidP="00934CB5">
            <w:pPr>
              <w:pStyle w:val="TAC"/>
              <w:rPr>
                <w:sz w:val="16"/>
                <w:szCs w:val="16"/>
              </w:rPr>
            </w:pPr>
            <w:r w:rsidRPr="000B501F">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5A7DDBA0" w14:textId="39A87CB4" w:rsidR="003D2029" w:rsidRPr="000B501F" w:rsidRDefault="003D2029" w:rsidP="00163B8F">
            <w:pPr>
              <w:pStyle w:val="TAL"/>
              <w:rPr>
                <w:sz w:val="16"/>
                <w:szCs w:val="16"/>
              </w:rPr>
            </w:pPr>
            <w:r w:rsidRPr="000B501F">
              <w:rPr>
                <w:sz w:val="16"/>
                <w:szCs w:val="16"/>
              </w:rPr>
              <w:t>Service-based operand details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95F65E3" w14:textId="717EFD75" w:rsidR="003D2029" w:rsidRPr="000B501F" w:rsidRDefault="003D2029" w:rsidP="003D2029">
            <w:pPr>
              <w:pStyle w:val="TAC"/>
              <w:rPr>
                <w:sz w:val="16"/>
                <w:szCs w:val="16"/>
              </w:rPr>
            </w:pPr>
            <w:r w:rsidRPr="000B501F">
              <w:rPr>
                <w:sz w:val="16"/>
                <w:szCs w:val="16"/>
              </w:rPr>
              <w:t>17.1.0</w:t>
            </w:r>
          </w:p>
        </w:tc>
      </w:tr>
      <w:tr w:rsidR="000C4CA1" w:rsidRPr="000B501F" w14:paraId="2143DD8C" w14:textId="77777777" w:rsidTr="00254178">
        <w:tc>
          <w:tcPr>
            <w:tcW w:w="801" w:type="dxa"/>
            <w:tcBorders>
              <w:top w:val="single" w:sz="4" w:space="0" w:color="auto"/>
              <w:left w:val="single" w:sz="4" w:space="0" w:color="auto"/>
              <w:bottom w:val="single" w:sz="4" w:space="0" w:color="auto"/>
              <w:right w:val="single" w:sz="4" w:space="0" w:color="auto"/>
            </w:tcBorders>
            <w:shd w:val="solid" w:color="FFFFFF" w:fill="auto"/>
          </w:tcPr>
          <w:p w14:paraId="4F0F9F9C" w14:textId="7BC9E577" w:rsidR="000C4CA1" w:rsidRPr="000B501F" w:rsidRDefault="000C4CA1" w:rsidP="000C4CA1">
            <w:pPr>
              <w:pStyle w:val="TAC"/>
              <w:rPr>
                <w:sz w:val="16"/>
                <w:szCs w:val="16"/>
              </w:rPr>
            </w:pPr>
            <w:r w:rsidRPr="000B501F">
              <w:rPr>
                <w:sz w:val="16"/>
                <w:szCs w:val="16"/>
              </w:rPr>
              <w:t>2022-06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56B0FA5" w14:textId="660EDC26" w:rsidR="000C4CA1" w:rsidRPr="000B501F" w:rsidRDefault="000C4CA1" w:rsidP="000C4CA1">
            <w:pPr>
              <w:pStyle w:val="TAC"/>
              <w:rPr>
                <w:sz w:val="16"/>
                <w:szCs w:val="16"/>
              </w:rPr>
            </w:pPr>
            <w:r w:rsidRPr="000B501F">
              <w:rPr>
                <w:sz w:val="16"/>
                <w:szCs w:val="16"/>
              </w:rPr>
              <w:t>SA#96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1743FCF8" w14:textId="7E3DA2C2" w:rsidR="000C4CA1" w:rsidRPr="000B501F" w:rsidRDefault="000C4CA1" w:rsidP="000C4CA1">
            <w:pPr>
              <w:pStyle w:val="TAC"/>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64C6946" w14:textId="3B4279A4" w:rsidR="000C4CA1" w:rsidRPr="000B501F" w:rsidRDefault="000C4CA1" w:rsidP="00254178">
            <w:pPr>
              <w:pStyle w:val="TAL"/>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5C6F583A" w14:textId="77777777" w:rsidR="000C4CA1" w:rsidRPr="000B501F" w:rsidRDefault="000C4CA1" w:rsidP="00254178">
            <w:pPr>
              <w:pStyle w:val="TA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69892F2" w14:textId="2F772585" w:rsidR="000C4CA1" w:rsidRPr="000B501F" w:rsidRDefault="000C4CA1" w:rsidP="00934CB5">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164A1AA5" w14:textId="61794F0E" w:rsidR="000C4CA1" w:rsidRPr="000B501F" w:rsidRDefault="000C4CA1" w:rsidP="00163B8F">
            <w:pPr>
              <w:pStyle w:val="TAL"/>
              <w:rPr>
                <w:sz w:val="16"/>
                <w:szCs w:val="16"/>
              </w:rPr>
            </w:pPr>
            <w:r w:rsidRPr="000B501F">
              <w:rPr>
                <w:sz w:val="16"/>
                <w:szCs w:val="16"/>
              </w:rPr>
              <w:t>Editorials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3ECDF6B" w14:textId="2DC7572A" w:rsidR="000C4CA1" w:rsidRPr="000B501F" w:rsidRDefault="000C4CA1" w:rsidP="000C4CA1">
            <w:pPr>
              <w:pStyle w:val="TAC"/>
              <w:rPr>
                <w:sz w:val="16"/>
                <w:szCs w:val="16"/>
              </w:rPr>
            </w:pPr>
            <w:r w:rsidRPr="000B501F">
              <w:rPr>
                <w:sz w:val="16"/>
                <w:szCs w:val="16"/>
              </w:rPr>
              <w:t>17.1.1</w:t>
            </w:r>
          </w:p>
        </w:tc>
      </w:tr>
      <w:tr w:rsidR="00FD54F9" w:rsidRPr="000B501F" w14:paraId="3A730A16" w14:textId="77777777" w:rsidTr="00254178">
        <w:tc>
          <w:tcPr>
            <w:tcW w:w="801" w:type="dxa"/>
            <w:tcBorders>
              <w:top w:val="single" w:sz="4" w:space="0" w:color="auto"/>
              <w:left w:val="single" w:sz="4" w:space="0" w:color="auto"/>
              <w:bottom w:val="single" w:sz="4" w:space="0" w:color="auto"/>
              <w:right w:val="single" w:sz="4" w:space="0" w:color="auto"/>
            </w:tcBorders>
            <w:shd w:val="solid" w:color="FFFFFF" w:fill="auto"/>
          </w:tcPr>
          <w:p w14:paraId="4D3CA474" w14:textId="19110CE5" w:rsidR="00FD54F9" w:rsidRPr="000B501F" w:rsidRDefault="00FD54F9" w:rsidP="000C4CA1">
            <w:pPr>
              <w:pStyle w:val="TAC"/>
              <w:rPr>
                <w:sz w:val="16"/>
                <w:szCs w:val="16"/>
              </w:rPr>
            </w:pPr>
            <w:r w:rsidRPr="000B501F">
              <w:rPr>
                <w:sz w:val="16"/>
                <w:szCs w:val="16"/>
              </w:rPr>
              <w:t>2022-09</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A7DCEB5" w14:textId="2F6279D6" w:rsidR="00FD54F9" w:rsidRPr="000B501F" w:rsidRDefault="00FD54F9" w:rsidP="000C4CA1">
            <w:pPr>
              <w:pStyle w:val="TAC"/>
              <w:rPr>
                <w:sz w:val="16"/>
                <w:szCs w:val="16"/>
              </w:rPr>
            </w:pPr>
            <w:r w:rsidRPr="000B501F">
              <w:rPr>
                <w:sz w:val="16"/>
                <w:szCs w:val="16"/>
              </w:rPr>
              <w:t>SA#97-e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76FC40E" w14:textId="78F6D3B1" w:rsidR="00FD54F9" w:rsidRPr="000B501F" w:rsidRDefault="00CE1EB0" w:rsidP="000C4CA1">
            <w:pPr>
              <w:pStyle w:val="TAC"/>
              <w:rPr>
                <w:sz w:val="16"/>
                <w:szCs w:val="16"/>
              </w:rPr>
            </w:pPr>
            <w:r w:rsidRPr="000B501F">
              <w:rPr>
                <w:sz w:val="16"/>
                <w:szCs w:val="16"/>
              </w:rPr>
              <w:t>SP-220760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5C11FCE" w14:textId="08D2863A" w:rsidR="00FD54F9" w:rsidRPr="000B501F" w:rsidRDefault="00CE1EB0" w:rsidP="00254178">
            <w:pPr>
              <w:pStyle w:val="TAL"/>
              <w:jc w:val="center"/>
              <w:rPr>
                <w:sz w:val="16"/>
                <w:szCs w:val="16"/>
              </w:rPr>
            </w:pPr>
            <w:r w:rsidRPr="000B501F">
              <w:rPr>
                <w:sz w:val="16"/>
                <w:szCs w:val="16"/>
              </w:rPr>
              <w:t>0007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6CEE100E" w14:textId="06BE3001" w:rsidR="00FD54F9" w:rsidRPr="000B501F" w:rsidRDefault="00CE1EB0" w:rsidP="00254178">
            <w:pPr>
              <w:pStyle w:val="TAR"/>
              <w:jc w:val="center"/>
              <w:rPr>
                <w:sz w:val="16"/>
                <w:szCs w:val="16"/>
              </w:rPr>
            </w:pPr>
            <w:r w:rsidRPr="000B501F">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3EACA59" w14:textId="55FE7F42" w:rsidR="00FD54F9" w:rsidRPr="000B501F" w:rsidRDefault="00CE1EB0" w:rsidP="00934CB5">
            <w:pPr>
              <w:pStyle w:val="TAC"/>
              <w:rPr>
                <w:sz w:val="16"/>
                <w:szCs w:val="16"/>
              </w:rPr>
            </w:pPr>
            <w:r w:rsidRPr="000B501F">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6161631D" w14:textId="7DC158FB" w:rsidR="00FD54F9" w:rsidRPr="000B501F" w:rsidRDefault="00CE1EB0" w:rsidP="00163B8F">
            <w:pPr>
              <w:pStyle w:val="TAL"/>
              <w:rPr>
                <w:sz w:val="16"/>
                <w:szCs w:val="16"/>
              </w:rPr>
            </w:pPr>
            <w:r w:rsidRPr="000B501F">
              <w:rPr>
                <w:sz w:val="16"/>
                <w:szCs w:val="16"/>
              </w:rPr>
              <w:t>[5MBUSA] Modifications to MBS User Services architecture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02444DF" w14:textId="7F83E2D2" w:rsidR="00FD54F9" w:rsidRPr="000B501F" w:rsidRDefault="00EE3EE8" w:rsidP="000C4CA1">
            <w:pPr>
              <w:pStyle w:val="TAC"/>
              <w:rPr>
                <w:sz w:val="16"/>
                <w:szCs w:val="16"/>
              </w:rPr>
            </w:pPr>
            <w:r w:rsidRPr="000B501F">
              <w:rPr>
                <w:sz w:val="16"/>
                <w:szCs w:val="16"/>
              </w:rPr>
              <w:t>17.2.0</w:t>
            </w:r>
          </w:p>
        </w:tc>
      </w:tr>
      <w:tr w:rsidR="001B1DAA" w:rsidRPr="000B501F" w14:paraId="55050652" w14:textId="77777777" w:rsidTr="00254178">
        <w:tc>
          <w:tcPr>
            <w:tcW w:w="801" w:type="dxa"/>
            <w:tcBorders>
              <w:top w:val="single" w:sz="4" w:space="0" w:color="auto"/>
              <w:left w:val="single" w:sz="4" w:space="0" w:color="auto"/>
              <w:bottom w:val="single" w:sz="4" w:space="0" w:color="auto"/>
              <w:right w:val="single" w:sz="4" w:space="0" w:color="auto"/>
            </w:tcBorders>
            <w:shd w:val="solid" w:color="FFFFFF" w:fill="auto"/>
          </w:tcPr>
          <w:p w14:paraId="2AB8A831" w14:textId="7D75D9FD" w:rsidR="001B1DAA" w:rsidRPr="000B501F" w:rsidRDefault="001B1DAA" w:rsidP="000C4CA1">
            <w:pPr>
              <w:pStyle w:val="TAC"/>
              <w:rPr>
                <w:sz w:val="16"/>
                <w:szCs w:val="16"/>
              </w:rPr>
            </w:pPr>
            <w:r w:rsidRPr="000B501F">
              <w:rPr>
                <w:sz w:val="16"/>
                <w:szCs w:val="16"/>
              </w:rPr>
              <w:t>2022-09</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09193B24" w14:textId="0CD44940" w:rsidR="001B1DAA" w:rsidRPr="000B501F" w:rsidRDefault="001B1DAA" w:rsidP="000C4CA1">
            <w:pPr>
              <w:pStyle w:val="TAC"/>
              <w:rPr>
                <w:sz w:val="16"/>
                <w:szCs w:val="16"/>
              </w:rPr>
            </w:pPr>
            <w:r w:rsidRPr="000B501F">
              <w:rPr>
                <w:sz w:val="16"/>
                <w:szCs w:val="16"/>
              </w:rPr>
              <w:t>SA#97-e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27FE97AA" w14:textId="3B7B409B" w:rsidR="001B1DAA" w:rsidRPr="000B501F" w:rsidRDefault="00A646D9" w:rsidP="000C4CA1">
            <w:pPr>
              <w:pStyle w:val="TAC"/>
              <w:rPr>
                <w:sz w:val="16"/>
                <w:szCs w:val="16"/>
              </w:rPr>
            </w:pPr>
            <w:r w:rsidRPr="000B501F">
              <w:rPr>
                <w:sz w:val="16"/>
                <w:szCs w:val="16"/>
              </w:rPr>
              <w:t>SP-220760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D0D2873" w14:textId="2F249115" w:rsidR="001B1DAA" w:rsidRPr="000B501F" w:rsidRDefault="00A646D9" w:rsidP="00254178">
            <w:pPr>
              <w:pStyle w:val="TAL"/>
              <w:jc w:val="center"/>
              <w:rPr>
                <w:sz w:val="16"/>
                <w:szCs w:val="16"/>
              </w:rPr>
            </w:pPr>
            <w:r w:rsidRPr="000B501F">
              <w:rPr>
                <w:sz w:val="16"/>
                <w:szCs w:val="16"/>
              </w:rPr>
              <w:t>0008</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2CD5BFDC" w14:textId="77777777" w:rsidR="001B1DAA" w:rsidRPr="000B501F" w:rsidRDefault="001B1DAA" w:rsidP="00254178">
            <w:pPr>
              <w:pStyle w:val="TAR"/>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F2E2CF8" w14:textId="078D41BA" w:rsidR="001B1DAA" w:rsidRPr="000B501F" w:rsidRDefault="00D55D53" w:rsidP="00934CB5">
            <w:pPr>
              <w:pStyle w:val="TAC"/>
              <w:rPr>
                <w:sz w:val="16"/>
                <w:szCs w:val="16"/>
              </w:rPr>
            </w:pPr>
            <w:r w:rsidRPr="000B501F">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497FFBF6" w14:textId="3BB0A9FF" w:rsidR="001B1DAA" w:rsidRPr="000B501F" w:rsidRDefault="00F51C41" w:rsidP="00163B8F">
            <w:pPr>
              <w:pStyle w:val="TAL"/>
              <w:rPr>
                <w:sz w:val="16"/>
                <w:szCs w:val="16"/>
              </w:rPr>
            </w:pPr>
            <w:r w:rsidRPr="000B501F">
              <w:rPr>
                <w:sz w:val="16"/>
                <w:szCs w:val="16"/>
              </w:rPr>
              <w:t xml:space="preserve">[5MBUSA] New Annex on Data Model example instantiations </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DF1EC5A" w14:textId="0E4C1B9C" w:rsidR="001B1DAA" w:rsidRPr="000B501F" w:rsidRDefault="00F51C41" w:rsidP="000C4CA1">
            <w:pPr>
              <w:pStyle w:val="TAC"/>
              <w:rPr>
                <w:sz w:val="16"/>
                <w:szCs w:val="16"/>
              </w:rPr>
            </w:pPr>
            <w:r w:rsidRPr="000B501F">
              <w:rPr>
                <w:sz w:val="16"/>
                <w:szCs w:val="16"/>
              </w:rPr>
              <w:t>17.2.0</w:t>
            </w:r>
          </w:p>
        </w:tc>
      </w:tr>
      <w:tr w:rsidR="007A7FC0" w:rsidRPr="000B501F" w14:paraId="497ACF09" w14:textId="77777777" w:rsidTr="00254178">
        <w:tc>
          <w:tcPr>
            <w:tcW w:w="801" w:type="dxa"/>
            <w:tcBorders>
              <w:top w:val="single" w:sz="4" w:space="0" w:color="auto"/>
              <w:left w:val="single" w:sz="4" w:space="0" w:color="auto"/>
              <w:bottom w:val="single" w:sz="4" w:space="0" w:color="auto"/>
              <w:right w:val="single" w:sz="4" w:space="0" w:color="auto"/>
            </w:tcBorders>
            <w:shd w:val="solid" w:color="FFFFFF" w:fill="auto"/>
          </w:tcPr>
          <w:p w14:paraId="309EE1F1" w14:textId="4F6AF92B" w:rsidR="007A7FC0" w:rsidRPr="000B501F" w:rsidRDefault="007A7FC0" w:rsidP="000C4CA1">
            <w:pPr>
              <w:pStyle w:val="TAC"/>
              <w:rPr>
                <w:sz w:val="16"/>
                <w:szCs w:val="16"/>
              </w:rPr>
            </w:pPr>
            <w:r w:rsidRPr="000B501F">
              <w:rPr>
                <w:sz w:val="16"/>
                <w:szCs w:val="16"/>
              </w:rPr>
              <w:t>2022-12</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5A4E9AD7" w14:textId="0F895002" w:rsidR="007A7FC0" w:rsidRPr="000B501F" w:rsidRDefault="007A7FC0" w:rsidP="000C4CA1">
            <w:pPr>
              <w:pStyle w:val="TAC"/>
              <w:rPr>
                <w:sz w:val="16"/>
                <w:szCs w:val="16"/>
              </w:rPr>
            </w:pPr>
            <w:r w:rsidRPr="000B501F">
              <w:rPr>
                <w:sz w:val="16"/>
                <w:szCs w:val="16"/>
              </w:rPr>
              <w:t>SA#98-e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1496FE1A" w14:textId="7C167BE1" w:rsidR="007A7FC0" w:rsidRPr="000B501F" w:rsidRDefault="007A7FC0" w:rsidP="000C4CA1">
            <w:pPr>
              <w:pStyle w:val="TAC"/>
              <w:rPr>
                <w:sz w:val="16"/>
                <w:szCs w:val="16"/>
              </w:rPr>
            </w:pPr>
            <w:r w:rsidRPr="000B501F">
              <w:rPr>
                <w:sz w:val="16"/>
                <w:szCs w:val="16"/>
              </w:rPr>
              <w:t>SP-221045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F9EF6AB" w14:textId="484B96B2" w:rsidR="007A7FC0" w:rsidRPr="000B501F" w:rsidRDefault="007A7FC0" w:rsidP="00254178">
            <w:pPr>
              <w:pStyle w:val="TAL"/>
              <w:jc w:val="center"/>
              <w:rPr>
                <w:sz w:val="16"/>
                <w:szCs w:val="16"/>
              </w:rPr>
            </w:pPr>
            <w:r w:rsidRPr="000B501F">
              <w:rPr>
                <w:sz w:val="16"/>
                <w:szCs w:val="16"/>
              </w:rPr>
              <w:t>0010</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106A0C6A" w14:textId="16E10063" w:rsidR="007A7FC0" w:rsidRPr="000B501F" w:rsidRDefault="007A7FC0" w:rsidP="00254178">
            <w:pPr>
              <w:pStyle w:val="TAR"/>
              <w:jc w:val="center"/>
              <w:rPr>
                <w:sz w:val="16"/>
                <w:szCs w:val="16"/>
              </w:rPr>
            </w:pPr>
            <w:r w:rsidRPr="000B501F">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F6AEF96" w14:textId="1CF2932D" w:rsidR="007A7FC0" w:rsidRPr="000B501F" w:rsidRDefault="007A7FC0" w:rsidP="00934CB5">
            <w:pPr>
              <w:pStyle w:val="TAC"/>
              <w:rPr>
                <w:sz w:val="16"/>
                <w:szCs w:val="16"/>
              </w:rPr>
            </w:pPr>
            <w:r w:rsidRPr="000B501F">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5476265B" w14:textId="52EA9DB8" w:rsidR="007A7FC0" w:rsidRPr="000B501F" w:rsidRDefault="007A7FC0" w:rsidP="00163B8F">
            <w:pPr>
              <w:pStyle w:val="TAL"/>
              <w:rPr>
                <w:sz w:val="16"/>
                <w:szCs w:val="16"/>
              </w:rPr>
            </w:pPr>
            <w:r w:rsidRPr="000B501F">
              <w:rPr>
                <w:sz w:val="16"/>
                <w:szCs w:val="16"/>
              </w:rPr>
              <w:t xml:space="preserve">CR to TS 26.502 Correction of FSA ID </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3AA5B3B" w14:textId="08975B41" w:rsidR="007A7FC0" w:rsidRPr="000B501F" w:rsidRDefault="007A7FC0" w:rsidP="000C4CA1">
            <w:pPr>
              <w:pStyle w:val="TAC"/>
              <w:rPr>
                <w:sz w:val="16"/>
                <w:szCs w:val="16"/>
              </w:rPr>
            </w:pPr>
            <w:r w:rsidRPr="000B501F">
              <w:rPr>
                <w:sz w:val="16"/>
                <w:szCs w:val="16"/>
              </w:rPr>
              <w:t>17.3.0</w:t>
            </w:r>
          </w:p>
        </w:tc>
      </w:tr>
      <w:tr w:rsidR="009335C3" w:rsidRPr="000B501F" w14:paraId="49346919" w14:textId="77777777" w:rsidTr="00254178">
        <w:tc>
          <w:tcPr>
            <w:tcW w:w="801" w:type="dxa"/>
            <w:tcBorders>
              <w:top w:val="single" w:sz="4" w:space="0" w:color="auto"/>
              <w:left w:val="single" w:sz="4" w:space="0" w:color="auto"/>
              <w:bottom w:val="single" w:sz="4" w:space="0" w:color="auto"/>
              <w:right w:val="single" w:sz="4" w:space="0" w:color="auto"/>
            </w:tcBorders>
            <w:shd w:val="solid" w:color="FFFFFF" w:fill="auto"/>
          </w:tcPr>
          <w:p w14:paraId="2FE7F2A6" w14:textId="7AB0B54D" w:rsidR="009335C3" w:rsidRPr="000B501F" w:rsidRDefault="009335C3" w:rsidP="009335C3">
            <w:pPr>
              <w:pStyle w:val="TAC"/>
              <w:rPr>
                <w:sz w:val="16"/>
                <w:szCs w:val="16"/>
              </w:rPr>
            </w:pPr>
            <w:r w:rsidRPr="000B501F">
              <w:rPr>
                <w:sz w:val="16"/>
                <w:szCs w:val="16"/>
              </w:rPr>
              <w:t>2022-12</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70549814" w14:textId="68284747" w:rsidR="009335C3" w:rsidRPr="000B501F" w:rsidRDefault="009335C3" w:rsidP="009335C3">
            <w:pPr>
              <w:pStyle w:val="TAC"/>
              <w:rPr>
                <w:sz w:val="16"/>
                <w:szCs w:val="16"/>
              </w:rPr>
            </w:pPr>
            <w:r w:rsidRPr="000B501F">
              <w:rPr>
                <w:sz w:val="16"/>
                <w:szCs w:val="16"/>
              </w:rPr>
              <w:t>SA#98-e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785B25EE" w14:textId="2AEF16FD" w:rsidR="009335C3" w:rsidRPr="000B501F" w:rsidRDefault="009335C3" w:rsidP="009335C3">
            <w:pPr>
              <w:pStyle w:val="TAC"/>
              <w:rPr>
                <w:sz w:val="16"/>
                <w:szCs w:val="16"/>
              </w:rPr>
            </w:pPr>
            <w:r w:rsidRPr="000B501F">
              <w:rPr>
                <w:sz w:val="16"/>
                <w:szCs w:val="16"/>
              </w:rPr>
              <w:t>SP-221045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BCB269A" w14:textId="6C64DA30" w:rsidR="009335C3" w:rsidRPr="000B501F" w:rsidRDefault="009335C3" w:rsidP="00254178">
            <w:pPr>
              <w:pStyle w:val="TAL"/>
              <w:jc w:val="center"/>
              <w:rPr>
                <w:sz w:val="16"/>
                <w:szCs w:val="16"/>
              </w:rPr>
            </w:pPr>
            <w:r w:rsidRPr="000B501F">
              <w:rPr>
                <w:sz w:val="16"/>
                <w:szCs w:val="16"/>
              </w:rPr>
              <w:t>0011</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1B94C7A0" w14:textId="2663E204" w:rsidR="009335C3" w:rsidRPr="000B501F" w:rsidRDefault="009335C3" w:rsidP="00254178">
            <w:pPr>
              <w:pStyle w:val="TAR"/>
              <w:jc w:val="center"/>
              <w:rPr>
                <w:sz w:val="16"/>
                <w:szCs w:val="16"/>
              </w:rPr>
            </w:pPr>
            <w:r w:rsidRPr="000B501F">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5BB0B42" w14:textId="6DBDCEA4" w:rsidR="009335C3" w:rsidRPr="000B501F" w:rsidRDefault="009335C3" w:rsidP="00934CB5">
            <w:pPr>
              <w:pStyle w:val="TAC"/>
              <w:rPr>
                <w:sz w:val="16"/>
                <w:szCs w:val="16"/>
              </w:rPr>
            </w:pPr>
            <w:r w:rsidRPr="000B501F">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63ABBD6A" w14:textId="064D4B9A" w:rsidR="009335C3" w:rsidRPr="000B501F" w:rsidRDefault="009335C3" w:rsidP="00163B8F">
            <w:pPr>
              <w:pStyle w:val="TAL"/>
              <w:rPr>
                <w:sz w:val="16"/>
                <w:szCs w:val="16"/>
              </w:rPr>
            </w:pPr>
            <w:r w:rsidRPr="000B501F">
              <w:rPr>
                <w:sz w:val="16"/>
                <w:szCs w:val="16"/>
              </w:rPr>
              <w:t>[5MBUSA] Correction of interworking for Group Communication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E8E6E90" w14:textId="15DF8D8E" w:rsidR="009335C3" w:rsidRPr="000B501F" w:rsidRDefault="009335C3" w:rsidP="009335C3">
            <w:pPr>
              <w:pStyle w:val="TAC"/>
              <w:rPr>
                <w:sz w:val="16"/>
                <w:szCs w:val="16"/>
              </w:rPr>
            </w:pPr>
            <w:r w:rsidRPr="000B501F">
              <w:rPr>
                <w:sz w:val="16"/>
                <w:szCs w:val="16"/>
              </w:rPr>
              <w:t>17.3.0</w:t>
            </w:r>
          </w:p>
        </w:tc>
      </w:tr>
      <w:tr w:rsidR="002B4E98" w:rsidRPr="000B501F" w14:paraId="7A181988" w14:textId="77777777" w:rsidTr="00254178">
        <w:tc>
          <w:tcPr>
            <w:tcW w:w="801" w:type="dxa"/>
            <w:tcBorders>
              <w:top w:val="single" w:sz="4" w:space="0" w:color="auto"/>
              <w:left w:val="single" w:sz="4" w:space="0" w:color="auto"/>
              <w:bottom w:val="single" w:sz="4" w:space="0" w:color="auto"/>
              <w:right w:val="single" w:sz="4" w:space="0" w:color="auto"/>
            </w:tcBorders>
            <w:shd w:val="solid" w:color="FFFFFF" w:fill="auto"/>
          </w:tcPr>
          <w:p w14:paraId="3FEB616B" w14:textId="0998696D" w:rsidR="002B4E98" w:rsidRPr="000B501F" w:rsidRDefault="002B4E98" w:rsidP="002B4E98">
            <w:pPr>
              <w:pStyle w:val="TAC"/>
              <w:rPr>
                <w:sz w:val="16"/>
                <w:szCs w:val="16"/>
              </w:rPr>
            </w:pPr>
            <w:r w:rsidRPr="000B501F">
              <w:rPr>
                <w:sz w:val="16"/>
                <w:szCs w:val="16"/>
              </w:rPr>
              <w:t>2022-12</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4405130C" w14:textId="3711272E" w:rsidR="002B4E98" w:rsidRPr="000B501F" w:rsidRDefault="002B4E98" w:rsidP="002B4E98">
            <w:pPr>
              <w:pStyle w:val="TAC"/>
              <w:rPr>
                <w:sz w:val="16"/>
                <w:szCs w:val="16"/>
              </w:rPr>
            </w:pPr>
            <w:r w:rsidRPr="000B501F">
              <w:rPr>
                <w:sz w:val="16"/>
                <w:szCs w:val="16"/>
              </w:rPr>
              <w:t>SA#98-e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11B890A6" w14:textId="590701F4" w:rsidR="002B4E98" w:rsidRPr="000B501F" w:rsidRDefault="002B4E98" w:rsidP="002B4E98">
            <w:pPr>
              <w:pStyle w:val="TAC"/>
              <w:rPr>
                <w:sz w:val="16"/>
                <w:szCs w:val="16"/>
              </w:rPr>
            </w:pPr>
            <w:r w:rsidRPr="000B501F">
              <w:rPr>
                <w:sz w:val="16"/>
                <w:szCs w:val="16"/>
              </w:rPr>
              <w:t>SP-221045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091E93F" w14:textId="466EAD0A" w:rsidR="002B4E98" w:rsidRPr="000B501F" w:rsidRDefault="002B4E98" w:rsidP="00254178">
            <w:pPr>
              <w:pStyle w:val="TAL"/>
              <w:jc w:val="center"/>
              <w:rPr>
                <w:sz w:val="16"/>
                <w:szCs w:val="16"/>
              </w:rPr>
            </w:pPr>
            <w:r w:rsidRPr="000B501F">
              <w:rPr>
                <w:sz w:val="16"/>
                <w:szCs w:val="16"/>
              </w:rPr>
              <w:t>0012</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28AE17E4" w14:textId="25F0A038" w:rsidR="002B4E98" w:rsidRPr="000B501F" w:rsidRDefault="002B4E98" w:rsidP="00254178">
            <w:pPr>
              <w:pStyle w:val="TAR"/>
              <w:jc w:val="center"/>
              <w:rPr>
                <w:sz w:val="16"/>
                <w:szCs w:val="16"/>
              </w:rPr>
            </w:pPr>
            <w:r w:rsidRPr="000B501F">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9D73F00" w14:textId="64167BE8" w:rsidR="002B4E98" w:rsidRPr="000B501F" w:rsidRDefault="002B4E98" w:rsidP="00934CB5">
            <w:pPr>
              <w:pStyle w:val="TAC"/>
              <w:rPr>
                <w:sz w:val="16"/>
                <w:szCs w:val="16"/>
              </w:rPr>
            </w:pPr>
            <w:r w:rsidRPr="000B501F">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1198AD2F" w14:textId="02F950E6" w:rsidR="002B4E98" w:rsidRPr="000B501F" w:rsidRDefault="002B4E98" w:rsidP="00163B8F">
            <w:pPr>
              <w:pStyle w:val="TAL"/>
              <w:rPr>
                <w:sz w:val="16"/>
                <w:szCs w:val="16"/>
              </w:rPr>
            </w:pPr>
            <w:r w:rsidRPr="000B501F">
              <w:rPr>
                <w:sz w:val="16"/>
                <w:szCs w:val="16"/>
              </w:rPr>
              <w:t>[5MBUSA] Correction of Nmb2 Events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93890CF" w14:textId="15438534" w:rsidR="002B4E98" w:rsidRPr="000B501F" w:rsidRDefault="002B4E98" w:rsidP="002B4E98">
            <w:pPr>
              <w:pStyle w:val="TAC"/>
              <w:rPr>
                <w:sz w:val="16"/>
                <w:szCs w:val="16"/>
              </w:rPr>
            </w:pPr>
            <w:r w:rsidRPr="000B501F">
              <w:rPr>
                <w:sz w:val="16"/>
                <w:szCs w:val="16"/>
              </w:rPr>
              <w:t>17.3.0</w:t>
            </w:r>
          </w:p>
        </w:tc>
      </w:tr>
      <w:tr w:rsidR="00B021D9" w:rsidRPr="000B501F" w14:paraId="29E7B8D4" w14:textId="77777777" w:rsidTr="00254178">
        <w:tc>
          <w:tcPr>
            <w:tcW w:w="801" w:type="dxa"/>
            <w:tcBorders>
              <w:top w:val="single" w:sz="4" w:space="0" w:color="auto"/>
              <w:left w:val="single" w:sz="4" w:space="0" w:color="auto"/>
              <w:bottom w:val="single" w:sz="4" w:space="0" w:color="auto"/>
              <w:right w:val="single" w:sz="4" w:space="0" w:color="auto"/>
            </w:tcBorders>
            <w:shd w:val="solid" w:color="FFFFFF" w:fill="auto"/>
          </w:tcPr>
          <w:p w14:paraId="01FEDF54" w14:textId="37D847D7" w:rsidR="00B021D9" w:rsidRPr="000B501F" w:rsidRDefault="00B021D9" w:rsidP="002B4E98">
            <w:pPr>
              <w:pStyle w:val="TAC"/>
              <w:rPr>
                <w:sz w:val="16"/>
                <w:szCs w:val="16"/>
              </w:rPr>
            </w:pPr>
            <w:r w:rsidRPr="000B501F">
              <w:rPr>
                <w:sz w:val="16"/>
                <w:szCs w:val="16"/>
              </w:rPr>
              <w:t>2023-03</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9CA46D9" w14:textId="6DD6AC7D" w:rsidR="00B021D9" w:rsidRPr="000B501F" w:rsidRDefault="00B021D9" w:rsidP="002B4E98">
            <w:pPr>
              <w:pStyle w:val="TAC"/>
              <w:rPr>
                <w:sz w:val="16"/>
                <w:szCs w:val="16"/>
              </w:rPr>
            </w:pPr>
            <w:r w:rsidRPr="000B501F">
              <w:rPr>
                <w:sz w:val="16"/>
                <w:szCs w:val="16"/>
              </w:rPr>
              <w:t>SA#99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500CC88D" w14:textId="6444204A" w:rsidR="00B021D9" w:rsidRPr="000B501F" w:rsidRDefault="00B021D9" w:rsidP="002B4E98">
            <w:pPr>
              <w:pStyle w:val="TAC"/>
              <w:rPr>
                <w:sz w:val="16"/>
                <w:szCs w:val="16"/>
              </w:rPr>
            </w:pPr>
            <w:r w:rsidRPr="000B501F">
              <w:rPr>
                <w:sz w:val="16"/>
                <w:szCs w:val="16"/>
              </w:rPr>
              <w:t>SP-230255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576B246" w14:textId="54488721" w:rsidR="00B021D9" w:rsidRPr="000B501F" w:rsidRDefault="00B021D9" w:rsidP="00254178">
            <w:pPr>
              <w:pStyle w:val="TAL"/>
              <w:jc w:val="center"/>
              <w:rPr>
                <w:sz w:val="16"/>
                <w:szCs w:val="16"/>
              </w:rPr>
            </w:pPr>
            <w:r w:rsidRPr="000B501F">
              <w:rPr>
                <w:sz w:val="16"/>
                <w:szCs w:val="16"/>
              </w:rPr>
              <w:t>0009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05A1F43C" w14:textId="06A191D9" w:rsidR="00B021D9" w:rsidRPr="000B501F" w:rsidRDefault="00B021D9" w:rsidP="00254178">
            <w:pPr>
              <w:pStyle w:val="TAR"/>
              <w:jc w:val="center"/>
              <w:rPr>
                <w:sz w:val="16"/>
                <w:szCs w:val="16"/>
              </w:rPr>
            </w:pPr>
            <w:r w:rsidRPr="000B501F">
              <w:rPr>
                <w:sz w:val="16"/>
                <w:szCs w:val="16"/>
              </w:rPr>
              <w:t>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1235C3E" w14:textId="5A95F233" w:rsidR="00B021D9" w:rsidRPr="000B501F" w:rsidRDefault="00B021D9" w:rsidP="00934CB5">
            <w:pPr>
              <w:pStyle w:val="TAC"/>
              <w:rPr>
                <w:sz w:val="16"/>
                <w:szCs w:val="16"/>
              </w:rPr>
            </w:pPr>
            <w:r w:rsidRPr="000B501F">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34968413" w14:textId="613206F4" w:rsidR="00B021D9" w:rsidRPr="000B501F" w:rsidRDefault="00B021D9" w:rsidP="00163B8F">
            <w:pPr>
              <w:pStyle w:val="TAL"/>
              <w:rPr>
                <w:sz w:val="16"/>
                <w:szCs w:val="16"/>
              </w:rPr>
            </w:pPr>
            <w:r w:rsidRPr="000B501F">
              <w:rPr>
                <w:sz w:val="16"/>
                <w:szCs w:val="16"/>
              </w:rPr>
              <w:t>[5MBUSA] Modifications to reference architecture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D55A6AB" w14:textId="123EF67C" w:rsidR="00B021D9" w:rsidRPr="000B501F" w:rsidRDefault="00B021D9" w:rsidP="002B4E98">
            <w:pPr>
              <w:pStyle w:val="TAC"/>
              <w:rPr>
                <w:sz w:val="16"/>
                <w:szCs w:val="16"/>
              </w:rPr>
            </w:pPr>
            <w:r w:rsidRPr="000B501F">
              <w:rPr>
                <w:sz w:val="16"/>
                <w:szCs w:val="16"/>
              </w:rPr>
              <w:t>17.4.0</w:t>
            </w:r>
          </w:p>
        </w:tc>
      </w:tr>
      <w:tr w:rsidR="004E47EA" w:rsidRPr="000B501F" w14:paraId="772699FB" w14:textId="77777777" w:rsidTr="00254178">
        <w:tc>
          <w:tcPr>
            <w:tcW w:w="801" w:type="dxa"/>
            <w:tcBorders>
              <w:top w:val="single" w:sz="4" w:space="0" w:color="auto"/>
              <w:left w:val="single" w:sz="4" w:space="0" w:color="auto"/>
              <w:bottom w:val="single" w:sz="4" w:space="0" w:color="auto"/>
              <w:right w:val="single" w:sz="4" w:space="0" w:color="auto"/>
            </w:tcBorders>
            <w:shd w:val="solid" w:color="FFFFFF" w:fill="auto"/>
          </w:tcPr>
          <w:p w14:paraId="3F11E099" w14:textId="1EEE261A" w:rsidR="004E47EA" w:rsidRPr="000B501F" w:rsidRDefault="004E47EA" w:rsidP="004E47EA">
            <w:pPr>
              <w:pStyle w:val="TAC"/>
              <w:rPr>
                <w:sz w:val="16"/>
                <w:szCs w:val="16"/>
              </w:rPr>
            </w:pPr>
            <w:r w:rsidRPr="000B501F">
              <w:rPr>
                <w:sz w:val="16"/>
                <w:szCs w:val="16"/>
              </w:rPr>
              <w:t>2023-03</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BE234C3" w14:textId="313866EC" w:rsidR="004E47EA" w:rsidRPr="000B501F" w:rsidRDefault="004E47EA" w:rsidP="004E47EA">
            <w:pPr>
              <w:pStyle w:val="TAC"/>
              <w:rPr>
                <w:sz w:val="16"/>
                <w:szCs w:val="16"/>
              </w:rPr>
            </w:pPr>
            <w:r w:rsidRPr="000B501F">
              <w:rPr>
                <w:sz w:val="16"/>
                <w:szCs w:val="16"/>
              </w:rPr>
              <w:t>SA#99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200ED4E3" w14:textId="2A472371" w:rsidR="004E47EA" w:rsidRPr="000B501F" w:rsidRDefault="004E47EA" w:rsidP="004E47EA">
            <w:pPr>
              <w:pStyle w:val="TAC"/>
              <w:rPr>
                <w:sz w:val="16"/>
                <w:szCs w:val="16"/>
              </w:rPr>
            </w:pPr>
            <w:r w:rsidRPr="000B501F">
              <w:rPr>
                <w:sz w:val="16"/>
                <w:szCs w:val="16"/>
              </w:rPr>
              <w:t>SP-230255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409DD35" w14:textId="0D593283" w:rsidR="004E47EA" w:rsidRPr="000B501F" w:rsidRDefault="004E47EA" w:rsidP="00254178">
            <w:pPr>
              <w:pStyle w:val="TAL"/>
              <w:jc w:val="center"/>
              <w:rPr>
                <w:sz w:val="16"/>
                <w:szCs w:val="16"/>
              </w:rPr>
            </w:pPr>
            <w:r w:rsidRPr="000B501F">
              <w:rPr>
                <w:sz w:val="16"/>
                <w:szCs w:val="16"/>
              </w:rPr>
              <w:t>0014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397824CD" w14:textId="63815650" w:rsidR="004E47EA" w:rsidRPr="000B501F" w:rsidRDefault="004E47EA" w:rsidP="00254178">
            <w:pPr>
              <w:pStyle w:val="TAR"/>
              <w:jc w:val="center"/>
              <w:rPr>
                <w:sz w:val="16"/>
                <w:szCs w:val="16"/>
              </w:rPr>
            </w:pPr>
            <w:r w:rsidRPr="000B501F">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128B1B3" w14:textId="6EBAFD45" w:rsidR="004E47EA" w:rsidRPr="000B501F" w:rsidRDefault="004E47EA" w:rsidP="00934CB5">
            <w:pPr>
              <w:pStyle w:val="TAC"/>
              <w:rPr>
                <w:sz w:val="16"/>
                <w:szCs w:val="16"/>
              </w:rPr>
            </w:pPr>
            <w:r w:rsidRPr="000B501F">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21360914" w14:textId="295D7117" w:rsidR="004E47EA" w:rsidRPr="000B501F" w:rsidRDefault="004E47EA" w:rsidP="00163B8F">
            <w:pPr>
              <w:pStyle w:val="TAL"/>
              <w:rPr>
                <w:sz w:val="16"/>
                <w:szCs w:val="16"/>
              </w:rPr>
            </w:pPr>
            <w:r w:rsidRPr="000B501F">
              <w:rPr>
                <w:sz w:val="16"/>
                <w:szCs w:val="16"/>
              </w:rPr>
              <w:t>[5MBUSA] Corrections to domain model and procedures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1071112" w14:textId="3A908D7D" w:rsidR="004E47EA" w:rsidRPr="000B501F" w:rsidRDefault="004E47EA" w:rsidP="004E47EA">
            <w:pPr>
              <w:pStyle w:val="TAC"/>
              <w:rPr>
                <w:sz w:val="16"/>
                <w:szCs w:val="16"/>
              </w:rPr>
            </w:pPr>
            <w:r w:rsidRPr="000B501F">
              <w:rPr>
                <w:sz w:val="16"/>
                <w:szCs w:val="16"/>
              </w:rPr>
              <w:t>17.4.0</w:t>
            </w:r>
          </w:p>
        </w:tc>
      </w:tr>
      <w:tr w:rsidR="00120C70" w:rsidRPr="000B501F" w14:paraId="0BB14472" w14:textId="77777777" w:rsidTr="00254178">
        <w:tc>
          <w:tcPr>
            <w:tcW w:w="801" w:type="dxa"/>
            <w:tcBorders>
              <w:top w:val="single" w:sz="4" w:space="0" w:color="auto"/>
              <w:left w:val="single" w:sz="4" w:space="0" w:color="auto"/>
              <w:bottom w:val="single" w:sz="4" w:space="0" w:color="auto"/>
              <w:right w:val="single" w:sz="4" w:space="0" w:color="auto"/>
            </w:tcBorders>
            <w:shd w:val="solid" w:color="FFFFFF" w:fill="auto"/>
          </w:tcPr>
          <w:p w14:paraId="186F8F1E" w14:textId="2A9B8B47" w:rsidR="00120C70" w:rsidRPr="000B501F" w:rsidRDefault="00120C70" w:rsidP="00120C70">
            <w:pPr>
              <w:pStyle w:val="TAC"/>
              <w:rPr>
                <w:sz w:val="16"/>
                <w:szCs w:val="16"/>
              </w:rPr>
            </w:pPr>
            <w:r w:rsidRPr="000B501F">
              <w:rPr>
                <w:sz w:val="16"/>
                <w:szCs w:val="16"/>
              </w:rPr>
              <w:t>2023-03</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0AD23C9B" w14:textId="2C3AEFAC" w:rsidR="00120C70" w:rsidRPr="000B501F" w:rsidRDefault="00120C70" w:rsidP="00120C70">
            <w:pPr>
              <w:pStyle w:val="TAC"/>
              <w:rPr>
                <w:sz w:val="16"/>
                <w:szCs w:val="16"/>
              </w:rPr>
            </w:pPr>
            <w:r w:rsidRPr="000B501F">
              <w:rPr>
                <w:sz w:val="16"/>
                <w:szCs w:val="16"/>
              </w:rPr>
              <w:t>SA#99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E6BBD75" w14:textId="46EA13BE" w:rsidR="00120C70" w:rsidRPr="000B501F" w:rsidRDefault="00120C70" w:rsidP="00120C70">
            <w:pPr>
              <w:pStyle w:val="TAC"/>
              <w:rPr>
                <w:sz w:val="16"/>
                <w:szCs w:val="16"/>
              </w:rPr>
            </w:pPr>
            <w:r w:rsidRPr="000B501F">
              <w:rPr>
                <w:sz w:val="16"/>
                <w:szCs w:val="16"/>
              </w:rPr>
              <w:t>SP-230255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64FFF5B" w14:textId="38250900" w:rsidR="00120C70" w:rsidRPr="000B501F" w:rsidRDefault="00120C70" w:rsidP="00254178">
            <w:pPr>
              <w:pStyle w:val="TAL"/>
              <w:jc w:val="center"/>
              <w:rPr>
                <w:sz w:val="16"/>
                <w:szCs w:val="16"/>
              </w:rPr>
            </w:pPr>
            <w:r w:rsidRPr="000B501F">
              <w:rPr>
                <w:sz w:val="16"/>
                <w:szCs w:val="16"/>
              </w:rPr>
              <w:t>0017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06041556" w14:textId="77D8B187" w:rsidR="00120C70" w:rsidRPr="000B501F" w:rsidRDefault="00120C70" w:rsidP="00254178">
            <w:pPr>
              <w:pStyle w:val="TAR"/>
              <w:jc w:val="center"/>
              <w:rPr>
                <w:sz w:val="16"/>
                <w:szCs w:val="16"/>
              </w:rPr>
            </w:pPr>
            <w:r w:rsidRPr="000B501F">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5B33E76" w14:textId="07E2E8D4" w:rsidR="00120C70" w:rsidRPr="000B501F" w:rsidRDefault="00120C70" w:rsidP="00934CB5">
            <w:pPr>
              <w:pStyle w:val="TAC"/>
              <w:rPr>
                <w:sz w:val="16"/>
                <w:szCs w:val="16"/>
              </w:rPr>
            </w:pPr>
            <w:r w:rsidRPr="000B501F">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287013E1" w14:textId="609BE98F" w:rsidR="00120C70" w:rsidRPr="000B501F" w:rsidRDefault="00120C70" w:rsidP="00163B8F">
            <w:pPr>
              <w:pStyle w:val="TAL"/>
              <w:rPr>
                <w:sz w:val="16"/>
                <w:szCs w:val="16"/>
              </w:rPr>
            </w:pPr>
            <w:r w:rsidRPr="000B501F">
              <w:rPr>
                <w:sz w:val="16"/>
                <w:szCs w:val="16"/>
              </w:rPr>
              <w:t>[5MBUSA] Corrections to MBS Architecture and User Service Announcement Procedures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EB75E80" w14:textId="0C7F982C" w:rsidR="00120C70" w:rsidRPr="000B501F" w:rsidRDefault="00120C70" w:rsidP="00120C70">
            <w:pPr>
              <w:pStyle w:val="TAC"/>
              <w:rPr>
                <w:sz w:val="16"/>
                <w:szCs w:val="16"/>
              </w:rPr>
            </w:pPr>
            <w:r w:rsidRPr="000B501F">
              <w:rPr>
                <w:sz w:val="16"/>
                <w:szCs w:val="16"/>
              </w:rPr>
              <w:t>17.4.0</w:t>
            </w:r>
          </w:p>
        </w:tc>
      </w:tr>
      <w:tr w:rsidR="006E4F45" w:rsidRPr="000B501F" w14:paraId="5CC757FA" w14:textId="77777777" w:rsidTr="00254178">
        <w:tc>
          <w:tcPr>
            <w:tcW w:w="801" w:type="dxa"/>
            <w:tcBorders>
              <w:top w:val="single" w:sz="4" w:space="0" w:color="auto"/>
              <w:left w:val="single" w:sz="4" w:space="0" w:color="auto"/>
              <w:bottom w:val="single" w:sz="4" w:space="0" w:color="auto"/>
              <w:right w:val="single" w:sz="4" w:space="0" w:color="auto"/>
            </w:tcBorders>
            <w:shd w:val="solid" w:color="FFFFFF" w:fill="auto"/>
          </w:tcPr>
          <w:p w14:paraId="2F4C0BDF" w14:textId="4B021571" w:rsidR="006E4F45" w:rsidRPr="000B501F" w:rsidRDefault="006E4F45" w:rsidP="00120C70">
            <w:pPr>
              <w:pStyle w:val="TAC"/>
              <w:rPr>
                <w:sz w:val="16"/>
                <w:szCs w:val="16"/>
              </w:rPr>
            </w:pPr>
            <w:r w:rsidRPr="000B501F">
              <w:rPr>
                <w:sz w:val="16"/>
                <w:szCs w:val="16"/>
              </w:rPr>
              <w:t>2023-06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13703877" w14:textId="039D18E5" w:rsidR="006E4F45" w:rsidRPr="000B501F" w:rsidRDefault="006E4F45" w:rsidP="00120C70">
            <w:pPr>
              <w:pStyle w:val="TAC"/>
              <w:rPr>
                <w:sz w:val="16"/>
                <w:szCs w:val="16"/>
              </w:rPr>
            </w:pPr>
            <w:r w:rsidRPr="000B501F">
              <w:rPr>
                <w:sz w:val="16"/>
                <w:szCs w:val="16"/>
              </w:rPr>
              <w:t>SA#100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5332E786" w14:textId="6BEF56BC" w:rsidR="006E4F45" w:rsidRPr="000B501F" w:rsidRDefault="006E4F45" w:rsidP="00120C70">
            <w:pPr>
              <w:pStyle w:val="TAC"/>
              <w:rPr>
                <w:sz w:val="16"/>
                <w:szCs w:val="16"/>
              </w:rPr>
            </w:pPr>
            <w:r w:rsidRPr="000B501F">
              <w:rPr>
                <w:sz w:val="16"/>
                <w:szCs w:val="16"/>
              </w:rPr>
              <w:t>SP-230549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2E8E5A8" w14:textId="12747BF1" w:rsidR="006E4F45" w:rsidRPr="000B501F" w:rsidRDefault="006E4F45" w:rsidP="00254178">
            <w:pPr>
              <w:pStyle w:val="TAL"/>
              <w:jc w:val="center"/>
              <w:rPr>
                <w:sz w:val="16"/>
                <w:szCs w:val="16"/>
              </w:rPr>
            </w:pPr>
            <w:r w:rsidRPr="000B501F">
              <w:rPr>
                <w:sz w:val="16"/>
                <w:szCs w:val="16"/>
              </w:rPr>
              <w:t>0015</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1BBF400A" w14:textId="7A7290F7" w:rsidR="006E4F45" w:rsidRPr="000B501F" w:rsidRDefault="006E4F45" w:rsidP="00254178">
            <w:pPr>
              <w:pStyle w:val="TAR"/>
              <w:jc w:val="center"/>
              <w:rPr>
                <w:sz w:val="16"/>
                <w:szCs w:val="16"/>
              </w:rPr>
            </w:pPr>
            <w:r w:rsidRPr="000B501F">
              <w:rPr>
                <w:sz w:val="16"/>
                <w:szCs w:val="16"/>
              </w:rPr>
              <w:t>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3088997" w14:textId="0E8FC657" w:rsidR="006E4F45" w:rsidRPr="000B501F" w:rsidRDefault="006E4F45" w:rsidP="00934CB5">
            <w:pPr>
              <w:pStyle w:val="TAC"/>
              <w:rPr>
                <w:sz w:val="16"/>
                <w:szCs w:val="16"/>
              </w:rPr>
            </w:pPr>
            <w:r w:rsidRPr="000B501F">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4993240C" w14:textId="1334BA0E" w:rsidR="006E4F45" w:rsidRPr="000B501F" w:rsidRDefault="006E4F45" w:rsidP="00163B8F">
            <w:pPr>
              <w:pStyle w:val="TAL"/>
              <w:rPr>
                <w:sz w:val="16"/>
                <w:szCs w:val="16"/>
              </w:rPr>
            </w:pPr>
            <w:r w:rsidRPr="000B501F">
              <w:rPr>
                <w:sz w:val="16"/>
                <w:szCs w:val="16"/>
              </w:rPr>
              <w:t>[5MBUSA] Object Distribution Method and notification event corrections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CDAB10F" w14:textId="4DED4D31" w:rsidR="006E4F45" w:rsidRPr="000B501F" w:rsidRDefault="006E4F45" w:rsidP="00120C70">
            <w:pPr>
              <w:pStyle w:val="TAC"/>
              <w:rPr>
                <w:sz w:val="16"/>
                <w:szCs w:val="16"/>
              </w:rPr>
            </w:pPr>
            <w:r w:rsidRPr="000B501F">
              <w:rPr>
                <w:sz w:val="16"/>
                <w:szCs w:val="16"/>
              </w:rPr>
              <w:t>17.5.0</w:t>
            </w:r>
          </w:p>
        </w:tc>
      </w:tr>
      <w:tr w:rsidR="001D3DD0" w:rsidRPr="000B501F" w14:paraId="0EEDFC83" w14:textId="77777777" w:rsidTr="00254178">
        <w:tc>
          <w:tcPr>
            <w:tcW w:w="801" w:type="dxa"/>
            <w:tcBorders>
              <w:top w:val="single" w:sz="4" w:space="0" w:color="auto"/>
              <w:left w:val="single" w:sz="4" w:space="0" w:color="auto"/>
              <w:bottom w:val="single" w:sz="4" w:space="0" w:color="auto"/>
              <w:right w:val="single" w:sz="4" w:space="0" w:color="auto"/>
            </w:tcBorders>
            <w:shd w:val="solid" w:color="FFFFFF" w:fill="auto"/>
          </w:tcPr>
          <w:p w14:paraId="6B589F57" w14:textId="5AFCDC1E" w:rsidR="001D3DD0" w:rsidRPr="000B501F" w:rsidRDefault="001D3DD0" w:rsidP="00120C70">
            <w:pPr>
              <w:pStyle w:val="TAC"/>
              <w:rPr>
                <w:sz w:val="16"/>
                <w:szCs w:val="16"/>
              </w:rPr>
            </w:pPr>
            <w:r w:rsidRPr="000B501F">
              <w:rPr>
                <w:sz w:val="16"/>
                <w:szCs w:val="16"/>
              </w:rPr>
              <w:t>2023-06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41E5BBA6" w14:textId="3251047E" w:rsidR="001D3DD0" w:rsidRPr="000B501F" w:rsidRDefault="001D3DD0" w:rsidP="00120C70">
            <w:pPr>
              <w:pStyle w:val="TAC"/>
              <w:rPr>
                <w:sz w:val="16"/>
                <w:szCs w:val="16"/>
              </w:rPr>
            </w:pPr>
            <w:r w:rsidRPr="000B501F">
              <w:rPr>
                <w:sz w:val="16"/>
                <w:szCs w:val="16"/>
              </w:rPr>
              <w:t>SA#100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255CB0A3" w14:textId="00C214A5" w:rsidR="001D3DD0" w:rsidRPr="000B501F" w:rsidRDefault="001D3DD0" w:rsidP="00120C70">
            <w:pPr>
              <w:pStyle w:val="TAC"/>
              <w:rPr>
                <w:sz w:val="16"/>
                <w:szCs w:val="16"/>
              </w:rPr>
            </w:pPr>
            <w:r w:rsidRPr="000B501F">
              <w:rPr>
                <w:sz w:val="16"/>
                <w:szCs w:val="16"/>
              </w:rPr>
              <w:t>SP-230549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FF1352E" w14:textId="4592BCD7" w:rsidR="001D3DD0" w:rsidRPr="000B501F" w:rsidRDefault="001D3DD0" w:rsidP="00254178">
            <w:pPr>
              <w:pStyle w:val="TAL"/>
              <w:jc w:val="center"/>
              <w:rPr>
                <w:sz w:val="16"/>
                <w:szCs w:val="16"/>
              </w:rPr>
            </w:pPr>
            <w:r w:rsidRPr="000B501F">
              <w:rPr>
                <w:sz w:val="16"/>
                <w:szCs w:val="16"/>
              </w:rPr>
              <w:t>0023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139208FE" w14:textId="66122FD2" w:rsidR="001D3DD0" w:rsidRPr="000B501F" w:rsidRDefault="001D3DD0" w:rsidP="00254178">
            <w:pPr>
              <w:pStyle w:val="TAR"/>
              <w:jc w:val="center"/>
              <w:rPr>
                <w:sz w:val="16"/>
                <w:szCs w:val="16"/>
              </w:rPr>
            </w:pPr>
            <w:r w:rsidRPr="000B501F">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46FC5AC" w14:textId="389A330F" w:rsidR="001D3DD0" w:rsidRPr="000B501F" w:rsidRDefault="001D3DD0" w:rsidP="00934CB5">
            <w:pPr>
              <w:pStyle w:val="TAC"/>
              <w:rPr>
                <w:sz w:val="16"/>
                <w:szCs w:val="16"/>
              </w:rPr>
            </w:pPr>
            <w:r w:rsidRPr="000B501F">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2EFF49AD" w14:textId="755290E1" w:rsidR="001D3DD0" w:rsidRPr="000B501F" w:rsidRDefault="001D3DD0" w:rsidP="00163B8F">
            <w:pPr>
              <w:pStyle w:val="TAL"/>
              <w:rPr>
                <w:sz w:val="16"/>
                <w:szCs w:val="16"/>
              </w:rPr>
            </w:pPr>
            <w:r w:rsidRPr="000B501F">
              <w:rPr>
                <w:sz w:val="16"/>
                <w:szCs w:val="16"/>
              </w:rPr>
              <w:t>Security mechanisms for MBS traffic</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2BA44CC" w14:textId="4D50DA5A" w:rsidR="001D3DD0" w:rsidRPr="000B501F" w:rsidRDefault="001D3DD0" w:rsidP="00120C70">
            <w:pPr>
              <w:pStyle w:val="TAC"/>
              <w:rPr>
                <w:sz w:val="16"/>
                <w:szCs w:val="16"/>
              </w:rPr>
            </w:pPr>
            <w:r w:rsidRPr="000B501F">
              <w:rPr>
                <w:sz w:val="16"/>
                <w:szCs w:val="16"/>
              </w:rPr>
              <w:t>17.5.0</w:t>
            </w:r>
          </w:p>
        </w:tc>
      </w:tr>
      <w:tr w:rsidR="00AF4C79" w:rsidRPr="000B501F" w14:paraId="29CFDEBA" w14:textId="77777777" w:rsidTr="00254178">
        <w:tc>
          <w:tcPr>
            <w:tcW w:w="801" w:type="dxa"/>
            <w:tcBorders>
              <w:top w:val="single" w:sz="4" w:space="0" w:color="auto"/>
              <w:left w:val="single" w:sz="4" w:space="0" w:color="auto"/>
              <w:bottom w:val="single" w:sz="4" w:space="0" w:color="auto"/>
              <w:right w:val="single" w:sz="4" w:space="0" w:color="auto"/>
            </w:tcBorders>
            <w:shd w:val="solid" w:color="FFFFFF" w:fill="auto"/>
          </w:tcPr>
          <w:p w14:paraId="43A790AB" w14:textId="5FAF4B47" w:rsidR="00AF4C79" w:rsidRPr="000B501F" w:rsidRDefault="00AF4C79" w:rsidP="00120C70">
            <w:pPr>
              <w:pStyle w:val="TAC"/>
              <w:rPr>
                <w:sz w:val="16"/>
                <w:szCs w:val="16"/>
              </w:rPr>
            </w:pPr>
            <w:r w:rsidRPr="000B501F">
              <w:rPr>
                <w:sz w:val="16"/>
                <w:szCs w:val="16"/>
              </w:rPr>
              <w:t>2023-09</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0E65CD1C" w14:textId="0B3CF1AE" w:rsidR="00AF4C79" w:rsidRPr="000B501F" w:rsidRDefault="00AF4C79" w:rsidP="00120C70">
            <w:pPr>
              <w:pStyle w:val="TAC"/>
              <w:rPr>
                <w:sz w:val="16"/>
                <w:szCs w:val="16"/>
              </w:rPr>
            </w:pPr>
            <w:r w:rsidRPr="000B501F">
              <w:rPr>
                <w:sz w:val="16"/>
                <w:szCs w:val="16"/>
              </w:rPr>
              <w:t>SA#101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727A6E9B" w14:textId="6873ACED" w:rsidR="00AF4C79" w:rsidRPr="000B501F" w:rsidRDefault="00AF4C79" w:rsidP="00120C70">
            <w:pPr>
              <w:pStyle w:val="TAC"/>
              <w:rPr>
                <w:sz w:val="16"/>
                <w:szCs w:val="16"/>
              </w:rPr>
            </w:pPr>
            <w:r w:rsidRPr="000B501F">
              <w:rPr>
                <w:sz w:val="16"/>
                <w:szCs w:val="16"/>
              </w:rPr>
              <w:t>SP-230915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DF21C6E" w14:textId="630B4D64" w:rsidR="00AF4C79" w:rsidRPr="000B501F" w:rsidRDefault="00AF4C79" w:rsidP="00254178">
            <w:pPr>
              <w:pStyle w:val="TAL"/>
              <w:jc w:val="center"/>
              <w:rPr>
                <w:sz w:val="16"/>
                <w:szCs w:val="16"/>
              </w:rPr>
            </w:pPr>
            <w:r w:rsidRPr="000B501F">
              <w:rPr>
                <w:sz w:val="16"/>
                <w:szCs w:val="16"/>
              </w:rPr>
              <w:t>0024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2C3985FF" w14:textId="290D83DC" w:rsidR="00AF4C79" w:rsidRPr="000B501F" w:rsidRDefault="00AF4C79" w:rsidP="00254178">
            <w:pPr>
              <w:pStyle w:val="TAR"/>
              <w:jc w:val="center"/>
              <w:rPr>
                <w:sz w:val="16"/>
                <w:szCs w:val="16"/>
              </w:rPr>
            </w:pPr>
            <w:r w:rsidRPr="000B501F">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5D65FE7" w14:textId="34F20E85" w:rsidR="00AF4C79" w:rsidRPr="000B501F" w:rsidRDefault="00AF4C79" w:rsidP="00934CB5">
            <w:pPr>
              <w:pStyle w:val="TAC"/>
              <w:rPr>
                <w:sz w:val="16"/>
                <w:szCs w:val="16"/>
              </w:rPr>
            </w:pPr>
            <w:r w:rsidRPr="000B501F">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7C29F9B4" w14:textId="0B174154" w:rsidR="00AF4C79" w:rsidRPr="000B501F" w:rsidRDefault="00AF4C79" w:rsidP="00163B8F">
            <w:pPr>
              <w:pStyle w:val="TAL"/>
              <w:rPr>
                <w:sz w:val="16"/>
                <w:szCs w:val="16"/>
              </w:rPr>
            </w:pPr>
            <w:r w:rsidRPr="000B501F">
              <w:rPr>
                <w:sz w:val="16"/>
                <w:szCs w:val="16"/>
              </w:rPr>
              <w:t>[5MBUSA] Essential clarifications and corrections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15D77F5" w14:textId="27B76082" w:rsidR="00AF4C79" w:rsidRPr="000B501F" w:rsidRDefault="00AF4C79" w:rsidP="00120C70">
            <w:pPr>
              <w:pStyle w:val="TAC"/>
              <w:rPr>
                <w:sz w:val="16"/>
                <w:szCs w:val="16"/>
              </w:rPr>
            </w:pPr>
            <w:r w:rsidRPr="000B501F">
              <w:rPr>
                <w:sz w:val="16"/>
                <w:szCs w:val="16"/>
              </w:rPr>
              <w:t>17.6.0</w:t>
            </w:r>
          </w:p>
        </w:tc>
      </w:tr>
      <w:tr w:rsidR="00AF4C79" w:rsidRPr="000B501F" w14:paraId="21A8B481" w14:textId="77777777" w:rsidTr="00254178">
        <w:tc>
          <w:tcPr>
            <w:tcW w:w="801" w:type="dxa"/>
            <w:tcBorders>
              <w:top w:val="single" w:sz="4" w:space="0" w:color="auto"/>
              <w:left w:val="single" w:sz="4" w:space="0" w:color="auto"/>
              <w:bottom w:val="single" w:sz="4" w:space="0" w:color="auto"/>
              <w:right w:val="single" w:sz="4" w:space="0" w:color="auto"/>
            </w:tcBorders>
            <w:shd w:val="solid" w:color="FFFFFF" w:fill="auto"/>
          </w:tcPr>
          <w:p w14:paraId="74E044BF" w14:textId="602172C8" w:rsidR="00AF4C79" w:rsidRPr="000B501F" w:rsidRDefault="00AF4C79" w:rsidP="00120C70">
            <w:pPr>
              <w:pStyle w:val="TAC"/>
              <w:rPr>
                <w:sz w:val="16"/>
                <w:szCs w:val="16"/>
              </w:rPr>
            </w:pPr>
            <w:r w:rsidRPr="000B501F">
              <w:rPr>
                <w:sz w:val="16"/>
                <w:szCs w:val="16"/>
              </w:rPr>
              <w:t>2023-09</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5ABA3A00" w14:textId="7E3D4C27" w:rsidR="00AF4C79" w:rsidRPr="000B501F" w:rsidRDefault="00AF4C79" w:rsidP="00120C70">
            <w:pPr>
              <w:pStyle w:val="TAC"/>
              <w:rPr>
                <w:sz w:val="16"/>
                <w:szCs w:val="16"/>
              </w:rPr>
            </w:pPr>
            <w:r w:rsidRPr="000B501F">
              <w:rPr>
                <w:sz w:val="16"/>
                <w:szCs w:val="16"/>
              </w:rPr>
              <w:t>SA#101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54FF5BB" w14:textId="5DE1CD71" w:rsidR="00AF4C79" w:rsidRPr="000B501F" w:rsidRDefault="00AF4C79" w:rsidP="00120C70">
            <w:pPr>
              <w:pStyle w:val="TAC"/>
              <w:rPr>
                <w:sz w:val="16"/>
                <w:szCs w:val="16"/>
              </w:rPr>
            </w:pPr>
            <w:r w:rsidRPr="000B501F">
              <w:rPr>
                <w:sz w:val="16"/>
                <w:szCs w:val="16"/>
              </w:rPr>
              <w:t>SP-230915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92D7B5" w14:textId="4153C4A9" w:rsidR="00AF4C79" w:rsidRPr="000B501F" w:rsidRDefault="00AF4C79" w:rsidP="00254178">
            <w:pPr>
              <w:pStyle w:val="TAL"/>
              <w:jc w:val="center"/>
              <w:rPr>
                <w:sz w:val="16"/>
                <w:szCs w:val="16"/>
              </w:rPr>
            </w:pPr>
            <w:r w:rsidRPr="000B501F">
              <w:rPr>
                <w:sz w:val="16"/>
                <w:szCs w:val="16"/>
              </w:rPr>
              <w:t>0025</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376A0D40" w14:textId="7F26E2F8" w:rsidR="00AF4C79" w:rsidRPr="000B501F" w:rsidRDefault="00AF4C79" w:rsidP="00254178">
            <w:pPr>
              <w:pStyle w:val="TAR"/>
              <w:jc w:val="center"/>
              <w:rPr>
                <w:sz w:val="16"/>
                <w:szCs w:val="16"/>
              </w:rPr>
            </w:pPr>
            <w:r w:rsidRPr="000B501F">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A8B2990" w14:textId="15177E92" w:rsidR="00AF4C79" w:rsidRPr="000B501F" w:rsidRDefault="00AF4C79" w:rsidP="00934CB5">
            <w:pPr>
              <w:pStyle w:val="TAC"/>
              <w:rPr>
                <w:sz w:val="16"/>
                <w:szCs w:val="16"/>
              </w:rPr>
            </w:pPr>
            <w:r w:rsidRPr="000B501F">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47C666EF" w14:textId="00E6F9BA" w:rsidR="00AF4C79" w:rsidRPr="000B501F" w:rsidRDefault="00AF4C79" w:rsidP="00163B8F">
            <w:pPr>
              <w:pStyle w:val="TAL"/>
              <w:rPr>
                <w:sz w:val="16"/>
                <w:szCs w:val="16"/>
              </w:rPr>
            </w:pPr>
            <w:r w:rsidRPr="000B501F">
              <w:rPr>
                <w:sz w:val="16"/>
                <w:szCs w:val="16"/>
              </w:rPr>
              <w:t>[5MBUSA] Correction of Service Area mapping</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167AEC6" w14:textId="30952A3B" w:rsidR="00AF4C79" w:rsidRPr="000B501F" w:rsidRDefault="00AF4C79" w:rsidP="00120C70">
            <w:pPr>
              <w:pStyle w:val="TAC"/>
              <w:rPr>
                <w:sz w:val="16"/>
                <w:szCs w:val="16"/>
              </w:rPr>
            </w:pPr>
            <w:r w:rsidRPr="000B501F">
              <w:rPr>
                <w:sz w:val="16"/>
                <w:szCs w:val="16"/>
              </w:rPr>
              <w:t>17.6.0</w:t>
            </w:r>
          </w:p>
        </w:tc>
      </w:tr>
      <w:tr w:rsidR="00CA3E43" w:rsidRPr="000B501F" w14:paraId="119AC758" w14:textId="77777777" w:rsidTr="00254178">
        <w:tc>
          <w:tcPr>
            <w:tcW w:w="801" w:type="dxa"/>
            <w:tcBorders>
              <w:top w:val="single" w:sz="4" w:space="0" w:color="auto"/>
              <w:left w:val="single" w:sz="4" w:space="0" w:color="auto"/>
              <w:bottom w:val="single" w:sz="4" w:space="0" w:color="auto"/>
              <w:right w:val="single" w:sz="4" w:space="0" w:color="auto"/>
            </w:tcBorders>
            <w:shd w:val="solid" w:color="FFFFFF" w:fill="auto"/>
          </w:tcPr>
          <w:p w14:paraId="0C25FA72" w14:textId="64FFBDCF" w:rsidR="00CA3E43" w:rsidRPr="000B501F" w:rsidRDefault="00CA3E43" w:rsidP="00120C70">
            <w:pPr>
              <w:pStyle w:val="TAC"/>
              <w:rPr>
                <w:sz w:val="16"/>
                <w:szCs w:val="16"/>
              </w:rPr>
            </w:pPr>
            <w:r w:rsidRPr="000B501F">
              <w:rPr>
                <w:sz w:val="16"/>
                <w:szCs w:val="16"/>
              </w:rPr>
              <w:t>2024-0</w:t>
            </w:r>
            <w:r w:rsidR="00B16865" w:rsidRPr="000B501F">
              <w:rPr>
                <w:sz w:val="16"/>
                <w:szCs w:val="16"/>
              </w:rPr>
              <w:t>3</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8059C9D" w14:textId="1FAB658C" w:rsidR="00CA3E43" w:rsidRPr="000B501F" w:rsidRDefault="00CA3E43" w:rsidP="00120C70">
            <w:pPr>
              <w:pStyle w:val="TAC"/>
              <w:rPr>
                <w:sz w:val="16"/>
                <w:szCs w:val="16"/>
              </w:rPr>
            </w:pPr>
            <w:r w:rsidRPr="000B501F">
              <w:rPr>
                <w:sz w:val="16"/>
                <w:szCs w:val="16"/>
              </w:rPr>
              <w:t>-</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7A560B86" w14:textId="6AC564AF" w:rsidR="00CA3E43" w:rsidRPr="000B501F" w:rsidRDefault="00CA3E43" w:rsidP="00120C70">
            <w:pPr>
              <w:pStyle w:val="TAC"/>
              <w:rPr>
                <w:sz w:val="16"/>
                <w:szCs w:val="16"/>
              </w:rPr>
            </w:pPr>
            <w:r w:rsidRPr="000B501F">
              <w:rPr>
                <w:sz w:val="16"/>
                <w:szCs w:val="16"/>
              </w:rPr>
              <w:t>-</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2050160" w14:textId="1FF81FF7" w:rsidR="00CA3E43" w:rsidRPr="000B501F" w:rsidRDefault="00CA3E43" w:rsidP="00254178">
            <w:pPr>
              <w:pStyle w:val="TAL"/>
              <w:jc w:val="center"/>
              <w:rPr>
                <w:sz w:val="16"/>
                <w:szCs w:val="16"/>
              </w:rPr>
            </w:pPr>
            <w:r w:rsidRPr="000B501F">
              <w:rPr>
                <w:sz w:val="16"/>
                <w:szCs w:val="16"/>
              </w:rPr>
              <w:t>-</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251296B8" w14:textId="28444882" w:rsidR="00CA3E43" w:rsidRPr="000B501F" w:rsidRDefault="00CA3E43" w:rsidP="00254178">
            <w:pPr>
              <w:pStyle w:val="TAR"/>
              <w:jc w:val="center"/>
              <w:rPr>
                <w:sz w:val="16"/>
                <w:szCs w:val="16"/>
              </w:rPr>
            </w:pPr>
            <w:r w:rsidRPr="000B501F">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52CD853" w14:textId="0EC07B24" w:rsidR="00CA3E43" w:rsidRPr="000B501F" w:rsidRDefault="00CA3E43" w:rsidP="00934CB5">
            <w:pPr>
              <w:pStyle w:val="TAC"/>
              <w:rPr>
                <w:sz w:val="16"/>
                <w:szCs w:val="16"/>
              </w:rPr>
            </w:pPr>
            <w:r w:rsidRPr="000B501F">
              <w:rPr>
                <w:sz w:val="16"/>
                <w:szCs w:val="16"/>
              </w:rPr>
              <w:t>-</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3473CCEF" w14:textId="017FDB76" w:rsidR="00CA3E43" w:rsidRPr="000B501F" w:rsidRDefault="00CA3E43" w:rsidP="00163B8F">
            <w:pPr>
              <w:pStyle w:val="TAL"/>
              <w:rPr>
                <w:sz w:val="16"/>
                <w:szCs w:val="16"/>
              </w:rPr>
            </w:pPr>
            <w:r w:rsidRPr="000B501F">
              <w:rPr>
                <w:sz w:val="16"/>
                <w:szCs w:val="16"/>
              </w:rPr>
              <w:t>Update to Rel-18 version (MCC)</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989AC10" w14:textId="2FE3111A" w:rsidR="00CA3E43" w:rsidRPr="000B501F" w:rsidRDefault="00CA3E43" w:rsidP="00120C70">
            <w:pPr>
              <w:pStyle w:val="TAC"/>
              <w:rPr>
                <w:sz w:val="16"/>
                <w:szCs w:val="16"/>
              </w:rPr>
            </w:pPr>
            <w:r w:rsidRPr="000B501F">
              <w:rPr>
                <w:sz w:val="16"/>
                <w:szCs w:val="16"/>
              </w:rPr>
              <w:t>18.0.0</w:t>
            </w:r>
          </w:p>
        </w:tc>
      </w:tr>
      <w:tr w:rsidR="00FD47CD" w:rsidRPr="000B501F" w14:paraId="3D4B28B2" w14:textId="77777777" w:rsidTr="00254178">
        <w:tc>
          <w:tcPr>
            <w:tcW w:w="801" w:type="dxa"/>
            <w:tcBorders>
              <w:top w:val="single" w:sz="4" w:space="0" w:color="auto"/>
              <w:left w:val="single" w:sz="4" w:space="0" w:color="auto"/>
              <w:bottom w:val="single" w:sz="4" w:space="0" w:color="auto"/>
              <w:right w:val="single" w:sz="4" w:space="0" w:color="auto"/>
            </w:tcBorders>
            <w:shd w:val="solid" w:color="FFFFFF" w:fill="auto"/>
          </w:tcPr>
          <w:p w14:paraId="51CB9AA8" w14:textId="48F8D461" w:rsidR="00FD47CD" w:rsidRPr="000B501F" w:rsidRDefault="00FD47CD" w:rsidP="00FD47CD">
            <w:pPr>
              <w:pStyle w:val="TAC"/>
              <w:rPr>
                <w:sz w:val="16"/>
                <w:szCs w:val="16"/>
              </w:rPr>
            </w:pPr>
            <w:r w:rsidRPr="000B501F">
              <w:rPr>
                <w:sz w:val="16"/>
                <w:szCs w:val="16"/>
              </w:rPr>
              <w:t>2024-06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0AF8F115" w14:textId="54B42C44" w:rsidR="00FD47CD" w:rsidRPr="000B501F" w:rsidRDefault="00FD47CD" w:rsidP="00FD47CD">
            <w:pPr>
              <w:pStyle w:val="TAC"/>
              <w:rPr>
                <w:sz w:val="16"/>
                <w:szCs w:val="16"/>
              </w:rPr>
            </w:pPr>
            <w:r w:rsidRPr="000B501F">
              <w:rPr>
                <w:sz w:val="16"/>
                <w:szCs w:val="16"/>
              </w:rPr>
              <w:t>SA#104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0B456223" w14:textId="4286641A" w:rsidR="00FD47CD" w:rsidRPr="000B501F" w:rsidRDefault="00FD47CD" w:rsidP="00FD47CD">
            <w:pPr>
              <w:pStyle w:val="TAC"/>
              <w:rPr>
                <w:sz w:val="16"/>
                <w:szCs w:val="16"/>
              </w:rPr>
            </w:pPr>
            <w:r w:rsidRPr="000B501F">
              <w:rPr>
                <w:sz w:val="16"/>
                <w:szCs w:val="16"/>
              </w:rPr>
              <w:t>SP-240682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FD29255" w14:textId="0FB6BD93" w:rsidR="00FD47CD" w:rsidRPr="000B501F" w:rsidRDefault="00FD47CD" w:rsidP="00254178">
            <w:pPr>
              <w:pStyle w:val="TAL"/>
              <w:jc w:val="center"/>
              <w:rPr>
                <w:sz w:val="16"/>
                <w:szCs w:val="16"/>
              </w:rPr>
            </w:pPr>
            <w:r w:rsidRPr="000B501F">
              <w:rPr>
                <w:rFonts w:cs="Arial"/>
                <w:sz w:val="16"/>
                <w:szCs w:val="16"/>
              </w:rPr>
              <w:t>0027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4C44BADE" w14:textId="4135B0A6" w:rsidR="00FD47CD" w:rsidRPr="000B501F" w:rsidRDefault="00FD47CD" w:rsidP="00254178">
            <w:pPr>
              <w:pStyle w:val="TAR"/>
              <w:jc w:val="center"/>
              <w:rPr>
                <w:sz w:val="16"/>
                <w:szCs w:val="16"/>
              </w:rPr>
            </w:pPr>
            <w:r w:rsidRPr="000B501F">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3C1B763" w14:textId="29990517" w:rsidR="00FD47CD" w:rsidRPr="000B501F" w:rsidRDefault="00FD47CD" w:rsidP="00934CB5">
            <w:pPr>
              <w:pStyle w:val="TAC"/>
              <w:rPr>
                <w:sz w:val="16"/>
                <w:szCs w:val="16"/>
              </w:rPr>
            </w:pPr>
            <w:r w:rsidRPr="000B501F">
              <w:rPr>
                <w:rFonts w:cs="Arial"/>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39A4F12F" w14:textId="358D56DD" w:rsidR="00FD47CD" w:rsidRPr="000B501F" w:rsidRDefault="00FD47CD" w:rsidP="00163B8F">
            <w:pPr>
              <w:pStyle w:val="TAL"/>
              <w:rPr>
                <w:sz w:val="16"/>
                <w:szCs w:val="16"/>
              </w:rPr>
            </w:pPr>
            <w:r w:rsidRPr="000B501F">
              <w:rPr>
                <w:rFonts w:cs="Arial"/>
                <w:sz w:val="16"/>
                <w:szCs w:val="16"/>
              </w:rPr>
              <w:t>Rel-18 alignment on support of MBS data reception for UEs using power saving functions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7C575F7" w14:textId="3B61D200" w:rsidR="00FD47CD" w:rsidRPr="000B501F" w:rsidRDefault="00FD47CD" w:rsidP="00FD47CD">
            <w:pPr>
              <w:pStyle w:val="TAC"/>
              <w:rPr>
                <w:sz w:val="16"/>
                <w:szCs w:val="16"/>
              </w:rPr>
            </w:pPr>
            <w:r w:rsidRPr="000B501F">
              <w:rPr>
                <w:sz w:val="16"/>
                <w:szCs w:val="16"/>
              </w:rPr>
              <w:t>18.1.0</w:t>
            </w:r>
          </w:p>
        </w:tc>
      </w:tr>
      <w:tr w:rsidR="00FD47CD" w:rsidRPr="000B501F" w14:paraId="0211BC14" w14:textId="77777777" w:rsidTr="00254178">
        <w:tc>
          <w:tcPr>
            <w:tcW w:w="801" w:type="dxa"/>
            <w:tcBorders>
              <w:top w:val="single" w:sz="4" w:space="0" w:color="auto"/>
              <w:left w:val="single" w:sz="4" w:space="0" w:color="auto"/>
              <w:bottom w:val="single" w:sz="4" w:space="0" w:color="auto"/>
              <w:right w:val="single" w:sz="4" w:space="0" w:color="auto"/>
            </w:tcBorders>
            <w:shd w:val="solid" w:color="FFFFFF" w:fill="auto"/>
          </w:tcPr>
          <w:p w14:paraId="076515B3" w14:textId="68682D0C" w:rsidR="00FD47CD" w:rsidRPr="000B501F" w:rsidRDefault="00FD47CD" w:rsidP="00FD47CD">
            <w:pPr>
              <w:pStyle w:val="TAC"/>
              <w:rPr>
                <w:sz w:val="16"/>
                <w:szCs w:val="16"/>
              </w:rPr>
            </w:pPr>
            <w:r w:rsidRPr="000B501F">
              <w:rPr>
                <w:sz w:val="16"/>
                <w:szCs w:val="16"/>
              </w:rPr>
              <w:t>2024-06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4BFE301F" w14:textId="7F951DC4" w:rsidR="00FD47CD" w:rsidRPr="000B501F" w:rsidRDefault="00FD47CD" w:rsidP="00FD47CD">
            <w:pPr>
              <w:pStyle w:val="TAC"/>
              <w:rPr>
                <w:sz w:val="16"/>
                <w:szCs w:val="16"/>
              </w:rPr>
            </w:pPr>
            <w:r w:rsidRPr="000B501F">
              <w:rPr>
                <w:sz w:val="16"/>
                <w:szCs w:val="16"/>
              </w:rPr>
              <w:t>SA#104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7188E2A9" w14:textId="16A3E470" w:rsidR="00FD47CD" w:rsidRPr="000B501F" w:rsidRDefault="00FD47CD" w:rsidP="00FD47CD">
            <w:pPr>
              <w:pStyle w:val="TAC"/>
              <w:rPr>
                <w:sz w:val="16"/>
                <w:szCs w:val="16"/>
              </w:rPr>
            </w:pPr>
            <w:r w:rsidRPr="000B501F">
              <w:rPr>
                <w:sz w:val="16"/>
                <w:szCs w:val="16"/>
              </w:rPr>
              <w:t>SP-240682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B6C5F96" w14:textId="6E650644" w:rsidR="00FD47CD" w:rsidRPr="000B501F" w:rsidRDefault="00FD47CD" w:rsidP="00254178">
            <w:pPr>
              <w:pStyle w:val="TAL"/>
              <w:jc w:val="center"/>
              <w:rPr>
                <w:sz w:val="16"/>
                <w:szCs w:val="16"/>
              </w:rPr>
            </w:pPr>
            <w:r w:rsidRPr="000B501F">
              <w:rPr>
                <w:rFonts w:cs="Arial"/>
                <w:sz w:val="16"/>
                <w:szCs w:val="16"/>
              </w:rPr>
              <w:t>0030</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779BD06F" w14:textId="1D171396" w:rsidR="00FD47CD" w:rsidRPr="000B501F" w:rsidRDefault="00FD47CD" w:rsidP="00254178">
            <w:pPr>
              <w:pStyle w:val="TAR"/>
              <w:jc w:val="center"/>
              <w:rPr>
                <w:sz w:val="16"/>
                <w:szCs w:val="16"/>
              </w:rPr>
            </w:pPr>
            <w:r w:rsidRPr="000B501F">
              <w:rPr>
                <w:rFonts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F983573" w14:textId="1BE9D097" w:rsidR="00FD47CD" w:rsidRPr="000B501F" w:rsidRDefault="00FD47CD" w:rsidP="00934CB5">
            <w:pPr>
              <w:pStyle w:val="TAC"/>
              <w:rPr>
                <w:sz w:val="16"/>
                <w:szCs w:val="16"/>
              </w:rPr>
            </w:pPr>
            <w:r w:rsidRPr="000B501F">
              <w:rPr>
                <w:rFonts w:cs="Arial"/>
                <w:sz w:val="16"/>
                <w:szCs w:val="16"/>
              </w:rPr>
              <w:t>A</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7D4751D1" w14:textId="6AAB9585" w:rsidR="00FD47CD" w:rsidRPr="000B501F" w:rsidRDefault="00FD47CD" w:rsidP="00163B8F">
            <w:pPr>
              <w:pStyle w:val="TAL"/>
              <w:rPr>
                <w:sz w:val="16"/>
                <w:szCs w:val="16"/>
              </w:rPr>
            </w:pPr>
            <w:r w:rsidRPr="000B501F">
              <w:rPr>
                <w:rFonts w:cs="Arial"/>
                <w:sz w:val="16"/>
                <w:szCs w:val="16"/>
              </w:rPr>
              <w:t>[5MBUSA] Corrections based on stage-3 fixes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41AC559" w14:textId="287F5675" w:rsidR="00FD47CD" w:rsidRPr="000B501F" w:rsidRDefault="00FD47CD" w:rsidP="00FD47CD">
            <w:pPr>
              <w:pStyle w:val="TAC"/>
              <w:rPr>
                <w:sz w:val="16"/>
                <w:szCs w:val="16"/>
              </w:rPr>
            </w:pPr>
            <w:r w:rsidRPr="000B501F">
              <w:rPr>
                <w:sz w:val="16"/>
                <w:szCs w:val="16"/>
              </w:rPr>
              <w:t>18.1.0</w:t>
            </w:r>
          </w:p>
        </w:tc>
      </w:tr>
      <w:tr w:rsidR="00FD47CD" w:rsidRPr="000B501F" w14:paraId="7B85A9AF" w14:textId="77777777" w:rsidTr="00254178">
        <w:tc>
          <w:tcPr>
            <w:tcW w:w="801" w:type="dxa"/>
            <w:tcBorders>
              <w:top w:val="single" w:sz="4" w:space="0" w:color="auto"/>
              <w:left w:val="single" w:sz="4" w:space="0" w:color="auto"/>
              <w:bottom w:val="single" w:sz="4" w:space="0" w:color="auto"/>
              <w:right w:val="single" w:sz="4" w:space="0" w:color="auto"/>
            </w:tcBorders>
            <w:shd w:val="solid" w:color="FFFFFF" w:fill="auto"/>
          </w:tcPr>
          <w:p w14:paraId="690816A7" w14:textId="3824A211" w:rsidR="00FD47CD" w:rsidRPr="000B501F" w:rsidRDefault="00FD47CD" w:rsidP="00FD47CD">
            <w:pPr>
              <w:pStyle w:val="TAC"/>
              <w:rPr>
                <w:sz w:val="16"/>
                <w:szCs w:val="16"/>
              </w:rPr>
            </w:pPr>
            <w:r w:rsidRPr="000B501F">
              <w:rPr>
                <w:sz w:val="16"/>
                <w:szCs w:val="16"/>
              </w:rPr>
              <w:t>2024-06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7659EDA4" w14:textId="706A3EAA" w:rsidR="00FD47CD" w:rsidRPr="000B501F" w:rsidRDefault="00FD47CD" w:rsidP="00FD47CD">
            <w:pPr>
              <w:pStyle w:val="TAC"/>
              <w:rPr>
                <w:sz w:val="16"/>
                <w:szCs w:val="16"/>
              </w:rPr>
            </w:pPr>
            <w:r w:rsidRPr="000B501F">
              <w:rPr>
                <w:sz w:val="16"/>
                <w:szCs w:val="16"/>
              </w:rPr>
              <w:t>SA#104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72FE98C6" w14:textId="20474B21" w:rsidR="00FD47CD" w:rsidRPr="000B501F" w:rsidRDefault="00FD47CD" w:rsidP="00FD47CD">
            <w:pPr>
              <w:pStyle w:val="TAC"/>
              <w:rPr>
                <w:sz w:val="16"/>
                <w:szCs w:val="16"/>
              </w:rPr>
            </w:pPr>
            <w:r w:rsidRPr="000B501F">
              <w:rPr>
                <w:sz w:val="16"/>
                <w:szCs w:val="16"/>
              </w:rPr>
              <w:t>SP-2406</w:t>
            </w:r>
            <w:r w:rsidR="00AB149D" w:rsidRPr="000B501F">
              <w:rPr>
                <w:sz w:val="16"/>
                <w:szCs w:val="16"/>
              </w:rPr>
              <w:t>96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C37C8DC" w14:textId="73F3FF87" w:rsidR="00FD47CD" w:rsidRPr="000B501F" w:rsidRDefault="00FD47CD" w:rsidP="00254178">
            <w:pPr>
              <w:pStyle w:val="TAL"/>
              <w:jc w:val="center"/>
              <w:rPr>
                <w:sz w:val="16"/>
                <w:szCs w:val="16"/>
              </w:rPr>
            </w:pPr>
            <w:r w:rsidRPr="000B501F">
              <w:rPr>
                <w:rFonts w:cs="Arial"/>
                <w:sz w:val="16"/>
                <w:szCs w:val="16"/>
              </w:rPr>
              <w:t>0029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73216D2C" w14:textId="729ED39A" w:rsidR="00FD47CD" w:rsidRPr="000B501F" w:rsidRDefault="00FD47CD" w:rsidP="00254178">
            <w:pPr>
              <w:pStyle w:val="TAR"/>
              <w:jc w:val="center"/>
              <w:rPr>
                <w:sz w:val="16"/>
                <w:szCs w:val="16"/>
              </w:rPr>
            </w:pPr>
            <w:r w:rsidRPr="000B501F">
              <w:rPr>
                <w:rFonts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466153D" w14:textId="5228BAFF" w:rsidR="00FD47CD" w:rsidRPr="000B501F" w:rsidRDefault="00FD47CD" w:rsidP="00934CB5">
            <w:pPr>
              <w:pStyle w:val="TAC"/>
              <w:rPr>
                <w:sz w:val="16"/>
                <w:szCs w:val="16"/>
              </w:rPr>
            </w:pPr>
            <w:r w:rsidRPr="000B501F">
              <w:rPr>
                <w:rFonts w:cs="Arial"/>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3B49A080" w14:textId="539411D7" w:rsidR="00FD47CD" w:rsidRPr="000B501F" w:rsidRDefault="00FD47CD" w:rsidP="00163B8F">
            <w:pPr>
              <w:pStyle w:val="TAL"/>
              <w:rPr>
                <w:sz w:val="16"/>
                <w:szCs w:val="16"/>
              </w:rPr>
            </w:pPr>
            <w:r w:rsidRPr="000B501F">
              <w:rPr>
                <w:rFonts w:cs="Arial"/>
                <w:sz w:val="16"/>
                <w:szCs w:val="16"/>
              </w:rPr>
              <w:t>Support for RedCap UEs in MBS Broadcast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29F1217" w14:textId="7E3E2DBD" w:rsidR="0049151A" w:rsidRPr="000B501F" w:rsidRDefault="00FD47CD" w:rsidP="00FD47CD">
            <w:pPr>
              <w:pStyle w:val="TAC"/>
              <w:rPr>
                <w:sz w:val="16"/>
                <w:szCs w:val="16"/>
              </w:rPr>
            </w:pPr>
            <w:r w:rsidRPr="000B501F">
              <w:rPr>
                <w:sz w:val="16"/>
                <w:szCs w:val="16"/>
              </w:rPr>
              <w:t>18.1.0</w:t>
            </w:r>
          </w:p>
        </w:tc>
      </w:tr>
      <w:tr w:rsidR="0049151A" w:rsidRPr="000B501F" w14:paraId="401005E5" w14:textId="77777777" w:rsidTr="00254178">
        <w:tc>
          <w:tcPr>
            <w:tcW w:w="801" w:type="dxa"/>
            <w:tcBorders>
              <w:top w:val="single" w:sz="4" w:space="0" w:color="auto"/>
              <w:left w:val="single" w:sz="4" w:space="0" w:color="auto"/>
              <w:bottom w:val="single" w:sz="4" w:space="0" w:color="auto"/>
              <w:right w:val="single" w:sz="4" w:space="0" w:color="auto"/>
            </w:tcBorders>
            <w:shd w:val="solid" w:color="FFFFFF" w:fill="auto"/>
          </w:tcPr>
          <w:p w14:paraId="742C263E" w14:textId="6D0A1870" w:rsidR="0049151A" w:rsidRPr="000B501F" w:rsidRDefault="0049151A" w:rsidP="00FD47CD">
            <w:pPr>
              <w:pStyle w:val="TAC"/>
              <w:rPr>
                <w:sz w:val="16"/>
                <w:szCs w:val="16"/>
              </w:rPr>
            </w:pPr>
            <w:r w:rsidRPr="000B501F">
              <w:rPr>
                <w:sz w:val="16"/>
                <w:szCs w:val="16"/>
              </w:rPr>
              <w:t>2024-09</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5CC41B92" w14:textId="372EA310" w:rsidR="0049151A" w:rsidRPr="000B501F" w:rsidRDefault="0049151A" w:rsidP="00FD47CD">
            <w:pPr>
              <w:pStyle w:val="TAC"/>
              <w:rPr>
                <w:sz w:val="16"/>
                <w:szCs w:val="16"/>
              </w:rPr>
            </w:pPr>
            <w:r w:rsidRPr="000B501F">
              <w:rPr>
                <w:sz w:val="16"/>
                <w:szCs w:val="16"/>
              </w:rPr>
              <w:t>SA#105</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6A62A467" w14:textId="79298A46" w:rsidR="0049151A" w:rsidRPr="000B501F" w:rsidRDefault="0049151A" w:rsidP="00FD47CD">
            <w:pPr>
              <w:pStyle w:val="TAC"/>
              <w:rPr>
                <w:sz w:val="16"/>
                <w:szCs w:val="16"/>
              </w:rPr>
            </w:pPr>
            <w:r w:rsidRPr="000B501F">
              <w:rPr>
                <w:sz w:val="16"/>
                <w:szCs w:val="16"/>
              </w:rPr>
              <w:t>SP-241110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549E0A0" w14:textId="0384CA44" w:rsidR="0049151A" w:rsidRPr="000B501F" w:rsidRDefault="0049151A" w:rsidP="00254178">
            <w:pPr>
              <w:pStyle w:val="TAL"/>
              <w:jc w:val="center"/>
              <w:rPr>
                <w:rFonts w:cs="Arial"/>
                <w:sz w:val="16"/>
                <w:szCs w:val="16"/>
              </w:rPr>
            </w:pPr>
            <w:r w:rsidRPr="000B501F">
              <w:rPr>
                <w:rFonts w:cs="Arial"/>
                <w:sz w:val="16"/>
                <w:szCs w:val="16"/>
              </w:rPr>
              <w:t>0031</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5E3B58D4" w14:textId="7577D566" w:rsidR="0049151A" w:rsidRPr="000B501F" w:rsidRDefault="0049151A" w:rsidP="00254178">
            <w:pPr>
              <w:pStyle w:val="TAR"/>
              <w:jc w:val="center"/>
              <w:rPr>
                <w:rFonts w:cs="Arial"/>
                <w:sz w:val="16"/>
                <w:szCs w:val="16"/>
              </w:rPr>
            </w:pPr>
            <w:r w:rsidRPr="000B501F">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5CB9CC7" w14:textId="623AC51B" w:rsidR="0049151A" w:rsidRPr="000B501F" w:rsidRDefault="0049151A" w:rsidP="00934CB5">
            <w:pPr>
              <w:pStyle w:val="TAC"/>
              <w:rPr>
                <w:rFonts w:cs="Arial"/>
                <w:sz w:val="16"/>
                <w:szCs w:val="16"/>
              </w:rPr>
            </w:pPr>
            <w:r w:rsidRPr="000B501F">
              <w:rPr>
                <w:rFonts w:cs="Arial"/>
                <w:sz w:val="16"/>
                <w:szCs w:val="16"/>
              </w:rPr>
              <w:t>A</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0F4A3704" w14:textId="1EC39B39" w:rsidR="0049151A" w:rsidRPr="000B501F" w:rsidRDefault="0049151A" w:rsidP="00163B8F">
            <w:pPr>
              <w:pStyle w:val="TAL"/>
              <w:rPr>
                <w:rFonts w:cs="Arial"/>
                <w:sz w:val="16"/>
                <w:szCs w:val="16"/>
              </w:rPr>
            </w:pPr>
            <w:r w:rsidRPr="000B501F">
              <w:rPr>
                <w:rFonts w:cs="Arial"/>
                <w:sz w:val="16"/>
                <w:szCs w:val="16"/>
              </w:rPr>
              <w:t>[5MBUSA] Radio parameters alignment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D2D5B30" w14:textId="5691FC0E" w:rsidR="0049151A" w:rsidRPr="000B501F" w:rsidRDefault="0049151A" w:rsidP="00FD47CD">
            <w:pPr>
              <w:pStyle w:val="TAC"/>
              <w:rPr>
                <w:sz w:val="16"/>
                <w:szCs w:val="16"/>
              </w:rPr>
            </w:pPr>
            <w:r w:rsidRPr="000B501F">
              <w:rPr>
                <w:sz w:val="16"/>
                <w:szCs w:val="16"/>
              </w:rPr>
              <w:t>18.2.0</w:t>
            </w:r>
          </w:p>
        </w:tc>
      </w:tr>
      <w:tr w:rsidR="00CC26F4" w:rsidRPr="000B501F" w14:paraId="51921228" w14:textId="77777777" w:rsidTr="00254178">
        <w:tc>
          <w:tcPr>
            <w:tcW w:w="801" w:type="dxa"/>
            <w:tcBorders>
              <w:top w:val="single" w:sz="4" w:space="0" w:color="auto"/>
              <w:left w:val="single" w:sz="4" w:space="0" w:color="auto"/>
              <w:bottom w:val="single" w:sz="4" w:space="0" w:color="auto"/>
              <w:right w:val="single" w:sz="4" w:space="0" w:color="auto"/>
            </w:tcBorders>
            <w:shd w:val="solid" w:color="FFFFFF" w:fill="auto"/>
          </w:tcPr>
          <w:p w14:paraId="22C4C773" w14:textId="3C9EB569" w:rsidR="00CC26F4" w:rsidRPr="000B501F" w:rsidRDefault="00CC26F4" w:rsidP="00CC26F4">
            <w:pPr>
              <w:pStyle w:val="TAC"/>
              <w:rPr>
                <w:sz w:val="16"/>
                <w:szCs w:val="16"/>
              </w:rPr>
            </w:pPr>
            <w:r w:rsidRPr="000B501F">
              <w:rPr>
                <w:sz w:val="16"/>
                <w:szCs w:val="16"/>
              </w:rPr>
              <w:t>2025-03</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722448A3" w14:textId="2FA2588F" w:rsidR="00CC26F4" w:rsidRPr="000B501F" w:rsidRDefault="00CC26F4" w:rsidP="00CC26F4">
            <w:pPr>
              <w:pStyle w:val="TAC"/>
              <w:rPr>
                <w:sz w:val="16"/>
                <w:szCs w:val="16"/>
              </w:rPr>
            </w:pPr>
            <w:r w:rsidRPr="000B501F">
              <w:rPr>
                <w:sz w:val="16"/>
                <w:szCs w:val="16"/>
              </w:rPr>
              <w:t>SA#107</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75038874" w14:textId="022C3082" w:rsidR="00CC26F4" w:rsidRPr="000B501F" w:rsidRDefault="00CC26F4" w:rsidP="00CC26F4">
            <w:pPr>
              <w:pStyle w:val="TAC"/>
              <w:rPr>
                <w:sz w:val="16"/>
                <w:szCs w:val="16"/>
              </w:rPr>
            </w:pPr>
            <w:r w:rsidRPr="000B501F">
              <w:rPr>
                <w:sz w:val="16"/>
                <w:szCs w:val="16"/>
              </w:rPr>
              <w:t>SP-250133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396B211" w14:textId="744D946F" w:rsidR="00CC26F4" w:rsidRPr="000B501F" w:rsidRDefault="00CC26F4" w:rsidP="00254178">
            <w:pPr>
              <w:pStyle w:val="TAL"/>
              <w:jc w:val="center"/>
              <w:rPr>
                <w:rFonts w:cs="Arial"/>
                <w:sz w:val="16"/>
                <w:szCs w:val="16"/>
              </w:rPr>
            </w:pPr>
            <w:r w:rsidRPr="000B501F">
              <w:rPr>
                <w:rFonts w:cs="Arial"/>
                <w:sz w:val="16"/>
                <w:szCs w:val="16"/>
              </w:rPr>
              <w:t>0033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673A0D9D" w14:textId="5F4462C8" w:rsidR="00CC26F4" w:rsidRPr="000B501F" w:rsidRDefault="00CC26F4" w:rsidP="00254178">
            <w:pPr>
              <w:pStyle w:val="TAR"/>
              <w:jc w:val="center"/>
              <w:rPr>
                <w:rFonts w:cs="Arial"/>
                <w:sz w:val="16"/>
                <w:szCs w:val="16"/>
              </w:rPr>
            </w:pPr>
            <w:r w:rsidRPr="000B501F">
              <w:rPr>
                <w:rFonts w:cs="Arial"/>
                <w:sz w:val="16"/>
                <w:szCs w:val="16"/>
              </w:rPr>
              <w:t>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9293F44" w14:textId="5D8E782F" w:rsidR="00CC26F4" w:rsidRPr="000B501F" w:rsidRDefault="00CC26F4" w:rsidP="00CC26F4">
            <w:pPr>
              <w:pStyle w:val="TAC"/>
              <w:rPr>
                <w:rFonts w:cs="Arial"/>
                <w:sz w:val="16"/>
                <w:szCs w:val="16"/>
              </w:rPr>
            </w:pPr>
            <w:r w:rsidRPr="000B501F">
              <w:rPr>
                <w:rFonts w:cs="Arial"/>
                <w:sz w:val="16"/>
                <w:szCs w:val="16"/>
              </w:rPr>
              <w:t>B</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7E6CD782" w14:textId="3DA581A2" w:rsidR="00CC26F4" w:rsidRPr="000B501F" w:rsidRDefault="00CC26F4" w:rsidP="00CC26F4">
            <w:pPr>
              <w:pStyle w:val="TAL"/>
              <w:rPr>
                <w:rFonts w:cs="Arial"/>
                <w:sz w:val="16"/>
                <w:szCs w:val="16"/>
              </w:rPr>
            </w:pPr>
            <w:r w:rsidRPr="000B501F">
              <w:rPr>
                <w:rFonts w:cs="Arial"/>
                <w:sz w:val="16"/>
                <w:szCs w:val="16"/>
              </w:rPr>
              <w:t>[AMD-ARCH-MED] In-session Unicast Repair for MBS Object Distribution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094A531" w14:textId="3F806F50" w:rsidR="00CC26F4" w:rsidRPr="000B501F" w:rsidRDefault="00CC26F4" w:rsidP="00CC26F4">
            <w:pPr>
              <w:pStyle w:val="TAC"/>
              <w:rPr>
                <w:sz w:val="16"/>
                <w:szCs w:val="16"/>
              </w:rPr>
            </w:pPr>
            <w:r w:rsidRPr="000B501F">
              <w:rPr>
                <w:sz w:val="16"/>
                <w:szCs w:val="16"/>
              </w:rPr>
              <w:t>19.0.0</w:t>
            </w:r>
          </w:p>
        </w:tc>
      </w:tr>
      <w:tr w:rsidR="00CC26F4" w:rsidRPr="000B501F" w14:paraId="6B8E0EC4" w14:textId="77777777" w:rsidTr="00254178">
        <w:tc>
          <w:tcPr>
            <w:tcW w:w="801" w:type="dxa"/>
            <w:tcBorders>
              <w:top w:val="single" w:sz="4" w:space="0" w:color="auto"/>
              <w:left w:val="single" w:sz="4" w:space="0" w:color="auto"/>
              <w:bottom w:val="single" w:sz="4" w:space="0" w:color="auto"/>
              <w:right w:val="single" w:sz="4" w:space="0" w:color="auto"/>
            </w:tcBorders>
            <w:shd w:val="solid" w:color="FFFFFF" w:fill="auto"/>
          </w:tcPr>
          <w:p w14:paraId="55A43D76" w14:textId="116B0689" w:rsidR="00CC26F4" w:rsidRPr="000B501F" w:rsidRDefault="00CC26F4" w:rsidP="00CC26F4">
            <w:pPr>
              <w:pStyle w:val="TAC"/>
              <w:rPr>
                <w:sz w:val="16"/>
                <w:szCs w:val="16"/>
              </w:rPr>
            </w:pPr>
            <w:r w:rsidRPr="000B501F">
              <w:rPr>
                <w:sz w:val="16"/>
                <w:szCs w:val="16"/>
              </w:rPr>
              <w:t>2025-03</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18D6CE55" w14:textId="51E671B6" w:rsidR="00CC26F4" w:rsidRPr="000B501F" w:rsidRDefault="00CC26F4" w:rsidP="00CC26F4">
            <w:pPr>
              <w:pStyle w:val="TAC"/>
              <w:rPr>
                <w:sz w:val="16"/>
                <w:szCs w:val="16"/>
              </w:rPr>
            </w:pPr>
            <w:r w:rsidRPr="000B501F">
              <w:rPr>
                <w:sz w:val="16"/>
                <w:szCs w:val="16"/>
              </w:rPr>
              <w:t>SA#107</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03B64D07" w14:textId="10A538F3" w:rsidR="00CC26F4" w:rsidRPr="000B501F" w:rsidRDefault="00CC26F4" w:rsidP="00CC26F4">
            <w:pPr>
              <w:pStyle w:val="TAC"/>
              <w:rPr>
                <w:sz w:val="16"/>
                <w:szCs w:val="16"/>
              </w:rPr>
            </w:pPr>
            <w:r w:rsidRPr="000B501F">
              <w:rPr>
                <w:sz w:val="16"/>
                <w:szCs w:val="16"/>
              </w:rPr>
              <w:t>SP-250133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3B5B739" w14:textId="2D866FFC" w:rsidR="00CC26F4" w:rsidRPr="000B501F" w:rsidRDefault="00CC26F4" w:rsidP="00254178">
            <w:pPr>
              <w:pStyle w:val="TAL"/>
              <w:jc w:val="center"/>
              <w:rPr>
                <w:rFonts w:cs="Arial"/>
                <w:sz w:val="16"/>
                <w:szCs w:val="16"/>
              </w:rPr>
            </w:pPr>
            <w:r w:rsidRPr="000B501F">
              <w:rPr>
                <w:rFonts w:cs="Arial"/>
                <w:sz w:val="16"/>
                <w:szCs w:val="16"/>
              </w:rPr>
              <w:t>0034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6D42C997" w14:textId="1982E8BF" w:rsidR="00CC26F4" w:rsidRPr="000B501F" w:rsidRDefault="00CC26F4" w:rsidP="00254178">
            <w:pPr>
              <w:pStyle w:val="TAR"/>
              <w:jc w:val="center"/>
              <w:rPr>
                <w:rFonts w:cs="Arial"/>
                <w:sz w:val="16"/>
                <w:szCs w:val="16"/>
              </w:rPr>
            </w:pPr>
            <w:r w:rsidRPr="000B501F">
              <w:rPr>
                <w:rFonts w:cs="Arial"/>
                <w:sz w:val="16"/>
                <w:szCs w:val="16"/>
              </w:rPr>
              <w:t>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63C956D" w14:textId="4E27A4D4" w:rsidR="00CC26F4" w:rsidRPr="000B501F" w:rsidRDefault="00CC26F4" w:rsidP="00CC26F4">
            <w:pPr>
              <w:pStyle w:val="TAC"/>
              <w:rPr>
                <w:rFonts w:cs="Arial"/>
                <w:sz w:val="16"/>
                <w:szCs w:val="16"/>
              </w:rPr>
            </w:pPr>
            <w:r w:rsidRPr="000B501F">
              <w:rPr>
                <w:rFonts w:cs="Arial"/>
                <w:sz w:val="16"/>
                <w:szCs w:val="16"/>
              </w:rPr>
              <w:t>B</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4D3D3BE8" w14:textId="61EB30C1" w:rsidR="00CC26F4" w:rsidRPr="000B501F" w:rsidRDefault="00CC26F4" w:rsidP="00CC26F4">
            <w:pPr>
              <w:pStyle w:val="TAL"/>
              <w:rPr>
                <w:rFonts w:cs="Arial"/>
                <w:sz w:val="16"/>
                <w:szCs w:val="16"/>
              </w:rPr>
            </w:pPr>
            <w:r w:rsidRPr="000B501F">
              <w:rPr>
                <w:rFonts w:cs="Arial"/>
                <w:sz w:val="16"/>
                <w:szCs w:val="16"/>
              </w:rPr>
              <w:t>[AMD-ARCH-MED] MBS User Service and Delivery Protocols for eMBMS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1300DCB" w14:textId="4E62F66E" w:rsidR="00CC26F4" w:rsidRPr="000B501F" w:rsidRDefault="00CC26F4" w:rsidP="00CC26F4">
            <w:pPr>
              <w:pStyle w:val="TAC"/>
              <w:rPr>
                <w:sz w:val="16"/>
                <w:szCs w:val="16"/>
              </w:rPr>
            </w:pPr>
            <w:r w:rsidRPr="000B501F">
              <w:rPr>
                <w:sz w:val="16"/>
                <w:szCs w:val="16"/>
              </w:rPr>
              <w:t>19.0.0</w:t>
            </w:r>
          </w:p>
        </w:tc>
      </w:tr>
      <w:tr w:rsidR="00CC26F4" w:rsidRPr="000B501F" w14:paraId="68281F39" w14:textId="77777777" w:rsidTr="00254178">
        <w:tc>
          <w:tcPr>
            <w:tcW w:w="801" w:type="dxa"/>
            <w:tcBorders>
              <w:top w:val="single" w:sz="4" w:space="0" w:color="auto"/>
              <w:left w:val="single" w:sz="4" w:space="0" w:color="auto"/>
              <w:bottom w:val="single" w:sz="4" w:space="0" w:color="auto"/>
              <w:right w:val="single" w:sz="4" w:space="0" w:color="auto"/>
            </w:tcBorders>
            <w:shd w:val="solid" w:color="FFFFFF" w:fill="auto"/>
          </w:tcPr>
          <w:p w14:paraId="330DDA45" w14:textId="16BA50DB" w:rsidR="00CC26F4" w:rsidRPr="000B501F" w:rsidRDefault="00CC26F4" w:rsidP="00CC26F4">
            <w:pPr>
              <w:pStyle w:val="TAC"/>
              <w:rPr>
                <w:sz w:val="16"/>
                <w:szCs w:val="16"/>
              </w:rPr>
            </w:pPr>
            <w:r w:rsidRPr="000B501F">
              <w:rPr>
                <w:sz w:val="16"/>
                <w:szCs w:val="16"/>
              </w:rPr>
              <w:t>2025-03</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357B5CC3" w14:textId="04BC94E3" w:rsidR="00CC26F4" w:rsidRPr="000B501F" w:rsidRDefault="00CC26F4" w:rsidP="00CC26F4">
            <w:pPr>
              <w:pStyle w:val="TAC"/>
              <w:rPr>
                <w:sz w:val="16"/>
                <w:szCs w:val="16"/>
              </w:rPr>
            </w:pPr>
            <w:r w:rsidRPr="000B501F">
              <w:rPr>
                <w:sz w:val="16"/>
                <w:szCs w:val="16"/>
              </w:rPr>
              <w:t>SA#107</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58A27A8E" w14:textId="51A88C33" w:rsidR="00CC26F4" w:rsidRPr="000B501F" w:rsidRDefault="00CC26F4" w:rsidP="00CC26F4">
            <w:pPr>
              <w:pStyle w:val="TAC"/>
              <w:rPr>
                <w:sz w:val="16"/>
                <w:szCs w:val="16"/>
              </w:rPr>
            </w:pPr>
            <w:r w:rsidRPr="000B501F">
              <w:rPr>
                <w:sz w:val="16"/>
                <w:szCs w:val="16"/>
              </w:rPr>
              <w:t>SP-250133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C4491FE" w14:textId="4A176229" w:rsidR="00CC26F4" w:rsidRPr="000B501F" w:rsidRDefault="00CC26F4" w:rsidP="00254178">
            <w:pPr>
              <w:pStyle w:val="TAL"/>
              <w:jc w:val="center"/>
              <w:rPr>
                <w:rFonts w:cs="Arial"/>
                <w:sz w:val="16"/>
                <w:szCs w:val="16"/>
              </w:rPr>
            </w:pPr>
            <w:r w:rsidRPr="000B501F">
              <w:rPr>
                <w:rFonts w:cs="Arial"/>
                <w:sz w:val="16"/>
                <w:szCs w:val="16"/>
              </w:rPr>
              <w:t>0035</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1DA1B982" w14:textId="7E1D8C5E" w:rsidR="00CC26F4" w:rsidRPr="000B501F" w:rsidRDefault="00CC26F4" w:rsidP="00254178">
            <w:pPr>
              <w:pStyle w:val="TAR"/>
              <w:jc w:val="center"/>
              <w:rPr>
                <w:rFonts w:cs="Arial"/>
                <w:sz w:val="16"/>
                <w:szCs w:val="16"/>
              </w:rPr>
            </w:pPr>
            <w:r w:rsidRPr="000B501F">
              <w:rPr>
                <w:rFonts w:cs="Arial"/>
                <w:sz w:val="16"/>
                <w:szCs w:val="16"/>
              </w:rPr>
              <w:t>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05669FF" w14:textId="4E9EEB4F" w:rsidR="00CC26F4" w:rsidRPr="000B501F" w:rsidRDefault="00CC26F4" w:rsidP="00CC26F4">
            <w:pPr>
              <w:pStyle w:val="TAC"/>
              <w:rPr>
                <w:rFonts w:cs="Arial"/>
                <w:sz w:val="16"/>
                <w:szCs w:val="16"/>
              </w:rPr>
            </w:pPr>
            <w:r w:rsidRPr="000B501F">
              <w:rPr>
                <w:rFonts w:cs="Arial"/>
                <w:sz w:val="16"/>
                <w:szCs w:val="16"/>
              </w:rPr>
              <w:t>B</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6E2D3732" w14:textId="41B60499" w:rsidR="00CC26F4" w:rsidRPr="000B501F" w:rsidRDefault="00CC26F4" w:rsidP="00CC26F4">
            <w:pPr>
              <w:pStyle w:val="TAL"/>
              <w:rPr>
                <w:rFonts w:cs="Arial"/>
                <w:sz w:val="16"/>
                <w:szCs w:val="16"/>
              </w:rPr>
            </w:pPr>
            <w:r w:rsidRPr="000B501F">
              <w:rPr>
                <w:rFonts w:cs="Arial"/>
                <w:sz w:val="16"/>
                <w:szCs w:val="16"/>
              </w:rPr>
              <w:t>[AMD-ARCH-MED] MBS Time Synchronization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7AB7804" w14:textId="07F2176A" w:rsidR="00CC26F4" w:rsidRPr="000B501F" w:rsidRDefault="00CC26F4" w:rsidP="00CC26F4">
            <w:pPr>
              <w:pStyle w:val="TAC"/>
              <w:rPr>
                <w:sz w:val="16"/>
                <w:szCs w:val="16"/>
              </w:rPr>
            </w:pPr>
            <w:r w:rsidRPr="000B501F">
              <w:rPr>
                <w:sz w:val="16"/>
                <w:szCs w:val="16"/>
              </w:rPr>
              <w:t>19.0.0</w:t>
            </w:r>
          </w:p>
        </w:tc>
      </w:tr>
      <w:tr w:rsidR="008B544B" w:rsidRPr="000B501F" w14:paraId="762ED5D2" w14:textId="77777777" w:rsidTr="00254178">
        <w:trPr>
          <w:ins w:id="395" w:author="26.502_CR0036_(Rel-19)_AMD-ARCH-MED" w:date="2025-06-25T12:28:00Z"/>
        </w:trPr>
        <w:tc>
          <w:tcPr>
            <w:tcW w:w="801" w:type="dxa"/>
            <w:tcBorders>
              <w:top w:val="single" w:sz="4" w:space="0" w:color="auto"/>
              <w:left w:val="single" w:sz="4" w:space="0" w:color="auto"/>
              <w:bottom w:val="single" w:sz="4" w:space="0" w:color="auto"/>
              <w:right w:val="single" w:sz="4" w:space="0" w:color="auto"/>
            </w:tcBorders>
            <w:shd w:val="solid" w:color="FFFFFF" w:fill="auto"/>
          </w:tcPr>
          <w:p w14:paraId="7E0F74E3" w14:textId="7DCDDFDB" w:rsidR="008B544B" w:rsidRPr="000B501F" w:rsidRDefault="008B544B" w:rsidP="00CC26F4">
            <w:pPr>
              <w:pStyle w:val="TAC"/>
              <w:rPr>
                <w:ins w:id="396" w:author="26.502_CR0036_(Rel-19)_AMD-ARCH-MED" w:date="2025-06-25T12:28:00Z" w16du:dateUtc="2025-06-25T10:28:00Z"/>
                <w:sz w:val="16"/>
                <w:szCs w:val="16"/>
              </w:rPr>
            </w:pPr>
            <w:ins w:id="397" w:author="26.502_CR0036_(Rel-19)_AMD-ARCH-MED" w:date="2025-06-25T12:28:00Z" w16du:dateUtc="2025-06-25T10:28:00Z">
              <w:r w:rsidRPr="000B501F">
                <w:rPr>
                  <w:sz w:val="16"/>
                  <w:szCs w:val="16"/>
                </w:rPr>
                <w:t>2025-06</w:t>
              </w:r>
            </w:ins>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32041423" w14:textId="5E11DD73" w:rsidR="008B544B" w:rsidRPr="000B501F" w:rsidRDefault="008B544B" w:rsidP="00CC26F4">
            <w:pPr>
              <w:pStyle w:val="TAC"/>
              <w:rPr>
                <w:ins w:id="398" w:author="26.502_CR0036_(Rel-19)_AMD-ARCH-MED" w:date="2025-06-25T12:28:00Z" w16du:dateUtc="2025-06-25T10:28:00Z"/>
                <w:sz w:val="16"/>
                <w:szCs w:val="16"/>
              </w:rPr>
            </w:pPr>
            <w:ins w:id="399" w:author="26.502_CR0036_(Rel-19)_AMD-ARCH-MED" w:date="2025-06-25T12:28:00Z" w16du:dateUtc="2025-06-25T10:28:00Z">
              <w:r w:rsidRPr="000B501F">
                <w:rPr>
                  <w:sz w:val="16"/>
                  <w:szCs w:val="16"/>
                </w:rPr>
                <w:t>SA#108</w:t>
              </w:r>
            </w:ins>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61855D4D" w14:textId="376FC60D" w:rsidR="008B544B" w:rsidRPr="000B501F" w:rsidRDefault="008B544B" w:rsidP="00CC26F4">
            <w:pPr>
              <w:pStyle w:val="TAC"/>
              <w:rPr>
                <w:ins w:id="400" w:author="26.502_CR0036_(Rel-19)_AMD-ARCH-MED" w:date="2025-06-25T12:28:00Z" w16du:dateUtc="2025-06-25T10:28:00Z"/>
                <w:sz w:val="16"/>
                <w:szCs w:val="16"/>
              </w:rPr>
            </w:pPr>
            <w:ins w:id="401" w:author="26.502_CR0036_(Rel-19)_AMD-ARCH-MED" w:date="2025-06-25T12:28:00Z" w16du:dateUtc="2025-06-25T10:28:00Z">
              <w:r w:rsidRPr="000B501F">
                <w:rPr>
                  <w:sz w:val="16"/>
                  <w:szCs w:val="16"/>
                </w:rPr>
                <w:t>SP-250691</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45943F7" w14:textId="6E697F95" w:rsidR="008B544B" w:rsidRPr="000B501F" w:rsidRDefault="008B544B" w:rsidP="00254178">
            <w:pPr>
              <w:pStyle w:val="TAL"/>
              <w:jc w:val="center"/>
              <w:rPr>
                <w:ins w:id="402" w:author="26.502_CR0036_(Rel-19)_AMD-ARCH-MED" w:date="2025-06-25T12:28:00Z" w16du:dateUtc="2025-06-25T10:28:00Z"/>
                <w:rFonts w:cs="Arial"/>
                <w:sz w:val="16"/>
                <w:szCs w:val="16"/>
              </w:rPr>
            </w:pPr>
            <w:ins w:id="403" w:author="26.502_CR0036_(Rel-19)_AMD-ARCH-MED" w:date="2025-06-25T12:28:00Z" w16du:dateUtc="2025-06-25T10:28:00Z">
              <w:r w:rsidRPr="000B501F">
                <w:rPr>
                  <w:rFonts w:cs="Arial"/>
                  <w:sz w:val="16"/>
                  <w:szCs w:val="16"/>
                </w:rPr>
                <w:t>0036</w:t>
              </w:r>
            </w:ins>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7F913145" w14:textId="60506C2A" w:rsidR="008B544B" w:rsidRPr="000B501F" w:rsidRDefault="008B544B" w:rsidP="00254178">
            <w:pPr>
              <w:pStyle w:val="TAR"/>
              <w:jc w:val="center"/>
              <w:rPr>
                <w:ins w:id="404" w:author="26.502_CR0036_(Rel-19)_AMD-ARCH-MED" w:date="2025-06-25T12:28:00Z" w16du:dateUtc="2025-06-25T10:28:00Z"/>
                <w:rFonts w:cs="Arial"/>
                <w:sz w:val="16"/>
                <w:szCs w:val="16"/>
              </w:rPr>
            </w:pPr>
            <w:ins w:id="405" w:author="26.502_CR0036_(Rel-19)_AMD-ARCH-MED" w:date="2025-06-25T12:28:00Z" w16du:dateUtc="2025-06-25T10:28:00Z">
              <w:r w:rsidRPr="000B501F">
                <w:rPr>
                  <w:rFonts w:cs="Arial"/>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01C1C68" w14:textId="08527CF9" w:rsidR="008B544B" w:rsidRPr="000B501F" w:rsidRDefault="008B544B" w:rsidP="00CC26F4">
            <w:pPr>
              <w:pStyle w:val="TAC"/>
              <w:rPr>
                <w:ins w:id="406" w:author="26.502_CR0036_(Rel-19)_AMD-ARCH-MED" w:date="2025-06-25T12:28:00Z" w16du:dateUtc="2025-06-25T10:28:00Z"/>
                <w:rFonts w:cs="Arial"/>
                <w:sz w:val="16"/>
                <w:szCs w:val="16"/>
              </w:rPr>
            </w:pPr>
            <w:ins w:id="407" w:author="26.502_CR0036_(Rel-19)_AMD-ARCH-MED" w:date="2025-06-25T12:28:00Z" w16du:dateUtc="2025-06-25T10:28:00Z">
              <w:r w:rsidRPr="000B501F">
                <w:rPr>
                  <w:rFonts w:cs="Arial"/>
                  <w:sz w:val="16"/>
                  <w:szCs w:val="16"/>
                </w:rPr>
                <w:t>C</w:t>
              </w:r>
            </w:ins>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517A6A77" w14:textId="5F911DA5" w:rsidR="008B544B" w:rsidRPr="000B501F" w:rsidRDefault="008B544B" w:rsidP="00CC26F4">
            <w:pPr>
              <w:pStyle w:val="TAL"/>
              <w:rPr>
                <w:ins w:id="408" w:author="26.502_CR0036_(Rel-19)_AMD-ARCH-MED" w:date="2025-06-25T12:28:00Z" w16du:dateUtc="2025-06-25T10:28:00Z"/>
                <w:rFonts w:cs="Arial"/>
                <w:sz w:val="16"/>
                <w:szCs w:val="16"/>
              </w:rPr>
            </w:pPr>
            <w:ins w:id="409" w:author="26.502_CR0036_(Rel-19)_AMD-ARCH-MED" w:date="2025-06-25T12:28:00Z" w16du:dateUtc="2025-06-25T10:28:00Z">
              <w:r w:rsidRPr="000B501F">
                <w:rPr>
                  <w:rFonts w:cs="Arial"/>
                  <w:sz w:val="16"/>
                  <w:szCs w:val="16"/>
                </w:rPr>
                <w:t>[AMD-ARCH-MED] Remove time services endpoints from MBSTF scope</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0534945" w14:textId="5D2B1DD4" w:rsidR="008B544B" w:rsidRPr="000B501F" w:rsidRDefault="008B544B" w:rsidP="00CC26F4">
            <w:pPr>
              <w:pStyle w:val="TAC"/>
              <w:rPr>
                <w:ins w:id="410" w:author="26.502_CR0036_(Rel-19)_AMD-ARCH-MED" w:date="2025-06-25T12:28:00Z" w16du:dateUtc="2025-06-25T10:28:00Z"/>
                <w:sz w:val="16"/>
                <w:szCs w:val="16"/>
              </w:rPr>
            </w:pPr>
            <w:ins w:id="411" w:author="26.502_CR0036_(Rel-19)_AMD-ARCH-MED" w:date="2025-06-25T12:28:00Z" w16du:dateUtc="2025-06-25T10:28:00Z">
              <w:r w:rsidRPr="000B501F">
                <w:rPr>
                  <w:sz w:val="16"/>
                  <w:szCs w:val="16"/>
                </w:rPr>
                <w:t>19.1.0</w:t>
              </w:r>
            </w:ins>
          </w:p>
        </w:tc>
      </w:tr>
    </w:tbl>
    <w:p w14:paraId="4B5610D7" w14:textId="77777777" w:rsidR="003C3971" w:rsidRPr="000B501F" w:rsidRDefault="003C3971" w:rsidP="005B1AE1">
      <w:pPr>
        <w:pStyle w:val="TAN"/>
      </w:pPr>
    </w:p>
    <w:sectPr w:rsidR="003C3971" w:rsidRPr="000B501F">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36D4CC" w14:textId="77777777" w:rsidR="00544EB9" w:rsidRPr="000B501F" w:rsidRDefault="00544EB9">
      <w:r w:rsidRPr="000B501F">
        <w:separator/>
      </w:r>
    </w:p>
  </w:endnote>
  <w:endnote w:type="continuationSeparator" w:id="0">
    <w:p w14:paraId="47D7FA9B" w14:textId="77777777" w:rsidR="00544EB9" w:rsidRPr="000B501F" w:rsidRDefault="00544EB9">
      <w:r w:rsidRPr="000B501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F7692" w14:textId="77777777" w:rsidR="00597B11" w:rsidRPr="000B501F" w:rsidRDefault="00597B11">
    <w:pPr>
      <w:pStyle w:val="Footer"/>
      <w:rPr>
        <w:noProof/>
      </w:rPr>
    </w:pPr>
    <w:r w:rsidRPr="000B501F">
      <w:rPr>
        <w:noProof/>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49FC5A" w14:textId="77777777" w:rsidR="00544EB9" w:rsidRPr="000B501F" w:rsidRDefault="00544EB9">
      <w:r w:rsidRPr="000B501F">
        <w:separator/>
      </w:r>
    </w:p>
  </w:footnote>
  <w:footnote w:type="continuationSeparator" w:id="0">
    <w:p w14:paraId="2E81F1F3" w14:textId="77777777" w:rsidR="00544EB9" w:rsidRPr="000B501F" w:rsidRDefault="00544EB9">
      <w:r w:rsidRPr="000B501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D5EDD" w14:textId="3F1D10B7" w:rsidR="00AB221A" w:rsidRPr="000B501F" w:rsidRDefault="00AB221A">
    <w:pPr>
      <w:pStyle w:val="Header"/>
      <w:jc w:val="center"/>
      <w:rPr>
        <w:noProof/>
      </w:rPr>
    </w:pPr>
  </w:p>
  <w:p w14:paraId="50A9D089" w14:textId="13673972" w:rsidR="00AB221A" w:rsidRPr="000B501F" w:rsidRDefault="00AB221A" w:rsidP="00AB221A">
    <w:pPr>
      <w:framePr w:h="284" w:hRule="exact" w:wrap="around" w:vAnchor="text" w:hAnchor="margin" w:xAlign="right" w:y="1"/>
      <w:rPr>
        <w:rFonts w:ascii="Arial" w:hAnsi="Arial" w:cs="Arial"/>
        <w:b/>
        <w:sz w:val="18"/>
        <w:szCs w:val="18"/>
      </w:rPr>
    </w:pPr>
    <w:r w:rsidRPr="000B501F">
      <w:rPr>
        <w:rFonts w:ascii="Arial" w:hAnsi="Arial" w:cs="Arial"/>
        <w:b/>
        <w:szCs w:val="18"/>
      </w:rPr>
      <w:fldChar w:fldCharType="begin"/>
    </w:r>
    <w:r w:rsidRPr="000B501F">
      <w:rPr>
        <w:rFonts w:ascii="Arial" w:hAnsi="Arial" w:cs="Arial"/>
        <w:b/>
        <w:szCs w:val="18"/>
      </w:rPr>
      <w:instrText xml:space="preserve"> STYLEREF ZA </w:instrText>
    </w:r>
    <w:r w:rsidRPr="000B501F">
      <w:rPr>
        <w:rFonts w:ascii="Arial" w:hAnsi="Arial" w:cs="Arial"/>
        <w:b/>
        <w:szCs w:val="18"/>
      </w:rPr>
      <w:fldChar w:fldCharType="separate"/>
    </w:r>
    <w:r w:rsidR="000B501F">
      <w:rPr>
        <w:rFonts w:ascii="Arial" w:hAnsi="Arial" w:cs="Arial"/>
        <w:b/>
        <w:szCs w:val="18"/>
      </w:rPr>
      <w:t>3GPP TS 26.502 V19.1.019.0.0 (2025-062025-03)</w:t>
    </w:r>
    <w:r w:rsidRPr="000B501F">
      <w:rPr>
        <w:rFonts w:ascii="Arial" w:hAnsi="Arial" w:cs="Arial"/>
        <w:b/>
        <w:szCs w:val="18"/>
      </w:rPr>
      <w:fldChar w:fldCharType="end"/>
    </w:r>
  </w:p>
  <w:p w14:paraId="42495E91" w14:textId="58054EAE" w:rsidR="00AB221A" w:rsidRPr="000B501F" w:rsidRDefault="00AB221A" w:rsidP="00AB221A">
    <w:pPr>
      <w:framePr w:h="284" w:hRule="exact" w:wrap="around" w:vAnchor="text" w:hAnchor="margin" w:y="1"/>
      <w:rPr>
        <w:rFonts w:ascii="Arial" w:hAnsi="Arial" w:cs="Arial"/>
        <w:b/>
        <w:sz w:val="18"/>
        <w:szCs w:val="18"/>
      </w:rPr>
    </w:pPr>
    <w:r w:rsidRPr="000B501F">
      <w:rPr>
        <w:rFonts w:ascii="Arial" w:hAnsi="Arial" w:cs="Arial"/>
        <w:b/>
        <w:szCs w:val="18"/>
      </w:rPr>
      <w:fldChar w:fldCharType="begin"/>
    </w:r>
    <w:r w:rsidRPr="000B501F">
      <w:rPr>
        <w:rFonts w:ascii="Arial" w:hAnsi="Arial" w:cs="Arial"/>
        <w:b/>
        <w:szCs w:val="18"/>
      </w:rPr>
      <w:instrText xml:space="preserve"> STYLEREF ZGSM </w:instrText>
    </w:r>
    <w:r w:rsidRPr="000B501F">
      <w:rPr>
        <w:rFonts w:ascii="Arial" w:hAnsi="Arial" w:cs="Arial"/>
        <w:b/>
        <w:szCs w:val="18"/>
      </w:rPr>
      <w:fldChar w:fldCharType="separate"/>
    </w:r>
    <w:r w:rsidR="000B501F">
      <w:rPr>
        <w:rFonts w:ascii="Arial" w:hAnsi="Arial" w:cs="Arial"/>
        <w:b/>
        <w:szCs w:val="18"/>
      </w:rPr>
      <w:t>Release 19</w:t>
    </w:r>
    <w:r w:rsidRPr="000B501F">
      <w:rPr>
        <w:rFonts w:ascii="Arial" w:hAnsi="Arial" w:cs="Arial"/>
        <w:b/>
        <w:szCs w:val="18"/>
      </w:rPr>
      <w:fldChar w:fldCharType="end"/>
    </w:r>
  </w:p>
  <w:p w14:paraId="67D61CF8" w14:textId="77777777" w:rsidR="00CC1675" w:rsidRPr="000B501F" w:rsidRDefault="00CC1675" w:rsidP="00CC1675">
    <w:pPr>
      <w:framePr w:h="284" w:hRule="exact" w:wrap="around" w:vAnchor="text" w:hAnchor="margin" w:xAlign="center" w:y="1"/>
      <w:rPr>
        <w:rFonts w:ascii="Arial" w:hAnsi="Arial" w:cs="Arial"/>
        <w:b/>
        <w:sz w:val="18"/>
        <w:szCs w:val="18"/>
      </w:rPr>
    </w:pPr>
    <w:r w:rsidRPr="000B501F">
      <w:rPr>
        <w:rFonts w:ascii="Arial" w:hAnsi="Arial" w:cs="Arial"/>
        <w:b/>
        <w:sz w:val="18"/>
        <w:szCs w:val="18"/>
      </w:rPr>
      <w:fldChar w:fldCharType="begin"/>
    </w:r>
    <w:r w:rsidRPr="000B501F">
      <w:rPr>
        <w:rFonts w:ascii="Arial" w:hAnsi="Arial" w:cs="Arial"/>
        <w:b/>
        <w:sz w:val="18"/>
        <w:szCs w:val="18"/>
      </w:rPr>
      <w:instrText xml:space="preserve"> PAGE </w:instrText>
    </w:r>
    <w:r w:rsidRPr="000B501F">
      <w:rPr>
        <w:rFonts w:ascii="Arial" w:hAnsi="Arial" w:cs="Arial"/>
        <w:b/>
        <w:sz w:val="18"/>
        <w:szCs w:val="18"/>
      </w:rPr>
      <w:fldChar w:fldCharType="separate"/>
    </w:r>
    <w:r w:rsidRPr="000B501F">
      <w:rPr>
        <w:rFonts w:ascii="Arial" w:hAnsi="Arial" w:cs="Arial"/>
        <w:b/>
        <w:sz w:val="18"/>
        <w:szCs w:val="18"/>
      </w:rPr>
      <w:t>19</w:t>
    </w:r>
    <w:r w:rsidRPr="000B501F">
      <w:rPr>
        <w:rFonts w:ascii="Arial" w:hAnsi="Arial" w:cs="Arial"/>
        <w:b/>
        <w:sz w:val="18"/>
        <w:szCs w:val="18"/>
      </w:rPr>
      <w:fldChar w:fldCharType="end"/>
    </w:r>
  </w:p>
  <w:p w14:paraId="6EC0A5C4" w14:textId="0B6C026C" w:rsidR="00233713" w:rsidRPr="000B501F" w:rsidRDefault="00233713" w:rsidP="00AB221A">
    <w:pPr>
      <w:pStyle w:val="Heade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972C71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B2CCC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30CC9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7941B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8B0387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D0E57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1A23D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84991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872A90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E3C62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369E7DFD"/>
    <w:multiLevelType w:val="hybridMultilevel"/>
    <w:tmpl w:val="A134C180"/>
    <w:lvl w:ilvl="0" w:tplc="F93C3AF2">
      <w:start w:val="3"/>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4BC623BB"/>
    <w:multiLevelType w:val="hybridMultilevel"/>
    <w:tmpl w:val="FCAE4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8230441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7954771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19070014">
    <w:abstractNumId w:val="11"/>
  </w:num>
  <w:num w:numId="4" w16cid:durableId="1184855216">
    <w:abstractNumId w:val="14"/>
  </w:num>
  <w:num w:numId="5" w16cid:durableId="1674406645">
    <w:abstractNumId w:val="13"/>
  </w:num>
  <w:num w:numId="6" w16cid:durableId="1111242838">
    <w:abstractNumId w:val="9"/>
  </w:num>
  <w:num w:numId="7" w16cid:durableId="1944261977">
    <w:abstractNumId w:val="7"/>
  </w:num>
  <w:num w:numId="8" w16cid:durableId="1067457012">
    <w:abstractNumId w:val="6"/>
  </w:num>
  <w:num w:numId="9" w16cid:durableId="185945201">
    <w:abstractNumId w:val="5"/>
  </w:num>
  <w:num w:numId="10" w16cid:durableId="494615779">
    <w:abstractNumId w:val="4"/>
  </w:num>
  <w:num w:numId="11" w16cid:durableId="1348100252">
    <w:abstractNumId w:val="8"/>
  </w:num>
  <w:num w:numId="12" w16cid:durableId="1091707736">
    <w:abstractNumId w:val="3"/>
  </w:num>
  <w:num w:numId="13" w16cid:durableId="993139210">
    <w:abstractNumId w:val="2"/>
  </w:num>
  <w:num w:numId="14" w16cid:durableId="1564834518">
    <w:abstractNumId w:val="1"/>
  </w:num>
  <w:num w:numId="15" w16cid:durableId="207225268">
    <w:abstractNumId w:val="0"/>
  </w:num>
  <w:num w:numId="16" w16cid:durableId="77590433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26.502_CR0036_(Rel-19)_AMD-ARCH-MED">
    <w15:presenceInfo w15:providerId="None" w15:userId="26.502_CR0036_(Rel-19)_AMD-ARCH-MED"/>
  </w15:person>
  <w15:person w15:author="Richard Bradbury">
    <w15:presenceInfo w15:providerId="AD" w15:userId="S::richard.bradbury@bbc.co.uk::126e7c2a-16ed-4d55-8b97-e9998f478c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76"/>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A3MzK0NDIzMDYzNzZS0lEKTi0uzszPAykwrAUAa6ZyLiwAAAA="/>
  </w:docVars>
  <w:rsids>
    <w:rsidRoot w:val="004E213A"/>
    <w:rsid w:val="00015BB0"/>
    <w:rsid w:val="00017493"/>
    <w:rsid w:val="000244DB"/>
    <w:rsid w:val="00024FF5"/>
    <w:rsid w:val="00027151"/>
    <w:rsid w:val="00032D8D"/>
    <w:rsid w:val="00033397"/>
    <w:rsid w:val="000335D4"/>
    <w:rsid w:val="0003612A"/>
    <w:rsid w:val="00040095"/>
    <w:rsid w:val="00041722"/>
    <w:rsid w:val="0004313A"/>
    <w:rsid w:val="000470F0"/>
    <w:rsid w:val="00051834"/>
    <w:rsid w:val="00053080"/>
    <w:rsid w:val="00054A22"/>
    <w:rsid w:val="00061228"/>
    <w:rsid w:val="00062023"/>
    <w:rsid w:val="000655A6"/>
    <w:rsid w:val="00080168"/>
    <w:rsid w:val="00080512"/>
    <w:rsid w:val="000936C1"/>
    <w:rsid w:val="00094C62"/>
    <w:rsid w:val="000979ED"/>
    <w:rsid w:val="000A528F"/>
    <w:rsid w:val="000A7414"/>
    <w:rsid w:val="000B501F"/>
    <w:rsid w:val="000C43ED"/>
    <w:rsid w:val="000C47C3"/>
    <w:rsid w:val="000C4801"/>
    <w:rsid w:val="000C4CA1"/>
    <w:rsid w:val="000D4130"/>
    <w:rsid w:val="000D58AB"/>
    <w:rsid w:val="000E77D2"/>
    <w:rsid w:val="0010273E"/>
    <w:rsid w:val="00102A48"/>
    <w:rsid w:val="00120C70"/>
    <w:rsid w:val="001217A9"/>
    <w:rsid w:val="0012733F"/>
    <w:rsid w:val="001300F6"/>
    <w:rsid w:val="00131101"/>
    <w:rsid w:val="00132BA8"/>
    <w:rsid w:val="00133525"/>
    <w:rsid w:val="0014095D"/>
    <w:rsid w:val="00145860"/>
    <w:rsid w:val="00152434"/>
    <w:rsid w:val="00155EE8"/>
    <w:rsid w:val="001635FF"/>
    <w:rsid w:val="00163B8F"/>
    <w:rsid w:val="00164A72"/>
    <w:rsid w:val="00165FFB"/>
    <w:rsid w:val="00175E74"/>
    <w:rsid w:val="00190FEC"/>
    <w:rsid w:val="001A3FEC"/>
    <w:rsid w:val="001A4C42"/>
    <w:rsid w:val="001A7420"/>
    <w:rsid w:val="001B1DAA"/>
    <w:rsid w:val="001B6637"/>
    <w:rsid w:val="001C080E"/>
    <w:rsid w:val="001C08C0"/>
    <w:rsid w:val="001C1000"/>
    <w:rsid w:val="001C1DCF"/>
    <w:rsid w:val="001C21C3"/>
    <w:rsid w:val="001C3ED5"/>
    <w:rsid w:val="001C42F0"/>
    <w:rsid w:val="001C5387"/>
    <w:rsid w:val="001D02C2"/>
    <w:rsid w:val="001D2666"/>
    <w:rsid w:val="001D3810"/>
    <w:rsid w:val="001D3DD0"/>
    <w:rsid w:val="001F0C1D"/>
    <w:rsid w:val="001F0FE7"/>
    <w:rsid w:val="001F1132"/>
    <w:rsid w:val="001F168B"/>
    <w:rsid w:val="001F660A"/>
    <w:rsid w:val="002005CE"/>
    <w:rsid w:val="002107E4"/>
    <w:rsid w:val="00213F5D"/>
    <w:rsid w:val="00220D14"/>
    <w:rsid w:val="00221460"/>
    <w:rsid w:val="00222A39"/>
    <w:rsid w:val="002240AF"/>
    <w:rsid w:val="00225523"/>
    <w:rsid w:val="00226F2C"/>
    <w:rsid w:val="00233106"/>
    <w:rsid w:val="00233713"/>
    <w:rsid w:val="002347A2"/>
    <w:rsid w:val="00237A0E"/>
    <w:rsid w:val="00254178"/>
    <w:rsid w:val="002563D2"/>
    <w:rsid w:val="00256BF6"/>
    <w:rsid w:val="00260327"/>
    <w:rsid w:val="002624E8"/>
    <w:rsid w:val="002675F0"/>
    <w:rsid w:val="00270513"/>
    <w:rsid w:val="0027346B"/>
    <w:rsid w:val="00275DA6"/>
    <w:rsid w:val="002765DC"/>
    <w:rsid w:val="002820BE"/>
    <w:rsid w:val="00285207"/>
    <w:rsid w:val="00286351"/>
    <w:rsid w:val="002871C4"/>
    <w:rsid w:val="002921A8"/>
    <w:rsid w:val="00294A3C"/>
    <w:rsid w:val="00295448"/>
    <w:rsid w:val="002A1413"/>
    <w:rsid w:val="002A3CDF"/>
    <w:rsid w:val="002A45B7"/>
    <w:rsid w:val="002A5F1B"/>
    <w:rsid w:val="002B4E98"/>
    <w:rsid w:val="002B6339"/>
    <w:rsid w:val="002C435B"/>
    <w:rsid w:val="002C5820"/>
    <w:rsid w:val="002C615E"/>
    <w:rsid w:val="002E00EE"/>
    <w:rsid w:val="002E3B55"/>
    <w:rsid w:val="002E3D93"/>
    <w:rsid w:val="002F0FF4"/>
    <w:rsid w:val="002F19C9"/>
    <w:rsid w:val="0030133B"/>
    <w:rsid w:val="00301C7F"/>
    <w:rsid w:val="003068C2"/>
    <w:rsid w:val="00313435"/>
    <w:rsid w:val="00315ECD"/>
    <w:rsid w:val="003172DC"/>
    <w:rsid w:val="00326928"/>
    <w:rsid w:val="0034160F"/>
    <w:rsid w:val="003438A9"/>
    <w:rsid w:val="0035462D"/>
    <w:rsid w:val="003666A4"/>
    <w:rsid w:val="003721A8"/>
    <w:rsid w:val="003765B8"/>
    <w:rsid w:val="003816F3"/>
    <w:rsid w:val="00382DC3"/>
    <w:rsid w:val="00383EAC"/>
    <w:rsid w:val="003869DA"/>
    <w:rsid w:val="00391024"/>
    <w:rsid w:val="00396F99"/>
    <w:rsid w:val="003A21AD"/>
    <w:rsid w:val="003A3105"/>
    <w:rsid w:val="003A5146"/>
    <w:rsid w:val="003A6AEB"/>
    <w:rsid w:val="003B11F8"/>
    <w:rsid w:val="003B5351"/>
    <w:rsid w:val="003C10A4"/>
    <w:rsid w:val="003C2899"/>
    <w:rsid w:val="003C2A73"/>
    <w:rsid w:val="003C3971"/>
    <w:rsid w:val="003C46FF"/>
    <w:rsid w:val="003D2029"/>
    <w:rsid w:val="003D5E7D"/>
    <w:rsid w:val="003D64F6"/>
    <w:rsid w:val="003D757F"/>
    <w:rsid w:val="003E1379"/>
    <w:rsid w:val="003E4542"/>
    <w:rsid w:val="003E5700"/>
    <w:rsid w:val="00401B9F"/>
    <w:rsid w:val="004115C9"/>
    <w:rsid w:val="00412755"/>
    <w:rsid w:val="00413C83"/>
    <w:rsid w:val="00415796"/>
    <w:rsid w:val="00417A7F"/>
    <w:rsid w:val="00423334"/>
    <w:rsid w:val="00424049"/>
    <w:rsid w:val="00431D71"/>
    <w:rsid w:val="0043375D"/>
    <w:rsid w:val="004345EC"/>
    <w:rsid w:val="004419D6"/>
    <w:rsid w:val="00443C72"/>
    <w:rsid w:val="00444898"/>
    <w:rsid w:val="004452B3"/>
    <w:rsid w:val="00447FA1"/>
    <w:rsid w:val="0045018A"/>
    <w:rsid w:val="00451F48"/>
    <w:rsid w:val="00454C2A"/>
    <w:rsid w:val="00455132"/>
    <w:rsid w:val="00464512"/>
    <w:rsid w:val="00465515"/>
    <w:rsid w:val="00466792"/>
    <w:rsid w:val="0046725F"/>
    <w:rsid w:val="0047661E"/>
    <w:rsid w:val="004825C4"/>
    <w:rsid w:val="0048685E"/>
    <w:rsid w:val="00490DA0"/>
    <w:rsid w:val="0049151A"/>
    <w:rsid w:val="004A6362"/>
    <w:rsid w:val="004A69F9"/>
    <w:rsid w:val="004A6C13"/>
    <w:rsid w:val="004B1EBD"/>
    <w:rsid w:val="004D28CE"/>
    <w:rsid w:val="004D3578"/>
    <w:rsid w:val="004E17F7"/>
    <w:rsid w:val="004E1B41"/>
    <w:rsid w:val="004E213A"/>
    <w:rsid w:val="004E47EA"/>
    <w:rsid w:val="004E48D6"/>
    <w:rsid w:val="004F0988"/>
    <w:rsid w:val="004F3340"/>
    <w:rsid w:val="004F4DE7"/>
    <w:rsid w:val="004F55C9"/>
    <w:rsid w:val="005019C5"/>
    <w:rsid w:val="0050505A"/>
    <w:rsid w:val="00506DF4"/>
    <w:rsid w:val="0051314F"/>
    <w:rsid w:val="00514B76"/>
    <w:rsid w:val="0051520C"/>
    <w:rsid w:val="00517942"/>
    <w:rsid w:val="005215F4"/>
    <w:rsid w:val="00532D4B"/>
    <w:rsid w:val="0053388B"/>
    <w:rsid w:val="00535773"/>
    <w:rsid w:val="005424AF"/>
    <w:rsid w:val="00543E6C"/>
    <w:rsid w:val="00544EB9"/>
    <w:rsid w:val="00552714"/>
    <w:rsid w:val="005538F4"/>
    <w:rsid w:val="00554C0C"/>
    <w:rsid w:val="00555775"/>
    <w:rsid w:val="00555D06"/>
    <w:rsid w:val="005622AB"/>
    <w:rsid w:val="00563331"/>
    <w:rsid w:val="00565087"/>
    <w:rsid w:val="00566F59"/>
    <w:rsid w:val="005728F5"/>
    <w:rsid w:val="00572BFB"/>
    <w:rsid w:val="005834DF"/>
    <w:rsid w:val="005838DD"/>
    <w:rsid w:val="00590FB7"/>
    <w:rsid w:val="005914D4"/>
    <w:rsid w:val="00593F18"/>
    <w:rsid w:val="00595F36"/>
    <w:rsid w:val="00597B11"/>
    <w:rsid w:val="005A2E5F"/>
    <w:rsid w:val="005A4CD3"/>
    <w:rsid w:val="005B1AE1"/>
    <w:rsid w:val="005B2446"/>
    <w:rsid w:val="005B4CCD"/>
    <w:rsid w:val="005C7007"/>
    <w:rsid w:val="005C705A"/>
    <w:rsid w:val="005D0699"/>
    <w:rsid w:val="005D2E01"/>
    <w:rsid w:val="005D54B1"/>
    <w:rsid w:val="005D7526"/>
    <w:rsid w:val="005E19AE"/>
    <w:rsid w:val="005E4BB2"/>
    <w:rsid w:val="005F5B8C"/>
    <w:rsid w:val="005F682F"/>
    <w:rsid w:val="006021B6"/>
    <w:rsid w:val="00602AEA"/>
    <w:rsid w:val="00602FF4"/>
    <w:rsid w:val="00610098"/>
    <w:rsid w:val="00612C4B"/>
    <w:rsid w:val="00614FDF"/>
    <w:rsid w:val="006319DE"/>
    <w:rsid w:val="0063543D"/>
    <w:rsid w:val="0063741B"/>
    <w:rsid w:val="006376CB"/>
    <w:rsid w:val="00647114"/>
    <w:rsid w:val="00660A62"/>
    <w:rsid w:val="00677544"/>
    <w:rsid w:val="006811B8"/>
    <w:rsid w:val="0068437F"/>
    <w:rsid w:val="00690BDB"/>
    <w:rsid w:val="00695E42"/>
    <w:rsid w:val="006A323F"/>
    <w:rsid w:val="006A6EC8"/>
    <w:rsid w:val="006A7D7B"/>
    <w:rsid w:val="006B229F"/>
    <w:rsid w:val="006B274A"/>
    <w:rsid w:val="006B30D0"/>
    <w:rsid w:val="006C3D95"/>
    <w:rsid w:val="006C4F7B"/>
    <w:rsid w:val="006C572C"/>
    <w:rsid w:val="006D67E2"/>
    <w:rsid w:val="006D7C8E"/>
    <w:rsid w:val="006E0DC6"/>
    <w:rsid w:val="006E4F45"/>
    <w:rsid w:val="006E5C86"/>
    <w:rsid w:val="00700069"/>
    <w:rsid w:val="00701116"/>
    <w:rsid w:val="0070313B"/>
    <w:rsid w:val="00704DE7"/>
    <w:rsid w:val="007051D5"/>
    <w:rsid w:val="00713C44"/>
    <w:rsid w:val="0072065D"/>
    <w:rsid w:val="0072690B"/>
    <w:rsid w:val="007335FC"/>
    <w:rsid w:val="00734A5B"/>
    <w:rsid w:val="0074026F"/>
    <w:rsid w:val="00741311"/>
    <w:rsid w:val="007429F6"/>
    <w:rsid w:val="00743727"/>
    <w:rsid w:val="00744E76"/>
    <w:rsid w:val="007524D7"/>
    <w:rsid w:val="007531F0"/>
    <w:rsid w:val="00765A66"/>
    <w:rsid w:val="00767809"/>
    <w:rsid w:val="0077026C"/>
    <w:rsid w:val="0077485D"/>
    <w:rsid w:val="00774DA4"/>
    <w:rsid w:val="00781F0F"/>
    <w:rsid w:val="00783324"/>
    <w:rsid w:val="007846CE"/>
    <w:rsid w:val="007861CA"/>
    <w:rsid w:val="00796058"/>
    <w:rsid w:val="007A332B"/>
    <w:rsid w:val="007A504A"/>
    <w:rsid w:val="007A7FC0"/>
    <w:rsid w:val="007B0F0C"/>
    <w:rsid w:val="007B600E"/>
    <w:rsid w:val="007C4640"/>
    <w:rsid w:val="007D34D3"/>
    <w:rsid w:val="007D7C70"/>
    <w:rsid w:val="007E5D15"/>
    <w:rsid w:val="007F0F4A"/>
    <w:rsid w:val="007F1C53"/>
    <w:rsid w:val="007F413A"/>
    <w:rsid w:val="007F7B42"/>
    <w:rsid w:val="008028A4"/>
    <w:rsid w:val="008043A6"/>
    <w:rsid w:val="00807AD8"/>
    <w:rsid w:val="00811DD6"/>
    <w:rsid w:val="00815222"/>
    <w:rsid w:val="008165A2"/>
    <w:rsid w:val="0081751F"/>
    <w:rsid w:val="00822AD7"/>
    <w:rsid w:val="00822EDA"/>
    <w:rsid w:val="008238B9"/>
    <w:rsid w:val="008245E6"/>
    <w:rsid w:val="00827F09"/>
    <w:rsid w:val="00830747"/>
    <w:rsid w:val="008414B9"/>
    <w:rsid w:val="00841A11"/>
    <w:rsid w:val="00853014"/>
    <w:rsid w:val="008560A6"/>
    <w:rsid w:val="00856601"/>
    <w:rsid w:val="0086146B"/>
    <w:rsid w:val="00863D59"/>
    <w:rsid w:val="008720B1"/>
    <w:rsid w:val="008767F2"/>
    <w:rsid w:val="008768CA"/>
    <w:rsid w:val="008814A3"/>
    <w:rsid w:val="00881AFA"/>
    <w:rsid w:val="008876CA"/>
    <w:rsid w:val="0089078E"/>
    <w:rsid w:val="00892F89"/>
    <w:rsid w:val="00895271"/>
    <w:rsid w:val="00897A85"/>
    <w:rsid w:val="008A237C"/>
    <w:rsid w:val="008A6492"/>
    <w:rsid w:val="008B544B"/>
    <w:rsid w:val="008C384C"/>
    <w:rsid w:val="008C5705"/>
    <w:rsid w:val="008C692A"/>
    <w:rsid w:val="008D0953"/>
    <w:rsid w:val="008D14B1"/>
    <w:rsid w:val="008D1E78"/>
    <w:rsid w:val="008D21ED"/>
    <w:rsid w:val="008E2DF3"/>
    <w:rsid w:val="008E6202"/>
    <w:rsid w:val="008E72AB"/>
    <w:rsid w:val="008F032A"/>
    <w:rsid w:val="008F0E3F"/>
    <w:rsid w:val="008F3C2F"/>
    <w:rsid w:val="008F5628"/>
    <w:rsid w:val="0090271F"/>
    <w:rsid w:val="00902E23"/>
    <w:rsid w:val="009114D7"/>
    <w:rsid w:val="0091348E"/>
    <w:rsid w:val="00917CCB"/>
    <w:rsid w:val="00926E0A"/>
    <w:rsid w:val="00927F0D"/>
    <w:rsid w:val="009306EF"/>
    <w:rsid w:val="0093126B"/>
    <w:rsid w:val="009335C3"/>
    <w:rsid w:val="00934088"/>
    <w:rsid w:val="00934CB5"/>
    <w:rsid w:val="0093600E"/>
    <w:rsid w:val="00942501"/>
    <w:rsid w:val="00942EC2"/>
    <w:rsid w:val="00946517"/>
    <w:rsid w:val="00947FA8"/>
    <w:rsid w:val="009507F1"/>
    <w:rsid w:val="00953D89"/>
    <w:rsid w:val="00956F95"/>
    <w:rsid w:val="0096040F"/>
    <w:rsid w:val="009608EB"/>
    <w:rsid w:val="009660B3"/>
    <w:rsid w:val="0097516F"/>
    <w:rsid w:val="009759FC"/>
    <w:rsid w:val="009844A5"/>
    <w:rsid w:val="00986AEF"/>
    <w:rsid w:val="00991419"/>
    <w:rsid w:val="00992D63"/>
    <w:rsid w:val="009A4ADB"/>
    <w:rsid w:val="009A62DB"/>
    <w:rsid w:val="009A78B2"/>
    <w:rsid w:val="009B1483"/>
    <w:rsid w:val="009B164A"/>
    <w:rsid w:val="009D2349"/>
    <w:rsid w:val="009D77B2"/>
    <w:rsid w:val="009E4268"/>
    <w:rsid w:val="009F0FA6"/>
    <w:rsid w:val="009F37B7"/>
    <w:rsid w:val="00A00B89"/>
    <w:rsid w:val="00A10856"/>
    <w:rsid w:val="00A10F02"/>
    <w:rsid w:val="00A128D7"/>
    <w:rsid w:val="00A12D04"/>
    <w:rsid w:val="00A137BD"/>
    <w:rsid w:val="00A13A39"/>
    <w:rsid w:val="00A164B4"/>
    <w:rsid w:val="00A22131"/>
    <w:rsid w:val="00A23FBF"/>
    <w:rsid w:val="00A26956"/>
    <w:rsid w:val="00A27486"/>
    <w:rsid w:val="00A36794"/>
    <w:rsid w:val="00A40E32"/>
    <w:rsid w:val="00A4169E"/>
    <w:rsid w:val="00A434FE"/>
    <w:rsid w:val="00A44C65"/>
    <w:rsid w:val="00A53724"/>
    <w:rsid w:val="00A56066"/>
    <w:rsid w:val="00A572F2"/>
    <w:rsid w:val="00A646D9"/>
    <w:rsid w:val="00A6731B"/>
    <w:rsid w:val="00A73129"/>
    <w:rsid w:val="00A77FD8"/>
    <w:rsid w:val="00A82346"/>
    <w:rsid w:val="00A8688B"/>
    <w:rsid w:val="00A877ED"/>
    <w:rsid w:val="00A92BA1"/>
    <w:rsid w:val="00AB0014"/>
    <w:rsid w:val="00AB149D"/>
    <w:rsid w:val="00AB1FC6"/>
    <w:rsid w:val="00AB221A"/>
    <w:rsid w:val="00AB5C6B"/>
    <w:rsid w:val="00AC0EA0"/>
    <w:rsid w:val="00AC23F3"/>
    <w:rsid w:val="00AC6BC6"/>
    <w:rsid w:val="00AD2971"/>
    <w:rsid w:val="00AD7764"/>
    <w:rsid w:val="00AE3924"/>
    <w:rsid w:val="00AE44B2"/>
    <w:rsid w:val="00AE5ACE"/>
    <w:rsid w:val="00AE65E2"/>
    <w:rsid w:val="00AF14C5"/>
    <w:rsid w:val="00AF205E"/>
    <w:rsid w:val="00AF39E4"/>
    <w:rsid w:val="00AF4C79"/>
    <w:rsid w:val="00AF79AE"/>
    <w:rsid w:val="00B021D9"/>
    <w:rsid w:val="00B02E83"/>
    <w:rsid w:val="00B135B5"/>
    <w:rsid w:val="00B15055"/>
    <w:rsid w:val="00B15449"/>
    <w:rsid w:val="00B16865"/>
    <w:rsid w:val="00B2121E"/>
    <w:rsid w:val="00B23154"/>
    <w:rsid w:val="00B24A36"/>
    <w:rsid w:val="00B26BB9"/>
    <w:rsid w:val="00B31DF1"/>
    <w:rsid w:val="00B36907"/>
    <w:rsid w:val="00B37C46"/>
    <w:rsid w:val="00B414C1"/>
    <w:rsid w:val="00B428E9"/>
    <w:rsid w:val="00B50E77"/>
    <w:rsid w:val="00B5191F"/>
    <w:rsid w:val="00B52327"/>
    <w:rsid w:val="00B54D4A"/>
    <w:rsid w:val="00B5574D"/>
    <w:rsid w:val="00B5591C"/>
    <w:rsid w:val="00B56433"/>
    <w:rsid w:val="00B65C0E"/>
    <w:rsid w:val="00B675F7"/>
    <w:rsid w:val="00B71768"/>
    <w:rsid w:val="00B7371F"/>
    <w:rsid w:val="00B876E1"/>
    <w:rsid w:val="00B9092A"/>
    <w:rsid w:val="00B93086"/>
    <w:rsid w:val="00B97973"/>
    <w:rsid w:val="00BA0BA4"/>
    <w:rsid w:val="00BA19ED"/>
    <w:rsid w:val="00BA4B8D"/>
    <w:rsid w:val="00BA5707"/>
    <w:rsid w:val="00BC0F7D"/>
    <w:rsid w:val="00BC5FFA"/>
    <w:rsid w:val="00BC6088"/>
    <w:rsid w:val="00BC71D3"/>
    <w:rsid w:val="00BD0FFE"/>
    <w:rsid w:val="00BD32E0"/>
    <w:rsid w:val="00BD35D9"/>
    <w:rsid w:val="00BD3F09"/>
    <w:rsid w:val="00BD43C7"/>
    <w:rsid w:val="00BD7D31"/>
    <w:rsid w:val="00BE054E"/>
    <w:rsid w:val="00BE1824"/>
    <w:rsid w:val="00BE3255"/>
    <w:rsid w:val="00BE4183"/>
    <w:rsid w:val="00BF093F"/>
    <w:rsid w:val="00BF0F2D"/>
    <w:rsid w:val="00BF128E"/>
    <w:rsid w:val="00BF38A8"/>
    <w:rsid w:val="00C00608"/>
    <w:rsid w:val="00C02920"/>
    <w:rsid w:val="00C06C6D"/>
    <w:rsid w:val="00C074DD"/>
    <w:rsid w:val="00C0789C"/>
    <w:rsid w:val="00C135D7"/>
    <w:rsid w:val="00C1496A"/>
    <w:rsid w:val="00C1587F"/>
    <w:rsid w:val="00C24498"/>
    <w:rsid w:val="00C24931"/>
    <w:rsid w:val="00C3095A"/>
    <w:rsid w:val="00C33079"/>
    <w:rsid w:val="00C36AB2"/>
    <w:rsid w:val="00C36AF2"/>
    <w:rsid w:val="00C42F5C"/>
    <w:rsid w:val="00C45231"/>
    <w:rsid w:val="00C5788B"/>
    <w:rsid w:val="00C63A8D"/>
    <w:rsid w:val="00C6667D"/>
    <w:rsid w:val="00C72833"/>
    <w:rsid w:val="00C728A6"/>
    <w:rsid w:val="00C76F0D"/>
    <w:rsid w:val="00C80F1D"/>
    <w:rsid w:val="00C93F40"/>
    <w:rsid w:val="00C96BEB"/>
    <w:rsid w:val="00CA1BEA"/>
    <w:rsid w:val="00CA3D0C"/>
    <w:rsid w:val="00CA3E43"/>
    <w:rsid w:val="00CA5347"/>
    <w:rsid w:val="00CB2EAF"/>
    <w:rsid w:val="00CB5418"/>
    <w:rsid w:val="00CB5E20"/>
    <w:rsid w:val="00CB679C"/>
    <w:rsid w:val="00CC0105"/>
    <w:rsid w:val="00CC0918"/>
    <w:rsid w:val="00CC1675"/>
    <w:rsid w:val="00CC26F4"/>
    <w:rsid w:val="00CE1EB0"/>
    <w:rsid w:val="00CE2552"/>
    <w:rsid w:val="00CE62BD"/>
    <w:rsid w:val="00CF346C"/>
    <w:rsid w:val="00CF5180"/>
    <w:rsid w:val="00CF5583"/>
    <w:rsid w:val="00CF72C1"/>
    <w:rsid w:val="00D03CC6"/>
    <w:rsid w:val="00D060F2"/>
    <w:rsid w:val="00D120ED"/>
    <w:rsid w:val="00D22FD9"/>
    <w:rsid w:val="00D23520"/>
    <w:rsid w:val="00D27E0A"/>
    <w:rsid w:val="00D31EB1"/>
    <w:rsid w:val="00D36682"/>
    <w:rsid w:val="00D42F1B"/>
    <w:rsid w:val="00D471C3"/>
    <w:rsid w:val="00D55D53"/>
    <w:rsid w:val="00D57008"/>
    <w:rsid w:val="00D573E7"/>
    <w:rsid w:val="00D57972"/>
    <w:rsid w:val="00D66927"/>
    <w:rsid w:val="00D675A9"/>
    <w:rsid w:val="00D704DB"/>
    <w:rsid w:val="00D738D6"/>
    <w:rsid w:val="00D755EB"/>
    <w:rsid w:val="00D75CCD"/>
    <w:rsid w:val="00D76048"/>
    <w:rsid w:val="00D8607B"/>
    <w:rsid w:val="00D868A0"/>
    <w:rsid w:val="00D87E00"/>
    <w:rsid w:val="00D9134D"/>
    <w:rsid w:val="00D97F13"/>
    <w:rsid w:val="00DA7A03"/>
    <w:rsid w:val="00DB0186"/>
    <w:rsid w:val="00DB1818"/>
    <w:rsid w:val="00DB4DCE"/>
    <w:rsid w:val="00DB7A5D"/>
    <w:rsid w:val="00DC309B"/>
    <w:rsid w:val="00DC4DA2"/>
    <w:rsid w:val="00DC76FB"/>
    <w:rsid w:val="00DD0F88"/>
    <w:rsid w:val="00DD2FA3"/>
    <w:rsid w:val="00DD4C17"/>
    <w:rsid w:val="00DD735A"/>
    <w:rsid w:val="00DD74A5"/>
    <w:rsid w:val="00DE1096"/>
    <w:rsid w:val="00DF2B1F"/>
    <w:rsid w:val="00DF62CD"/>
    <w:rsid w:val="00E00BF9"/>
    <w:rsid w:val="00E05761"/>
    <w:rsid w:val="00E0705E"/>
    <w:rsid w:val="00E16509"/>
    <w:rsid w:val="00E20112"/>
    <w:rsid w:val="00E21F27"/>
    <w:rsid w:val="00E41D5E"/>
    <w:rsid w:val="00E42A05"/>
    <w:rsid w:val="00E4456F"/>
    <w:rsid w:val="00E44582"/>
    <w:rsid w:val="00E54882"/>
    <w:rsid w:val="00E61018"/>
    <w:rsid w:val="00E77645"/>
    <w:rsid w:val="00E80543"/>
    <w:rsid w:val="00E80635"/>
    <w:rsid w:val="00E84376"/>
    <w:rsid w:val="00E93B58"/>
    <w:rsid w:val="00E94555"/>
    <w:rsid w:val="00EA15B0"/>
    <w:rsid w:val="00EA1BBB"/>
    <w:rsid w:val="00EA2C66"/>
    <w:rsid w:val="00EA5EA7"/>
    <w:rsid w:val="00EB2943"/>
    <w:rsid w:val="00EB451F"/>
    <w:rsid w:val="00EB5A66"/>
    <w:rsid w:val="00EB6548"/>
    <w:rsid w:val="00EC4A25"/>
    <w:rsid w:val="00EC6C01"/>
    <w:rsid w:val="00ED07CF"/>
    <w:rsid w:val="00ED12F6"/>
    <w:rsid w:val="00ED1A09"/>
    <w:rsid w:val="00ED6F0F"/>
    <w:rsid w:val="00EE0C91"/>
    <w:rsid w:val="00EE1080"/>
    <w:rsid w:val="00EE3EE8"/>
    <w:rsid w:val="00EE5CD2"/>
    <w:rsid w:val="00EF43A2"/>
    <w:rsid w:val="00F025A2"/>
    <w:rsid w:val="00F04712"/>
    <w:rsid w:val="00F10EB1"/>
    <w:rsid w:val="00F13360"/>
    <w:rsid w:val="00F15C68"/>
    <w:rsid w:val="00F22EC7"/>
    <w:rsid w:val="00F23C5A"/>
    <w:rsid w:val="00F24956"/>
    <w:rsid w:val="00F270A5"/>
    <w:rsid w:val="00F325C8"/>
    <w:rsid w:val="00F35664"/>
    <w:rsid w:val="00F36200"/>
    <w:rsid w:val="00F42382"/>
    <w:rsid w:val="00F43A75"/>
    <w:rsid w:val="00F43EDA"/>
    <w:rsid w:val="00F45FAD"/>
    <w:rsid w:val="00F50BBC"/>
    <w:rsid w:val="00F51C41"/>
    <w:rsid w:val="00F54116"/>
    <w:rsid w:val="00F54159"/>
    <w:rsid w:val="00F555EC"/>
    <w:rsid w:val="00F60054"/>
    <w:rsid w:val="00F6150A"/>
    <w:rsid w:val="00F621AF"/>
    <w:rsid w:val="00F63042"/>
    <w:rsid w:val="00F653B8"/>
    <w:rsid w:val="00F7071B"/>
    <w:rsid w:val="00F80981"/>
    <w:rsid w:val="00F80F1D"/>
    <w:rsid w:val="00F85701"/>
    <w:rsid w:val="00F866FF"/>
    <w:rsid w:val="00F86C28"/>
    <w:rsid w:val="00F9008D"/>
    <w:rsid w:val="00F909AF"/>
    <w:rsid w:val="00F9134F"/>
    <w:rsid w:val="00F949C9"/>
    <w:rsid w:val="00F94B3F"/>
    <w:rsid w:val="00FA1266"/>
    <w:rsid w:val="00FA1898"/>
    <w:rsid w:val="00FA64E3"/>
    <w:rsid w:val="00FB060A"/>
    <w:rsid w:val="00FB2042"/>
    <w:rsid w:val="00FB376A"/>
    <w:rsid w:val="00FB5474"/>
    <w:rsid w:val="00FB7CEC"/>
    <w:rsid w:val="00FC1192"/>
    <w:rsid w:val="00FC2E44"/>
    <w:rsid w:val="00FC5009"/>
    <w:rsid w:val="00FD095E"/>
    <w:rsid w:val="00FD47CD"/>
    <w:rsid w:val="00FD54F9"/>
    <w:rsid w:val="00FD62D9"/>
    <w:rsid w:val="00FD6A8F"/>
    <w:rsid w:val="00FE61DD"/>
    <w:rsid w:val="00FF2CFF"/>
    <w:rsid w:val="00FF6945"/>
  </w:rsids>
  <m:mathPr>
    <m:mathFont m:val="Cambria Math"/>
    <m:brkBin m:val="before"/>
    <m:brkBinSub m:val="--"/>
    <m:smallFrac m:val="0"/>
    <m:dispDef/>
    <m:lMargin m:val="0"/>
    <m:rMargin m:val="0"/>
    <m:defJc m:val="centerGroup"/>
    <m:wrapIndent m:val="1440"/>
    <m:intLim m:val="subSup"/>
    <m:naryLim m:val="undOvr"/>
  </m:mathPr>
  <w:themeFontLang w:val="en-GB" w:eastAsia="zh-CN"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6"/>
    <o:shapelayout v:ext="edit">
      <o:idmap v:ext="edit" data="2"/>
    </o:shapelayout>
  </w:shapeDefaults>
  <w:decimalSymbol w:val="."/>
  <w:listSeparator w:val=","/>
  <w14:docId w14:val="65DB7CC9"/>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7C70"/>
    <w:pPr>
      <w:spacing w:after="180"/>
    </w:pPr>
    <w:rPr>
      <w:noProof/>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Alt+2,Alt+21,Alt+22,Alt+23,Alt+24,Alt+25,Alt+26,Alt+27,Alt+28,Alt+29,Alt+210,Alt+211,Alt+212,Alt+213,Alt+214,Alt+215,Alt+216,H2,UNDERRUBRIK 1-2,h2,Head2A,2,Break before,level 2,Heading Two,Prophead 2,headi,heading2,h21,h22,21,Titolo Sottosezio"/>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61228"/>
    <w:pPr>
      <w:overflowPunct w:val="0"/>
      <w:autoSpaceDE w:val="0"/>
      <w:autoSpaceDN w:val="0"/>
      <w:adjustRightInd w:val="0"/>
      <w:ind w:left="1985" w:hanging="1985"/>
      <w:textAlignment w:val="baseline"/>
      <w:outlineLvl w:val="9"/>
    </w:pPr>
    <w:rPr>
      <w:sz w:val="20"/>
      <w:lang w:eastAsia="en-GB"/>
    </w:rPr>
  </w:style>
  <w:style w:type="paragraph" w:styleId="TOC9">
    <w:name w:val="toc 9"/>
    <w:basedOn w:val="TOC8"/>
    <w:uiPriority w:val="39"/>
    <w:rsid w:val="00061228"/>
    <w:pPr>
      <w:ind w:left="1418" w:hanging="1418"/>
    </w:pPr>
  </w:style>
  <w:style w:type="paragraph" w:styleId="TOC8">
    <w:name w:val="toc 8"/>
    <w:basedOn w:val="TOC1"/>
    <w:uiPriority w:val="39"/>
    <w:rsid w:val="00061228"/>
    <w:pPr>
      <w:spacing w:before="180"/>
      <w:ind w:left="2693" w:hanging="2693"/>
    </w:pPr>
    <w:rPr>
      <w:b/>
    </w:rPr>
  </w:style>
  <w:style w:type="paragraph" w:styleId="TOC1">
    <w:name w:val="toc 1"/>
    <w:uiPriority w:val="39"/>
    <w:rsid w:val="00061228"/>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rPr>
  </w:style>
  <w:style w:type="paragraph" w:customStyle="1" w:styleId="EQ">
    <w:name w:val="EQ"/>
    <w:basedOn w:val="Normal"/>
    <w:next w:val="Normal"/>
    <w:uiPriority w:val="99"/>
    <w:rsid w:val="00061228"/>
    <w:pPr>
      <w:keepLines/>
      <w:tabs>
        <w:tab w:val="center" w:pos="4536"/>
        <w:tab w:val="right" w:pos="9072"/>
      </w:tabs>
      <w:overflowPunct w:val="0"/>
      <w:autoSpaceDE w:val="0"/>
      <w:autoSpaceDN w:val="0"/>
      <w:adjustRightInd w:val="0"/>
      <w:textAlignment w:val="baseline"/>
    </w:pPr>
    <w:rPr>
      <w:lang w:eastAsia="en-GB"/>
    </w:rPr>
  </w:style>
  <w:style w:type="character" w:customStyle="1" w:styleId="ZGSM">
    <w:name w:val="ZGSM"/>
    <w:rsid w:val="00061228"/>
  </w:style>
  <w:style w:type="paragraph" w:styleId="Header">
    <w:name w:val="header"/>
    <w:link w:val="HeaderChar"/>
    <w:uiPriority w:val="99"/>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rsid w:val="00061228"/>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semiHidden/>
    <w:rsid w:val="00061228"/>
    <w:pPr>
      <w:ind w:left="1701" w:hanging="1701"/>
    </w:pPr>
  </w:style>
  <w:style w:type="paragraph" w:styleId="TOC4">
    <w:name w:val="toc 4"/>
    <w:basedOn w:val="TOC3"/>
    <w:uiPriority w:val="39"/>
    <w:rsid w:val="00061228"/>
    <w:pPr>
      <w:ind w:left="1418" w:hanging="1418"/>
    </w:pPr>
  </w:style>
  <w:style w:type="paragraph" w:styleId="TOC3">
    <w:name w:val="toc 3"/>
    <w:basedOn w:val="TOC2"/>
    <w:uiPriority w:val="39"/>
    <w:rsid w:val="00061228"/>
    <w:pPr>
      <w:ind w:left="1134" w:hanging="1134"/>
    </w:pPr>
  </w:style>
  <w:style w:type="paragraph" w:styleId="TOC2">
    <w:name w:val="toc 2"/>
    <w:basedOn w:val="TOC1"/>
    <w:uiPriority w:val="39"/>
    <w:rsid w:val="00061228"/>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rsid w:val="00061228"/>
    <w:pPr>
      <w:overflowPunct w:val="0"/>
      <w:autoSpaceDE w:val="0"/>
      <w:autoSpaceDN w:val="0"/>
      <w:adjustRightInd w:val="0"/>
      <w:textAlignment w:val="baseline"/>
      <w:outlineLvl w:val="9"/>
    </w:pPr>
    <w:rPr>
      <w:lang w:eastAsia="en-GB"/>
    </w:rPr>
  </w:style>
  <w:style w:type="paragraph" w:customStyle="1" w:styleId="NF">
    <w:name w:val="NF"/>
    <w:basedOn w:val="NO"/>
    <w:rsid w:val="00061228"/>
    <w:pPr>
      <w:keepNext/>
      <w:spacing w:after="0"/>
    </w:pPr>
    <w:rPr>
      <w:rFonts w:ascii="Arial" w:hAnsi="Arial"/>
      <w:sz w:val="18"/>
    </w:rPr>
  </w:style>
  <w:style w:type="paragraph" w:customStyle="1" w:styleId="NO">
    <w:name w:val="NO"/>
    <w:basedOn w:val="Normal"/>
    <w:link w:val="NOChar"/>
    <w:qFormat/>
    <w:rsid w:val="00061228"/>
    <w:pPr>
      <w:keepLines/>
      <w:overflowPunct w:val="0"/>
      <w:autoSpaceDE w:val="0"/>
      <w:autoSpaceDN w:val="0"/>
      <w:adjustRightInd w:val="0"/>
      <w:ind w:left="1135" w:hanging="851"/>
      <w:textAlignment w:val="baseline"/>
    </w:pPr>
    <w:rPr>
      <w:lang w:eastAsia="en-GB"/>
    </w:rPr>
  </w:style>
  <w:style w:type="paragraph" w:customStyle="1" w:styleId="PL">
    <w:name w:val="PL"/>
    <w:rsid w:val="0006122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061228"/>
    <w:pPr>
      <w:jc w:val="right"/>
    </w:pPr>
  </w:style>
  <w:style w:type="paragraph" w:customStyle="1" w:styleId="TAL">
    <w:name w:val="TAL"/>
    <w:basedOn w:val="Normal"/>
    <w:link w:val="TALChar"/>
    <w:qFormat/>
    <w:rsid w:val="00061228"/>
    <w:pPr>
      <w:keepNext/>
      <w:keepLines/>
      <w:overflowPunct w:val="0"/>
      <w:autoSpaceDE w:val="0"/>
      <w:autoSpaceDN w:val="0"/>
      <w:adjustRightInd w:val="0"/>
      <w:spacing w:after="0"/>
      <w:textAlignment w:val="baseline"/>
    </w:pPr>
    <w:rPr>
      <w:rFonts w:ascii="Arial" w:hAnsi="Arial"/>
      <w:sz w:val="18"/>
      <w:lang w:eastAsia="en-GB"/>
    </w:rPr>
  </w:style>
  <w:style w:type="paragraph" w:customStyle="1" w:styleId="TAH">
    <w:name w:val="TAH"/>
    <w:basedOn w:val="TAC"/>
    <w:link w:val="TAHCar"/>
    <w:qFormat/>
    <w:rsid w:val="00061228"/>
    <w:rPr>
      <w:b/>
    </w:rPr>
  </w:style>
  <w:style w:type="paragraph" w:customStyle="1" w:styleId="TAC">
    <w:name w:val="TAC"/>
    <w:basedOn w:val="TAL"/>
    <w:link w:val="TACChar"/>
    <w:qFormat/>
    <w:rsid w:val="00061228"/>
    <w:pPr>
      <w:jc w:val="center"/>
    </w:pPr>
  </w:style>
  <w:style w:type="paragraph" w:customStyle="1" w:styleId="LD">
    <w:name w:val="LD"/>
    <w:rsid w:val="00061228"/>
    <w:pPr>
      <w:keepNext/>
      <w:keepLines/>
      <w:overflowPunct w:val="0"/>
      <w:autoSpaceDE w:val="0"/>
      <w:autoSpaceDN w:val="0"/>
      <w:adjustRightInd w:val="0"/>
      <w:spacing w:line="180" w:lineRule="exact"/>
      <w:textAlignment w:val="baseline"/>
    </w:pPr>
    <w:rPr>
      <w:rFonts w:ascii="Courier New" w:hAnsi="Courier New"/>
    </w:rPr>
  </w:style>
  <w:style w:type="paragraph" w:customStyle="1" w:styleId="EX">
    <w:name w:val="EX"/>
    <w:basedOn w:val="Normal"/>
    <w:link w:val="EXChar"/>
    <w:rsid w:val="00061228"/>
    <w:pPr>
      <w:keepLines/>
      <w:overflowPunct w:val="0"/>
      <w:autoSpaceDE w:val="0"/>
      <w:autoSpaceDN w:val="0"/>
      <w:adjustRightInd w:val="0"/>
      <w:ind w:left="1702" w:hanging="1418"/>
      <w:textAlignment w:val="baseline"/>
    </w:pPr>
    <w:rPr>
      <w:lang w:eastAsia="en-GB"/>
    </w:rPr>
  </w:style>
  <w:style w:type="paragraph" w:customStyle="1" w:styleId="FP">
    <w:name w:val="FP"/>
    <w:basedOn w:val="Normal"/>
    <w:rsid w:val="00061228"/>
    <w:pPr>
      <w:overflowPunct w:val="0"/>
      <w:autoSpaceDE w:val="0"/>
      <w:autoSpaceDN w:val="0"/>
      <w:adjustRightInd w:val="0"/>
      <w:spacing w:after="0"/>
      <w:textAlignment w:val="baseline"/>
    </w:pPr>
    <w:rPr>
      <w:lang w:eastAsia="en-GB"/>
    </w:rPr>
  </w:style>
  <w:style w:type="paragraph" w:customStyle="1" w:styleId="NW">
    <w:name w:val="NW"/>
    <w:basedOn w:val="NO"/>
    <w:rsid w:val="00061228"/>
    <w:pPr>
      <w:spacing w:after="0"/>
    </w:pPr>
  </w:style>
  <w:style w:type="paragraph" w:customStyle="1" w:styleId="EW">
    <w:name w:val="EW"/>
    <w:basedOn w:val="EX"/>
    <w:link w:val="EWChar"/>
    <w:rsid w:val="00061228"/>
    <w:pPr>
      <w:spacing w:after="0"/>
    </w:pPr>
  </w:style>
  <w:style w:type="paragraph" w:customStyle="1" w:styleId="B1">
    <w:name w:val="B1"/>
    <w:basedOn w:val="List"/>
    <w:link w:val="B1Char1"/>
    <w:qFormat/>
    <w:rsid w:val="00061228"/>
    <w:pPr>
      <w:overflowPunct w:val="0"/>
      <w:autoSpaceDE w:val="0"/>
      <w:autoSpaceDN w:val="0"/>
      <w:adjustRightInd w:val="0"/>
      <w:ind w:left="568" w:hanging="284"/>
      <w:contextualSpacing w:val="0"/>
      <w:textAlignment w:val="baseline"/>
    </w:pPr>
    <w:rPr>
      <w:lang w:eastAsia="en-GB"/>
    </w:rPr>
  </w:style>
  <w:style w:type="paragraph" w:styleId="TOC6">
    <w:name w:val="toc 6"/>
    <w:basedOn w:val="TOC5"/>
    <w:next w:val="Normal"/>
    <w:semiHidden/>
    <w:rsid w:val="00061228"/>
    <w:pPr>
      <w:ind w:left="1985" w:hanging="1985"/>
    </w:pPr>
  </w:style>
  <w:style w:type="paragraph" w:styleId="TOC7">
    <w:name w:val="toc 7"/>
    <w:basedOn w:val="TOC6"/>
    <w:next w:val="Normal"/>
    <w:rsid w:val="00061228"/>
    <w:pPr>
      <w:ind w:left="2268" w:hanging="2268"/>
    </w:pPr>
  </w:style>
  <w:style w:type="paragraph" w:customStyle="1" w:styleId="EditorsNote">
    <w:name w:val="Editor's Note"/>
    <w:basedOn w:val="NO"/>
    <w:link w:val="EditorsNoteChar"/>
    <w:rsid w:val="00061228"/>
    <w:rPr>
      <w:color w:val="FF0000"/>
    </w:rPr>
  </w:style>
  <w:style w:type="paragraph" w:customStyle="1" w:styleId="TH">
    <w:name w:val="TH"/>
    <w:basedOn w:val="Normal"/>
    <w:link w:val="THChar"/>
    <w:qFormat/>
    <w:rsid w:val="00061228"/>
    <w:pPr>
      <w:keepNext/>
      <w:keepLines/>
      <w:overflowPunct w:val="0"/>
      <w:autoSpaceDE w:val="0"/>
      <w:autoSpaceDN w:val="0"/>
      <w:adjustRightInd w:val="0"/>
      <w:spacing w:before="60"/>
      <w:jc w:val="center"/>
      <w:textAlignment w:val="baseline"/>
    </w:pPr>
    <w:rPr>
      <w:rFonts w:ascii="Arial" w:hAnsi="Arial"/>
      <w:b/>
      <w:lang w:eastAsia="en-GB"/>
    </w:rPr>
  </w:style>
  <w:style w:type="paragraph" w:customStyle="1" w:styleId="ZA">
    <w:name w:val="ZA"/>
    <w:rsid w:val="0006122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6122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6122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6122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qFormat/>
    <w:rsid w:val="00061228"/>
    <w:pPr>
      <w:ind w:left="851" w:hanging="851"/>
    </w:pPr>
  </w:style>
  <w:style w:type="paragraph" w:customStyle="1" w:styleId="ZH">
    <w:name w:val="ZH"/>
    <w:rsid w:val="00061228"/>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Char"/>
    <w:qFormat/>
    <w:rsid w:val="00061228"/>
    <w:pPr>
      <w:keepNext w:val="0"/>
      <w:spacing w:before="0" w:after="240"/>
    </w:pPr>
  </w:style>
  <w:style w:type="paragraph" w:customStyle="1" w:styleId="ZG">
    <w:name w:val="ZG"/>
    <w:rsid w:val="00061228"/>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qFormat/>
    <w:rsid w:val="00061228"/>
    <w:pPr>
      <w:overflowPunct w:val="0"/>
      <w:autoSpaceDE w:val="0"/>
      <w:autoSpaceDN w:val="0"/>
      <w:adjustRightInd w:val="0"/>
      <w:ind w:left="851" w:hanging="284"/>
      <w:contextualSpacing w:val="0"/>
      <w:textAlignment w:val="baseline"/>
    </w:pPr>
    <w:rPr>
      <w:lang w:eastAsia="en-GB"/>
    </w:rPr>
  </w:style>
  <w:style w:type="paragraph" w:customStyle="1" w:styleId="B3">
    <w:name w:val="B3"/>
    <w:basedOn w:val="List3"/>
    <w:rsid w:val="00061228"/>
    <w:pPr>
      <w:overflowPunct w:val="0"/>
      <w:autoSpaceDE w:val="0"/>
      <w:autoSpaceDN w:val="0"/>
      <w:adjustRightInd w:val="0"/>
      <w:ind w:left="1135" w:hanging="284"/>
      <w:contextualSpacing w:val="0"/>
      <w:textAlignment w:val="baseline"/>
    </w:pPr>
    <w:rPr>
      <w:lang w:eastAsia="en-GB"/>
    </w:rPr>
  </w:style>
  <w:style w:type="paragraph" w:customStyle="1" w:styleId="B4">
    <w:name w:val="B4"/>
    <w:basedOn w:val="List4"/>
    <w:rsid w:val="00061228"/>
    <w:pPr>
      <w:overflowPunct w:val="0"/>
      <w:autoSpaceDE w:val="0"/>
      <w:autoSpaceDN w:val="0"/>
      <w:adjustRightInd w:val="0"/>
      <w:ind w:left="1418" w:hanging="284"/>
      <w:contextualSpacing w:val="0"/>
      <w:textAlignment w:val="baseline"/>
    </w:pPr>
    <w:rPr>
      <w:lang w:eastAsia="en-GB"/>
    </w:rPr>
  </w:style>
  <w:style w:type="paragraph" w:customStyle="1" w:styleId="B5">
    <w:name w:val="B5"/>
    <w:basedOn w:val="List5"/>
    <w:rsid w:val="00061228"/>
    <w:pPr>
      <w:overflowPunct w:val="0"/>
      <w:autoSpaceDE w:val="0"/>
      <w:autoSpaceDN w:val="0"/>
      <w:adjustRightInd w:val="0"/>
      <w:ind w:left="1702" w:hanging="284"/>
      <w:contextualSpacing w:val="0"/>
      <w:textAlignment w:val="baseline"/>
    </w:pPr>
    <w:rPr>
      <w:lang w:eastAsia="en-GB"/>
    </w:rPr>
  </w:style>
  <w:style w:type="paragraph" w:customStyle="1" w:styleId="ZTD">
    <w:name w:val="ZTD"/>
    <w:basedOn w:val="ZB"/>
    <w:rsid w:val="00061228"/>
    <w:pPr>
      <w:framePr w:hRule="auto" w:wrap="notBeside" w:y="852"/>
    </w:pPr>
    <w:rPr>
      <w:i w:val="0"/>
      <w:sz w:val="40"/>
    </w:rPr>
  </w:style>
  <w:style w:type="paragraph" w:customStyle="1" w:styleId="ZV">
    <w:name w:val="ZV"/>
    <w:basedOn w:val="ZU"/>
    <w:rsid w:val="00061228"/>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4026F"/>
    <w:rPr>
      <w:color w:val="0563C1" w:themeColor="hyperlink"/>
      <w:u w:val="single"/>
    </w:rPr>
  </w:style>
  <w:style w:type="character" w:customStyle="1" w:styleId="UnresolvedMention1">
    <w:name w:val="Unresolved Mention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E93B58"/>
    <w:rPr>
      <w:rFonts w:ascii="Arial" w:hAnsi="Arial"/>
      <w:sz w:val="32"/>
      <w:lang w:eastAsia="en-US"/>
    </w:rPr>
  </w:style>
  <w:style w:type="character" w:customStyle="1" w:styleId="Heading1Char">
    <w:name w:val="Heading 1 Char"/>
    <w:basedOn w:val="DefaultParagraphFont"/>
    <w:link w:val="Heading1"/>
    <w:rsid w:val="00CA5347"/>
    <w:rPr>
      <w:rFonts w:ascii="Arial" w:hAnsi="Arial"/>
      <w:sz w:val="36"/>
      <w:lang w:eastAsia="en-US"/>
    </w:rPr>
  </w:style>
  <w:style w:type="character" w:customStyle="1" w:styleId="EXChar">
    <w:name w:val="EX Char"/>
    <w:link w:val="EX"/>
    <w:rsid w:val="00555775"/>
  </w:style>
  <w:style w:type="paragraph" w:styleId="Revision">
    <w:name w:val="Revision"/>
    <w:hidden/>
    <w:uiPriority w:val="99"/>
    <w:semiHidden/>
    <w:rsid w:val="00927F0D"/>
    <w:rPr>
      <w:lang w:eastAsia="en-US"/>
    </w:rPr>
  </w:style>
  <w:style w:type="character" w:customStyle="1" w:styleId="normaltextrun">
    <w:name w:val="normaltextrun"/>
    <w:rsid w:val="00D97F13"/>
  </w:style>
  <w:style w:type="character" w:customStyle="1" w:styleId="B1Char1">
    <w:name w:val="B1 Char1"/>
    <w:link w:val="B1"/>
    <w:rsid w:val="00D97F13"/>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D97F13"/>
    <w:rPr>
      <w:rFonts w:ascii="Arial" w:hAnsi="Arial"/>
      <w:b/>
    </w:rPr>
  </w:style>
  <w:style w:type="character" w:styleId="CommentReference">
    <w:name w:val="annotation reference"/>
    <w:rsid w:val="00D97F13"/>
    <w:rPr>
      <w:sz w:val="16"/>
    </w:rPr>
  </w:style>
  <w:style w:type="paragraph" w:styleId="CommentText">
    <w:name w:val="annotation text"/>
    <w:basedOn w:val="Normal"/>
    <w:link w:val="CommentTextChar"/>
    <w:rsid w:val="00D97F13"/>
    <w:rPr>
      <w:rFonts w:eastAsiaTheme="minorEastAsia"/>
    </w:rPr>
  </w:style>
  <w:style w:type="character" w:customStyle="1" w:styleId="CommentTextChar">
    <w:name w:val="Comment Text Char"/>
    <w:basedOn w:val="DefaultParagraphFont"/>
    <w:link w:val="CommentText"/>
    <w:rsid w:val="00D97F13"/>
    <w:rPr>
      <w:rFonts w:eastAsiaTheme="minorEastAsia"/>
      <w:lang w:eastAsia="en-US"/>
    </w:rPr>
  </w:style>
  <w:style w:type="character" w:customStyle="1" w:styleId="EditorsNoteChar">
    <w:name w:val="Editor's Note Char"/>
    <w:link w:val="EditorsNote"/>
    <w:rsid w:val="00FA1898"/>
    <w:rPr>
      <w:color w:val="FF0000"/>
    </w:rPr>
  </w:style>
  <w:style w:type="character" w:customStyle="1" w:styleId="TANChar">
    <w:name w:val="TAN Char"/>
    <w:link w:val="TAN"/>
    <w:qFormat/>
    <w:rsid w:val="00FA1898"/>
    <w:rPr>
      <w:rFonts w:ascii="Arial" w:hAnsi="Arial"/>
      <w:sz w:val="18"/>
    </w:rPr>
  </w:style>
  <w:style w:type="paragraph" w:styleId="CommentSubject">
    <w:name w:val="annotation subject"/>
    <w:basedOn w:val="CommentText"/>
    <w:next w:val="CommentText"/>
    <w:link w:val="CommentSubjectChar"/>
    <w:semiHidden/>
    <w:unhideWhenUsed/>
    <w:rsid w:val="002E3D93"/>
    <w:rPr>
      <w:rFonts w:eastAsia="Times New Roman"/>
      <w:b/>
      <w:bCs/>
    </w:rPr>
  </w:style>
  <w:style w:type="character" w:customStyle="1" w:styleId="CommentSubjectChar">
    <w:name w:val="Comment Subject Char"/>
    <w:basedOn w:val="CommentTextChar"/>
    <w:link w:val="CommentSubject"/>
    <w:semiHidden/>
    <w:rsid w:val="002E3D93"/>
    <w:rPr>
      <w:rFonts w:eastAsiaTheme="minorEastAsia"/>
      <w:b/>
      <w:bCs/>
      <w:lang w:eastAsia="en-US"/>
    </w:rPr>
  </w:style>
  <w:style w:type="character" w:customStyle="1" w:styleId="NOChar">
    <w:name w:val="NO Char"/>
    <w:link w:val="NO"/>
    <w:qFormat/>
    <w:rsid w:val="00602FF4"/>
  </w:style>
  <w:style w:type="character" w:customStyle="1" w:styleId="Code">
    <w:name w:val="Code"/>
    <w:uiPriority w:val="1"/>
    <w:qFormat/>
    <w:rsid w:val="00C00608"/>
    <w:rPr>
      <w:rFonts w:ascii="Arial" w:hAnsi="Arial"/>
      <w:i/>
      <w:sz w:val="18"/>
    </w:rPr>
  </w:style>
  <w:style w:type="character" w:customStyle="1" w:styleId="HeaderChar">
    <w:name w:val="Header Char"/>
    <w:basedOn w:val="DefaultParagraphFont"/>
    <w:link w:val="Header"/>
    <w:uiPriority w:val="99"/>
    <w:rsid w:val="00233713"/>
    <w:rPr>
      <w:rFonts w:ascii="Arial" w:hAnsi="Arial"/>
      <w:b/>
      <w:sz w:val="18"/>
      <w:lang w:eastAsia="ja-JP"/>
    </w:rPr>
  </w:style>
  <w:style w:type="character" w:customStyle="1" w:styleId="THChar">
    <w:name w:val="TH Char"/>
    <w:link w:val="TH"/>
    <w:qFormat/>
    <w:locked/>
    <w:rsid w:val="00233713"/>
    <w:rPr>
      <w:rFonts w:ascii="Arial" w:hAnsi="Arial"/>
      <w:b/>
    </w:rPr>
  </w:style>
  <w:style w:type="paragraph" w:customStyle="1" w:styleId="TALcontinuation">
    <w:name w:val="TAL continuation"/>
    <w:basedOn w:val="TAL"/>
    <w:link w:val="TALcontinuationChar"/>
    <w:qFormat/>
    <w:rsid w:val="00233713"/>
    <w:pPr>
      <w:spacing w:before="60"/>
    </w:pPr>
    <w:rPr>
      <w:rFonts w:eastAsia="SimSun"/>
    </w:rPr>
  </w:style>
  <w:style w:type="character" w:customStyle="1" w:styleId="Codechar">
    <w:name w:val="Code (char)"/>
    <w:uiPriority w:val="1"/>
    <w:qFormat/>
    <w:rsid w:val="00233713"/>
    <w:rPr>
      <w:rFonts w:ascii="Arial" w:hAnsi="Arial"/>
      <w:i/>
      <w:sz w:val="18"/>
      <w:bdr w:val="none" w:sz="0" w:space="0" w:color="auto"/>
      <w:shd w:val="clear" w:color="auto" w:fill="auto"/>
    </w:rPr>
  </w:style>
  <w:style w:type="character" w:customStyle="1" w:styleId="TALChar">
    <w:name w:val="TAL Char"/>
    <w:link w:val="TAL"/>
    <w:qFormat/>
    <w:rsid w:val="00233713"/>
    <w:rPr>
      <w:rFonts w:ascii="Arial" w:hAnsi="Arial"/>
      <w:sz w:val="18"/>
    </w:rPr>
  </w:style>
  <w:style w:type="character" w:customStyle="1" w:styleId="TACChar">
    <w:name w:val="TAC Char"/>
    <w:link w:val="TAC"/>
    <w:qFormat/>
    <w:locked/>
    <w:rsid w:val="007B0F0C"/>
    <w:rPr>
      <w:rFonts w:ascii="Arial" w:hAnsi="Arial"/>
      <w:sz w:val="18"/>
    </w:rPr>
  </w:style>
  <w:style w:type="character" w:customStyle="1" w:styleId="TAHCar">
    <w:name w:val="TAH Car"/>
    <w:link w:val="TAH"/>
    <w:locked/>
    <w:rsid w:val="007B0F0C"/>
    <w:rPr>
      <w:rFonts w:ascii="Arial" w:hAnsi="Arial"/>
      <w:b/>
      <w:sz w:val="18"/>
    </w:rPr>
  </w:style>
  <w:style w:type="character" w:styleId="Strong">
    <w:name w:val="Strong"/>
    <w:basedOn w:val="DefaultParagraphFont"/>
    <w:uiPriority w:val="22"/>
    <w:qFormat/>
    <w:rsid w:val="00AB221A"/>
    <w:rPr>
      <w:b/>
      <w:bCs/>
    </w:rPr>
  </w:style>
  <w:style w:type="paragraph" w:styleId="Bibliography">
    <w:name w:val="Bibliography"/>
    <w:basedOn w:val="Normal"/>
    <w:next w:val="Normal"/>
    <w:uiPriority w:val="37"/>
    <w:semiHidden/>
    <w:unhideWhenUsed/>
    <w:rsid w:val="008720B1"/>
  </w:style>
  <w:style w:type="paragraph" w:styleId="BlockText">
    <w:name w:val="Block Text"/>
    <w:basedOn w:val="Normal"/>
    <w:rsid w:val="008720B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8720B1"/>
    <w:pPr>
      <w:spacing w:after="120"/>
    </w:pPr>
  </w:style>
  <w:style w:type="character" w:customStyle="1" w:styleId="BodyTextChar">
    <w:name w:val="Body Text Char"/>
    <w:basedOn w:val="DefaultParagraphFont"/>
    <w:link w:val="BodyText"/>
    <w:rsid w:val="008720B1"/>
    <w:rPr>
      <w:lang w:eastAsia="en-US"/>
    </w:rPr>
  </w:style>
  <w:style w:type="paragraph" w:styleId="BodyText2">
    <w:name w:val="Body Text 2"/>
    <w:basedOn w:val="Normal"/>
    <w:link w:val="BodyText2Char"/>
    <w:rsid w:val="008720B1"/>
    <w:pPr>
      <w:spacing w:after="120" w:line="480" w:lineRule="auto"/>
    </w:pPr>
  </w:style>
  <w:style w:type="character" w:customStyle="1" w:styleId="BodyText2Char">
    <w:name w:val="Body Text 2 Char"/>
    <w:basedOn w:val="DefaultParagraphFont"/>
    <w:link w:val="BodyText2"/>
    <w:rsid w:val="008720B1"/>
    <w:rPr>
      <w:lang w:eastAsia="en-US"/>
    </w:rPr>
  </w:style>
  <w:style w:type="paragraph" w:styleId="BodyText3">
    <w:name w:val="Body Text 3"/>
    <w:basedOn w:val="Normal"/>
    <w:link w:val="BodyText3Char"/>
    <w:rsid w:val="008720B1"/>
    <w:pPr>
      <w:spacing w:after="120"/>
    </w:pPr>
    <w:rPr>
      <w:sz w:val="16"/>
      <w:szCs w:val="16"/>
    </w:rPr>
  </w:style>
  <w:style w:type="character" w:customStyle="1" w:styleId="BodyText3Char">
    <w:name w:val="Body Text 3 Char"/>
    <w:basedOn w:val="DefaultParagraphFont"/>
    <w:link w:val="BodyText3"/>
    <w:rsid w:val="008720B1"/>
    <w:rPr>
      <w:sz w:val="16"/>
      <w:szCs w:val="16"/>
      <w:lang w:eastAsia="en-US"/>
    </w:rPr>
  </w:style>
  <w:style w:type="paragraph" w:styleId="BodyTextFirstIndent">
    <w:name w:val="Body Text First Indent"/>
    <w:basedOn w:val="BodyText"/>
    <w:link w:val="BodyTextFirstIndentChar"/>
    <w:rsid w:val="008720B1"/>
    <w:pPr>
      <w:spacing w:after="180"/>
      <w:ind w:firstLine="360"/>
    </w:pPr>
  </w:style>
  <w:style w:type="character" w:customStyle="1" w:styleId="BodyTextFirstIndentChar">
    <w:name w:val="Body Text First Indent Char"/>
    <w:basedOn w:val="BodyTextChar"/>
    <w:link w:val="BodyTextFirstIndent"/>
    <w:rsid w:val="008720B1"/>
    <w:rPr>
      <w:lang w:eastAsia="en-US"/>
    </w:rPr>
  </w:style>
  <w:style w:type="paragraph" w:styleId="BodyTextIndent">
    <w:name w:val="Body Text Indent"/>
    <w:basedOn w:val="Normal"/>
    <w:link w:val="BodyTextIndentChar"/>
    <w:rsid w:val="008720B1"/>
    <w:pPr>
      <w:spacing w:after="120"/>
      <w:ind w:left="283"/>
    </w:pPr>
  </w:style>
  <w:style w:type="character" w:customStyle="1" w:styleId="BodyTextIndentChar">
    <w:name w:val="Body Text Indent Char"/>
    <w:basedOn w:val="DefaultParagraphFont"/>
    <w:link w:val="BodyTextIndent"/>
    <w:rsid w:val="008720B1"/>
    <w:rPr>
      <w:lang w:eastAsia="en-US"/>
    </w:rPr>
  </w:style>
  <w:style w:type="paragraph" w:styleId="BodyTextFirstIndent2">
    <w:name w:val="Body Text First Indent 2"/>
    <w:basedOn w:val="BodyTextIndent"/>
    <w:link w:val="BodyTextFirstIndent2Char"/>
    <w:rsid w:val="008720B1"/>
    <w:pPr>
      <w:spacing w:after="180"/>
      <w:ind w:left="360" w:firstLine="360"/>
    </w:pPr>
  </w:style>
  <w:style w:type="character" w:customStyle="1" w:styleId="BodyTextFirstIndent2Char">
    <w:name w:val="Body Text First Indent 2 Char"/>
    <w:basedOn w:val="BodyTextIndentChar"/>
    <w:link w:val="BodyTextFirstIndent2"/>
    <w:rsid w:val="008720B1"/>
    <w:rPr>
      <w:lang w:eastAsia="en-US"/>
    </w:rPr>
  </w:style>
  <w:style w:type="paragraph" w:styleId="BodyTextIndent2">
    <w:name w:val="Body Text Indent 2"/>
    <w:basedOn w:val="Normal"/>
    <w:link w:val="BodyTextIndent2Char"/>
    <w:rsid w:val="008720B1"/>
    <w:pPr>
      <w:spacing w:after="120" w:line="480" w:lineRule="auto"/>
      <w:ind w:left="283"/>
    </w:pPr>
  </w:style>
  <w:style w:type="character" w:customStyle="1" w:styleId="BodyTextIndent2Char">
    <w:name w:val="Body Text Indent 2 Char"/>
    <w:basedOn w:val="DefaultParagraphFont"/>
    <w:link w:val="BodyTextIndent2"/>
    <w:rsid w:val="008720B1"/>
    <w:rPr>
      <w:lang w:eastAsia="en-US"/>
    </w:rPr>
  </w:style>
  <w:style w:type="paragraph" w:styleId="BodyTextIndent3">
    <w:name w:val="Body Text Indent 3"/>
    <w:basedOn w:val="Normal"/>
    <w:link w:val="BodyTextIndent3Char"/>
    <w:rsid w:val="008720B1"/>
    <w:pPr>
      <w:spacing w:after="120"/>
      <w:ind w:left="283"/>
    </w:pPr>
    <w:rPr>
      <w:sz w:val="16"/>
      <w:szCs w:val="16"/>
    </w:rPr>
  </w:style>
  <w:style w:type="character" w:customStyle="1" w:styleId="BodyTextIndent3Char">
    <w:name w:val="Body Text Indent 3 Char"/>
    <w:basedOn w:val="DefaultParagraphFont"/>
    <w:link w:val="BodyTextIndent3"/>
    <w:rsid w:val="008720B1"/>
    <w:rPr>
      <w:sz w:val="16"/>
      <w:szCs w:val="16"/>
      <w:lang w:eastAsia="en-US"/>
    </w:rPr>
  </w:style>
  <w:style w:type="paragraph" w:styleId="Caption">
    <w:name w:val="caption"/>
    <w:basedOn w:val="Normal"/>
    <w:next w:val="Normal"/>
    <w:semiHidden/>
    <w:unhideWhenUsed/>
    <w:qFormat/>
    <w:rsid w:val="008720B1"/>
    <w:pPr>
      <w:spacing w:after="200"/>
    </w:pPr>
    <w:rPr>
      <w:i/>
      <w:iCs/>
      <w:color w:val="44546A" w:themeColor="text2"/>
      <w:sz w:val="18"/>
      <w:szCs w:val="18"/>
    </w:rPr>
  </w:style>
  <w:style w:type="paragraph" w:styleId="Closing">
    <w:name w:val="Closing"/>
    <w:basedOn w:val="Normal"/>
    <w:link w:val="ClosingChar"/>
    <w:rsid w:val="008720B1"/>
    <w:pPr>
      <w:spacing w:after="0"/>
      <w:ind w:left="4252"/>
    </w:pPr>
  </w:style>
  <w:style w:type="character" w:customStyle="1" w:styleId="ClosingChar">
    <w:name w:val="Closing Char"/>
    <w:basedOn w:val="DefaultParagraphFont"/>
    <w:link w:val="Closing"/>
    <w:rsid w:val="008720B1"/>
    <w:rPr>
      <w:lang w:eastAsia="en-US"/>
    </w:rPr>
  </w:style>
  <w:style w:type="paragraph" w:styleId="Date">
    <w:name w:val="Date"/>
    <w:basedOn w:val="Normal"/>
    <w:next w:val="Normal"/>
    <w:link w:val="DateChar"/>
    <w:rsid w:val="008720B1"/>
  </w:style>
  <w:style w:type="character" w:customStyle="1" w:styleId="DateChar">
    <w:name w:val="Date Char"/>
    <w:basedOn w:val="DefaultParagraphFont"/>
    <w:link w:val="Date"/>
    <w:rsid w:val="008720B1"/>
    <w:rPr>
      <w:lang w:eastAsia="en-US"/>
    </w:rPr>
  </w:style>
  <w:style w:type="paragraph" w:styleId="DocumentMap">
    <w:name w:val="Document Map"/>
    <w:basedOn w:val="Normal"/>
    <w:link w:val="DocumentMapChar"/>
    <w:rsid w:val="008720B1"/>
    <w:pPr>
      <w:spacing w:after="0"/>
    </w:pPr>
    <w:rPr>
      <w:rFonts w:ascii="Segoe UI" w:hAnsi="Segoe UI" w:cs="Segoe UI"/>
      <w:sz w:val="16"/>
      <w:szCs w:val="16"/>
    </w:rPr>
  </w:style>
  <w:style w:type="character" w:customStyle="1" w:styleId="DocumentMapChar">
    <w:name w:val="Document Map Char"/>
    <w:basedOn w:val="DefaultParagraphFont"/>
    <w:link w:val="DocumentMap"/>
    <w:rsid w:val="008720B1"/>
    <w:rPr>
      <w:rFonts w:ascii="Segoe UI" w:hAnsi="Segoe UI" w:cs="Segoe UI"/>
      <w:sz w:val="16"/>
      <w:szCs w:val="16"/>
      <w:lang w:eastAsia="en-US"/>
    </w:rPr>
  </w:style>
  <w:style w:type="paragraph" w:styleId="EmailSignature">
    <w:name w:val="E-mail Signature"/>
    <w:basedOn w:val="Normal"/>
    <w:link w:val="EmailSignatureChar"/>
    <w:rsid w:val="008720B1"/>
    <w:pPr>
      <w:spacing w:after="0"/>
    </w:pPr>
  </w:style>
  <w:style w:type="character" w:customStyle="1" w:styleId="EmailSignatureChar">
    <w:name w:val="Email Signature Char"/>
    <w:basedOn w:val="DefaultParagraphFont"/>
    <w:link w:val="EmailSignature"/>
    <w:rsid w:val="008720B1"/>
    <w:rPr>
      <w:lang w:eastAsia="en-US"/>
    </w:rPr>
  </w:style>
  <w:style w:type="paragraph" w:styleId="EndnoteText">
    <w:name w:val="endnote text"/>
    <w:basedOn w:val="Normal"/>
    <w:link w:val="EndnoteTextChar"/>
    <w:rsid w:val="008720B1"/>
    <w:pPr>
      <w:spacing w:after="0"/>
    </w:pPr>
  </w:style>
  <w:style w:type="character" w:customStyle="1" w:styleId="EndnoteTextChar">
    <w:name w:val="Endnote Text Char"/>
    <w:basedOn w:val="DefaultParagraphFont"/>
    <w:link w:val="EndnoteText"/>
    <w:rsid w:val="008720B1"/>
    <w:rPr>
      <w:lang w:eastAsia="en-US"/>
    </w:rPr>
  </w:style>
  <w:style w:type="paragraph" w:styleId="EnvelopeAddress">
    <w:name w:val="envelope address"/>
    <w:basedOn w:val="Normal"/>
    <w:rsid w:val="008720B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720B1"/>
    <w:pPr>
      <w:spacing w:after="0"/>
    </w:pPr>
    <w:rPr>
      <w:rFonts w:asciiTheme="majorHAnsi" w:eastAsiaTheme="majorEastAsia" w:hAnsiTheme="majorHAnsi" w:cstheme="majorBidi"/>
    </w:rPr>
  </w:style>
  <w:style w:type="paragraph" w:styleId="FootnoteText">
    <w:name w:val="footnote text"/>
    <w:basedOn w:val="Normal"/>
    <w:link w:val="FootnoteTextChar"/>
    <w:rsid w:val="008720B1"/>
    <w:pPr>
      <w:spacing w:after="0"/>
    </w:pPr>
  </w:style>
  <w:style w:type="character" w:customStyle="1" w:styleId="FootnoteTextChar">
    <w:name w:val="Footnote Text Char"/>
    <w:basedOn w:val="DefaultParagraphFont"/>
    <w:link w:val="FootnoteText"/>
    <w:rsid w:val="008720B1"/>
    <w:rPr>
      <w:lang w:eastAsia="en-US"/>
    </w:rPr>
  </w:style>
  <w:style w:type="paragraph" w:styleId="HTMLAddress">
    <w:name w:val="HTML Address"/>
    <w:basedOn w:val="Normal"/>
    <w:link w:val="HTMLAddressChar"/>
    <w:rsid w:val="008720B1"/>
    <w:pPr>
      <w:spacing w:after="0"/>
    </w:pPr>
    <w:rPr>
      <w:i/>
      <w:iCs/>
    </w:rPr>
  </w:style>
  <w:style w:type="character" w:customStyle="1" w:styleId="HTMLAddressChar">
    <w:name w:val="HTML Address Char"/>
    <w:basedOn w:val="DefaultParagraphFont"/>
    <w:link w:val="HTMLAddress"/>
    <w:rsid w:val="008720B1"/>
    <w:rPr>
      <w:i/>
      <w:iCs/>
      <w:lang w:eastAsia="en-US"/>
    </w:rPr>
  </w:style>
  <w:style w:type="paragraph" w:styleId="HTMLPreformatted">
    <w:name w:val="HTML Preformatted"/>
    <w:basedOn w:val="Normal"/>
    <w:link w:val="HTMLPreformattedChar"/>
    <w:rsid w:val="008720B1"/>
    <w:pPr>
      <w:spacing w:after="0"/>
    </w:pPr>
    <w:rPr>
      <w:rFonts w:ascii="Consolas" w:hAnsi="Consolas"/>
    </w:rPr>
  </w:style>
  <w:style w:type="character" w:customStyle="1" w:styleId="HTMLPreformattedChar">
    <w:name w:val="HTML Preformatted Char"/>
    <w:basedOn w:val="DefaultParagraphFont"/>
    <w:link w:val="HTMLPreformatted"/>
    <w:rsid w:val="008720B1"/>
    <w:rPr>
      <w:rFonts w:ascii="Consolas" w:hAnsi="Consolas"/>
      <w:lang w:eastAsia="en-US"/>
    </w:rPr>
  </w:style>
  <w:style w:type="paragraph" w:styleId="Index1">
    <w:name w:val="index 1"/>
    <w:basedOn w:val="Normal"/>
    <w:next w:val="Normal"/>
    <w:rsid w:val="008720B1"/>
    <w:pPr>
      <w:spacing w:after="0"/>
      <w:ind w:left="200" w:hanging="200"/>
    </w:pPr>
  </w:style>
  <w:style w:type="paragraph" w:styleId="Index2">
    <w:name w:val="index 2"/>
    <w:basedOn w:val="Normal"/>
    <w:next w:val="Normal"/>
    <w:rsid w:val="008720B1"/>
    <w:pPr>
      <w:spacing w:after="0"/>
      <w:ind w:left="400" w:hanging="200"/>
    </w:pPr>
  </w:style>
  <w:style w:type="paragraph" w:styleId="Index3">
    <w:name w:val="index 3"/>
    <w:basedOn w:val="Normal"/>
    <w:next w:val="Normal"/>
    <w:rsid w:val="008720B1"/>
    <w:pPr>
      <w:spacing w:after="0"/>
      <w:ind w:left="600" w:hanging="200"/>
    </w:pPr>
  </w:style>
  <w:style w:type="paragraph" w:styleId="Index4">
    <w:name w:val="index 4"/>
    <w:basedOn w:val="Normal"/>
    <w:next w:val="Normal"/>
    <w:rsid w:val="008720B1"/>
    <w:pPr>
      <w:spacing w:after="0"/>
      <w:ind w:left="800" w:hanging="200"/>
    </w:pPr>
  </w:style>
  <w:style w:type="paragraph" w:styleId="Index5">
    <w:name w:val="index 5"/>
    <w:basedOn w:val="Normal"/>
    <w:next w:val="Normal"/>
    <w:rsid w:val="008720B1"/>
    <w:pPr>
      <w:spacing w:after="0"/>
      <w:ind w:left="1000" w:hanging="200"/>
    </w:pPr>
  </w:style>
  <w:style w:type="paragraph" w:styleId="Index6">
    <w:name w:val="index 6"/>
    <w:basedOn w:val="Normal"/>
    <w:next w:val="Normal"/>
    <w:rsid w:val="008720B1"/>
    <w:pPr>
      <w:spacing w:after="0"/>
      <w:ind w:left="1200" w:hanging="200"/>
    </w:pPr>
  </w:style>
  <w:style w:type="paragraph" w:styleId="Index7">
    <w:name w:val="index 7"/>
    <w:basedOn w:val="Normal"/>
    <w:next w:val="Normal"/>
    <w:rsid w:val="008720B1"/>
    <w:pPr>
      <w:spacing w:after="0"/>
      <w:ind w:left="1400" w:hanging="200"/>
    </w:pPr>
  </w:style>
  <w:style w:type="paragraph" w:styleId="Index8">
    <w:name w:val="index 8"/>
    <w:basedOn w:val="Normal"/>
    <w:next w:val="Normal"/>
    <w:rsid w:val="008720B1"/>
    <w:pPr>
      <w:spacing w:after="0"/>
      <w:ind w:left="1600" w:hanging="200"/>
    </w:pPr>
  </w:style>
  <w:style w:type="paragraph" w:styleId="Index9">
    <w:name w:val="index 9"/>
    <w:basedOn w:val="Normal"/>
    <w:next w:val="Normal"/>
    <w:rsid w:val="008720B1"/>
    <w:pPr>
      <w:spacing w:after="0"/>
      <w:ind w:left="1800" w:hanging="200"/>
    </w:pPr>
  </w:style>
  <w:style w:type="paragraph" w:styleId="IndexHeading">
    <w:name w:val="index heading"/>
    <w:basedOn w:val="Normal"/>
    <w:next w:val="Index1"/>
    <w:rsid w:val="008720B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720B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720B1"/>
    <w:rPr>
      <w:i/>
      <w:iCs/>
      <w:color w:val="4472C4" w:themeColor="accent1"/>
      <w:lang w:eastAsia="en-US"/>
    </w:rPr>
  </w:style>
  <w:style w:type="paragraph" w:styleId="List">
    <w:name w:val="List"/>
    <w:basedOn w:val="Normal"/>
    <w:rsid w:val="008720B1"/>
    <w:pPr>
      <w:ind w:left="283" w:hanging="283"/>
      <w:contextualSpacing/>
    </w:pPr>
  </w:style>
  <w:style w:type="paragraph" w:styleId="List2">
    <w:name w:val="List 2"/>
    <w:basedOn w:val="Normal"/>
    <w:rsid w:val="008720B1"/>
    <w:pPr>
      <w:ind w:left="566" w:hanging="283"/>
      <w:contextualSpacing/>
    </w:pPr>
  </w:style>
  <w:style w:type="paragraph" w:styleId="List3">
    <w:name w:val="List 3"/>
    <w:basedOn w:val="Normal"/>
    <w:rsid w:val="008720B1"/>
    <w:pPr>
      <w:ind w:left="849" w:hanging="283"/>
      <w:contextualSpacing/>
    </w:pPr>
  </w:style>
  <w:style w:type="paragraph" w:styleId="List4">
    <w:name w:val="List 4"/>
    <w:basedOn w:val="Normal"/>
    <w:rsid w:val="008720B1"/>
    <w:pPr>
      <w:ind w:left="1132" w:hanging="283"/>
      <w:contextualSpacing/>
    </w:pPr>
  </w:style>
  <w:style w:type="paragraph" w:styleId="List5">
    <w:name w:val="List 5"/>
    <w:basedOn w:val="Normal"/>
    <w:rsid w:val="008720B1"/>
    <w:pPr>
      <w:ind w:left="1415" w:hanging="283"/>
      <w:contextualSpacing/>
    </w:pPr>
  </w:style>
  <w:style w:type="paragraph" w:styleId="ListBullet">
    <w:name w:val="List Bullet"/>
    <w:basedOn w:val="Normal"/>
    <w:rsid w:val="008720B1"/>
    <w:pPr>
      <w:numPr>
        <w:numId w:val="6"/>
      </w:numPr>
      <w:contextualSpacing/>
    </w:pPr>
  </w:style>
  <w:style w:type="paragraph" w:styleId="ListBullet2">
    <w:name w:val="List Bullet 2"/>
    <w:basedOn w:val="Normal"/>
    <w:rsid w:val="008720B1"/>
    <w:pPr>
      <w:numPr>
        <w:numId w:val="7"/>
      </w:numPr>
      <w:contextualSpacing/>
    </w:pPr>
  </w:style>
  <w:style w:type="paragraph" w:styleId="ListBullet3">
    <w:name w:val="List Bullet 3"/>
    <w:basedOn w:val="Normal"/>
    <w:rsid w:val="008720B1"/>
    <w:pPr>
      <w:numPr>
        <w:numId w:val="8"/>
      </w:numPr>
      <w:contextualSpacing/>
    </w:pPr>
  </w:style>
  <w:style w:type="paragraph" w:styleId="ListBullet4">
    <w:name w:val="List Bullet 4"/>
    <w:basedOn w:val="Normal"/>
    <w:rsid w:val="008720B1"/>
    <w:pPr>
      <w:numPr>
        <w:numId w:val="9"/>
      </w:numPr>
      <w:contextualSpacing/>
    </w:pPr>
  </w:style>
  <w:style w:type="paragraph" w:styleId="ListBullet5">
    <w:name w:val="List Bullet 5"/>
    <w:basedOn w:val="Normal"/>
    <w:rsid w:val="008720B1"/>
    <w:pPr>
      <w:numPr>
        <w:numId w:val="10"/>
      </w:numPr>
      <w:contextualSpacing/>
    </w:pPr>
  </w:style>
  <w:style w:type="paragraph" w:styleId="ListContinue">
    <w:name w:val="List Continue"/>
    <w:basedOn w:val="Normal"/>
    <w:rsid w:val="008720B1"/>
    <w:pPr>
      <w:spacing w:after="120"/>
      <w:ind w:left="283"/>
      <w:contextualSpacing/>
    </w:pPr>
  </w:style>
  <w:style w:type="paragraph" w:styleId="ListContinue2">
    <w:name w:val="List Continue 2"/>
    <w:basedOn w:val="Normal"/>
    <w:rsid w:val="008720B1"/>
    <w:pPr>
      <w:spacing w:after="120"/>
      <w:ind w:left="566"/>
      <w:contextualSpacing/>
    </w:pPr>
  </w:style>
  <w:style w:type="paragraph" w:styleId="ListContinue3">
    <w:name w:val="List Continue 3"/>
    <w:basedOn w:val="Normal"/>
    <w:rsid w:val="008720B1"/>
    <w:pPr>
      <w:spacing w:after="120"/>
      <w:ind w:left="849"/>
      <w:contextualSpacing/>
    </w:pPr>
  </w:style>
  <w:style w:type="paragraph" w:styleId="ListContinue4">
    <w:name w:val="List Continue 4"/>
    <w:basedOn w:val="Normal"/>
    <w:rsid w:val="008720B1"/>
    <w:pPr>
      <w:spacing w:after="120"/>
      <w:ind w:left="1132"/>
      <w:contextualSpacing/>
    </w:pPr>
  </w:style>
  <w:style w:type="paragraph" w:styleId="ListContinue5">
    <w:name w:val="List Continue 5"/>
    <w:basedOn w:val="Normal"/>
    <w:rsid w:val="008720B1"/>
    <w:pPr>
      <w:spacing w:after="120"/>
      <w:ind w:left="1415"/>
      <w:contextualSpacing/>
    </w:pPr>
  </w:style>
  <w:style w:type="paragraph" w:styleId="ListNumber">
    <w:name w:val="List Number"/>
    <w:basedOn w:val="Normal"/>
    <w:rsid w:val="008720B1"/>
    <w:pPr>
      <w:numPr>
        <w:numId w:val="11"/>
      </w:numPr>
      <w:contextualSpacing/>
    </w:pPr>
  </w:style>
  <w:style w:type="paragraph" w:styleId="ListNumber2">
    <w:name w:val="List Number 2"/>
    <w:basedOn w:val="Normal"/>
    <w:rsid w:val="008720B1"/>
    <w:pPr>
      <w:numPr>
        <w:numId w:val="12"/>
      </w:numPr>
      <w:contextualSpacing/>
    </w:pPr>
  </w:style>
  <w:style w:type="paragraph" w:styleId="ListNumber3">
    <w:name w:val="List Number 3"/>
    <w:basedOn w:val="Normal"/>
    <w:rsid w:val="008720B1"/>
    <w:pPr>
      <w:numPr>
        <w:numId w:val="13"/>
      </w:numPr>
      <w:contextualSpacing/>
    </w:pPr>
  </w:style>
  <w:style w:type="paragraph" w:styleId="ListNumber4">
    <w:name w:val="List Number 4"/>
    <w:basedOn w:val="Normal"/>
    <w:rsid w:val="008720B1"/>
    <w:pPr>
      <w:numPr>
        <w:numId w:val="14"/>
      </w:numPr>
      <w:contextualSpacing/>
    </w:pPr>
  </w:style>
  <w:style w:type="paragraph" w:styleId="ListNumber5">
    <w:name w:val="List Number 5"/>
    <w:basedOn w:val="Normal"/>
    <w:rsid w:val="008720B1"/>
    <w:pPr>
      <w:numPr>
        <w:numId w:val="15"/>
      </w:numPr>
      <w:contextualSpacing/>
    </w:pPr>
  </w:style>
  <w:style w:type="paragraph" w:styleId="ListParagraph">
    <w:name w:val="List Paragraph"/>
    <w:basedOn w:val="Normal"/>
    <w:uiPriority w:val="34"/>
    <w:qFormat/>
    <w:rsid w:val="008720B1"/>
    <w:pPr>
      <w:ind w:left="720"/>
      <w:contextualSpacing/>
    </w:pPr>
  </w:style>
  <w:style w:type="paragraph" w:styleId="MacroText">
    <w:name w:val="macro"/>
    <w:link w:val="MacroTextChar"/>
    <w:rsid w:val="008720B1"/>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8720B1"/>
    <w:rPr>
      <w:rFonts w:ascii="Consolas" w:hAnsi="Consolas"/>
      <w:lang w:eastAsia="en-US"/>
    </w:rPr>
  </w:style>
  <w:style w:type="paragraph" w:styleId="MessageHeader">
    <w:name w:val="Message Header"/>
    <w:basedOn w:val="Normal"/>
    <w:link w:val="MessageHeaderChar"/>
    <w:rsid w:val="008720B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720B1"/>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8720B1"/>
    <w:rPr>
      <w:lang w:eastAsia="en-US"/>
    </w:rPr>
  </w:style>
  <w:style w:type="paragraph" w:styleId="NormalWeb">
    <w:name w:val="Normal (Web)"/>
    <w:basedOn w:val="Normal"/>
    <w:rsid w:val="008720B1"/>
    <w:rPr>
      <w:sz w:val="24"/>
      <w:szCs w:val="24"/>
    </w:rPr>
  </w:style>
  <w:style w:type="paragraph" w:styleId="NormalIndent">
    <w:name w:val="Normal Indent"/>
    <w:basedOn w:val="Normal"/>
    <w:rsid w:val="008720B1"/>
    <w:pPr>
      <w:ind w:left="720"/>
    </w:pPr>
  </w:style>
  <w:style w:type="paragraph" w:styleId="NoteHeading">
    <w:name w:val="Note Heading"/>
    <w:basedOn w:val="Normal"/>
    <w:next w:val="Normal"/>
    <w:link w:val="NoteHeadingChar"/>
    <w:rsid w:val="008720B1"/>
    <w:pPr>
      <w:spacing w:after="0"/>
    </w:pPr>
  </w:style>
  <w:style w:type="character" w:customStyle="1" w:styleId="NoteHeadingChar">
    <w:name w:val="Note Heading Char"/>
    <w:basedOn w:val="DefaultParagraphFont"/>
    <w:link w:val="NoteHeading"/>
    <w:rsid w:val="008720B1"/>
    <w:rPr>
      <w:lang w:eastAsia="en-US"/>
    </w:rPr>
  </w:style>
  <w:style w:type="paragraph" w:styleId="PlainText">
    <w:name w:val="Plain Text"/>
    <w:basedOn w:val="Normal"/>
    <w:link w:val="PlainTextChar"/>
    <w:rsid w:val="008720B1"/>
    <w:pPr>
      <w:spacing w:after="0"/>
    </w:pPr>
    <w:rPr>
      <w:rFonts w:ascii="Consolas" w:hAnsi="Consolas"/>
      <w:sz w:val="21"/>
      <w:szCs w:val="21"/>
    </w:rPr>
  </w:style>
  <w:style w:type="character" w:customStyle="1" w:styleId="PlainTextChar">
    <w:name w:val="Plain Text Char"/>
    <w:basedOn w:val="DefaultParagraphFont"/>
    <w:link w:val="PlainText"/>
    <w:rsid w:val="008720B1"/>
    <w:rPr>
      <w:rFonts w:ascii="Consolas" w:hAnsi="Consolas"/>
      <w:sz w:val="21"/>
      <w:szCs w:val="21"/>
      <w:lang w:eastAsia="en-US"/>
    </w:rPr>
  </w:style>
  <w:style w:type="paragraph" w:styleId="Quote">
    <w:name w:val="Quote"/>
    <w:basedOn w:val="Normal"/>
    <w:next w:val="Normal"/>
    <w:link w:val="QuoteChar"/>
    <w:uiPriority w:val="29"/>
    <w:qFormat/>
    <w:rsid w:val="008720B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720B1"/>
    <w:rPr>
      <w:i/>
      <w:iCs/>
      <w:color w:val="404040" w:themeColor="text1" w:themeTint="BF"/>
      <w:lang w:eastAsia="en-US"/>
    </w:rPr>
  </w:style>
  <w:style w:type="paragraph" w:styleId="Salutation">
    <w:name w:val="Salutation"/>
    <w:basedOn w:val="Normal"/>
    <w:next w:val="Normal"/>
    <w:link w:val="SalutationChar"/>
    <w:rsid w:val="008720B1"/>
  </w:style>
  <w:style w:type="character" w:customStyle="1" w:styleId="SalutationChar">
    <w:name w:val="Salutation Char"/>
    <w:basedOn w:val="DefaultParagraphFont"/>
    <w:link w:val="Salutation"/>
    <w:rsid w:val="008720B1"/>
    <w:rPr>
      <w:lang w:eastAsia="en-US"/>
    </w:rPr>
  </w:style>
  <w:style w:type="paragraph" w:styleId="Signature">
    <w:name w:val="Signature"/>
    <w:basedOn w:val="Normal"/>
    <w:link w:val="SignatureChar"/>
    <w:rsid w:val="008720B1"/>
    <w:pPr>
      <w:spacing w:after="0"/>
      <w:ind w:left="4252"/>
    </w:pPr>
  </w:style>
  <w:style w:type="character" w:customStyle="1" w:styleId="SignatureChar">
    <w:name w:val="Signature Char"/>
    <w:basedOn w:val="DefaultParagraphFont"/>
    <w:link w:val="Signature"/>
    <w:rsid w:val="008720B1"/>
    <w:rPr>
      <w:lang w:eastAsia="en-US"/>
    </w:rPr>
  </w:style>
  <w:style w:type="paragraph" w:styleId="Subtitle">
    <w:name w:val="Subtitle"/>
    <w:basedOn w:val="Normal"/>
    <w:next w:val="Normal"/>
    <w:link w:val="SubtitleChar"/>
    <w:qFormat/>
    <w:rsid w:val="008720B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720B1"/>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8720B1"/>
    <w:pPr>
      <w:spacing w:after="0"/>
      <w:ind w:left="200" w:hanging="200"/>
    </w:pPr>
  </w:style>
  <w:style w:type="paragraph" w:styleId="TableofFigures">
    <w:name w:val="table of figures"/>
    <w:basedOn w:val="Normal"/>
    <w:next w:val="Normal"/>
    <w:rsid w:val="008720B1"/>
    <w:pPr>
      <w:spacing w:after="0"/>
    </w:pPr>
  </w:style>
  <w:style w:type="paragraph" w:styleId="Title">
    <w:name w:val="Title"/>
    <w:basedOn w:val="Normal"/>
    <w:next w:val="Normal"/>
    <w:link w:val="TitleChar"/>
    <w:qFormat/>
    <w:rsid w:val="008720B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720B1"/>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8720B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720B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rsid w:val="001D3810"/>
    <w:rPr>
      <w:rFonts w:ascii="Arial" w:hAnsi="Arial"/>
      <w:sz w:val="28"/>
      <w:lang w:eastAsia="en-US"/>
    </w:rPr>
  </w:style>
  <w:style w:type="character" w:customStyle="1" w:styleId="B2Char">
    <w:name w:val="B2 Char"/>
    <w:link w:val="B2"/>
    <w:rsid w:val="003D2029"/>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3D2029"/>
    <w:rPr>
      <w:rFonts w:ascii="Arial" w:hAnsi="Arial"/>
      <w:sz w:val="24"/>
      <w:lang w:eastAsia="en-US"/>
    </w:rPr>
  </w:style>
  <w:style w:type="character" w:customStyle="1" w:styleId="EWChar">
    <w:name w:val="EW Char"/>
    <w:link w:val="EW"/>
    <w:locked/>
    <w:rsid w:val="0003612A"/>
  </w:style>
  <w:style w:type="character" w:customStyle="1" w:styleId="B1Char">
    <w:name w:val="B1 Char"/>
    <w:qFormat/>
    <w:locked/>
    <w:rsid w:val="00A6731B"/>
    <w:rPr>
      <w:rFonts w:ascii="Times New Roman" w:hAnsi="Times New Roman"/>
      <w:lang w:val="en-GB" w:eastAsia="en-US"/>
    </w:rPr>
  </w:style>
  <w:style w:type="character" w:customStyle="1" w:styleId="NOZchn">
    <w:name w:val="NO Zchn"/>
    <w:locked/>
    <w:rsid w:val="00F23C5A"/>
    <w:rPr>
      <w:rFonts w:ascii="Times New Roman" w:hAnsi="Times New Roman"/>
      <w:lang w:val="en-GB" w:eastAsia="en-US"/>
    </w:rPr>
  </w:style>
  <w:style w:type="character" w:customStyle="1" w:styleId="TALcontinuationChar">
    <w:name w:val="TAL continuation Char"/>
    <w:basedOn w:val="TALChar"/>
    <w:link w:val="TALcontinuation"/>
    <w:locked/>
    <w:rsid w:val="00E54882"/>
    <w:rPr>
      <w:rFonts w:ascii="Arial" w:eastAsia="SimSun" w:hAnsi="Arial"/>
      <w:sz w:val="18"/>
    </w:rPr>
  </w:style>
  <w:style w:type="character" w:styleId="UnresolvedMention">
    <w:name w:val="Unresolved Mention"/>
    <w:basedOn w:val="DefaultParagraphFont"/>
    <w:uiPriority w:val="99"/>
    <w:semiHidden/>
    <w:unhideWhenUsed/>
    <w:rsid w:val="00B021D9"/>
    <w:rPr>
      <w:color w:val="605E5C"/>
      <w:shd w:val="clear" w:color="auto" w:fill="E1DFDD"/>
    </w:rPr>
  </w:style>
  <w:style w:type="table" w:customStyle="1" w:styleId="TableGrid1">
    <w:name w:val="Table Grid1"/>
    <w:basedOn w:val="TableNormal"/>
    <w:next w:val="TableGrid"/>
    <w:rsid w:val="00CF5583"/>
    <w:rPr>
      <w:rFonts w:ascii="CG Times (W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8B544B"/>
    <w:rPr>
      <w:rFonts w:ascii="CG Times (W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A4169E"/>
    <w:rPr>
      <w:rFonts w:ascii="CG Times (W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A4169E"/>
    <w:rPr>
      <w:rFonts w:ascii="CG Times (W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8F0E3F"/>
    <w:rPr>
      <w:rFonts w:ascii="CG Times (W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qFormat/>
    <w:rsid w:val="008F0E3F"/>
    <w:rPr>
      <w:rFonts w:ascii="CG Times (W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qFormat/>
    <w:rsid w:val="00A572F2"/>
    <w:rPr>
      <w:rFonts w:ascii="CG Times (W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270222">
      <w:bodyDiv w:val="1"/>
      <w:marLeft w:val="0"/>
      <w:marRight w:val="0"/>
      <w:marTop w:val="0"/>
      <w:marBottom w:val="0"/>
      <w:divBdr>
        <w:top w:val="none" w:sz="0" w:space="0" w:color="auto"/>
        <w:left w:val="none" w:sz="0" w:space="0" w:color="auto"/>
        <w:bottom w:val="none" w:sz="0" w:space="0" w:color="auto"/>
        <w:right w:val="none" w:sz="0" w:space="0" w:color="auto"/>
      </w:divBdr>
    </w:div>
    <w:div w:id="824320912">
      <w:bodyDiv w:val="1"/>
      <w:marLeft w:val="0"/>
      <w:marRight w:val="0"/>
      <w:marTop w:val="0"/>
      <w:marBottom w:val="0"/>
      <w:divBdr>
        <w:top w:val="none" w:sz="0" w:space="0" w:color="auto"/>
        <w:left w:val="none" w:sz="0" w:space="0" w:color="auto"/>
        <w:bottom w:val="none" w:sz="0" w:space="0" w:color="auto"/>
        <w:right w:val="none" w:sz="0" w:space="0" w:color="auto"/>
      </w:divBdr>
    </w:div>
    <w:div w:id="893660445">
      <w:bodyDiv w:val="1"/>
      <w:marLeft w:val="0"/>
      <w:marRight w:val="0"/>
      <w:marTop w:val="0"/>
      <w:marBottom w:val="0"/>
      <w:divBdr>
        <w:top w:val="none" w:sz="0" w:space="0" w:color="auto"/>
        <w:left w:val="none" w:sz="0" w:space="0" w:color="auto"/>
        <w:bottom w:val="none" w:sz="0" w:space="0" w:color="auto"/>
        <w:right w:val="none" w:sz="0" w:space="0" w:color="auto"/>
      </w:divBdr>
    </w:div>
    <w:div w:id="1570767933">
      <w:bodyDiv w:val="1"/>
      <w:marLeft w:val="0"/>
      <w:marRight w:val="0"/>
      <w:marTop w:val="0"/>
      <w:marBottom w:val="0"/>
      <w:divBdr>
        <w:top w:val="none" w:sz="0" w:space="0" w:color="auto"/>
        <w:left w:val="none" w:sz="0" w:space="0" w:color="auto"/>
        <w:bottom w:val="none" w:sz="0" w:space="0" w:color="auto"/>
        <w:right w:val="none" w:sz="0" w:space="0" w:color="auto"/>
      </w:divBdr>
      <w:divsChild>
        <w:div w:id="1623808420">
          <w:marLeft w:val="0"/>
          <w:marRight w:val="0"/>
          <w:marTop w:val="0"/>
          <w:marBottom w:val="0"/>
          <w:divBdr>
            <w:top w:val="none" w:sz="0" w:space="0" w:color="auto"/>
            <w:left w:val="none" w:sz="0" w:space="0" w:color="auto"/>
            <w:bottom w:val="none" w:sz="0" w:space="0" w:color="auto"/>
            <w:right w:val="none" w:sz="0" w:space="0" w:color="auto"/>
          </w:divBdr>
        </w:div>
      </w:divsChild>
    </w:div>
    <w:div w:id="1800949832">
      <w:bodyDiv w:val="1"/>
      <w:marLeft w:val="0"/>
      <w:marRight w:val="0"/>
      <w:marTop w:val="0"/>
      <w:marBottom w:val="0"/>
      <w:divBdr>
        <w:top w:val="none" w:sz="0" w:space="0" w:color="auto"/>
        <w:left w:val="none" w:sz="0" w:space="0" w:color="auto"/>
        <w:bottom w:val="none" w:sz="0" w:space="0" w:color="auto"/>
        <w:right w:val="none" w:sz="0" w:space="0" w:color="auto"/>
      </w:divBdr>
    </w:div>
    <w:div w:id="193215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3.vsdx"/><Relationship Id="rId21" Type="http://schemas.openxmlformats.org/officeDocument/2006/relationships/image" Target="media/image5.emf"/><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image" Target="media/image31.emf"/><Relationship Id="rId68" Type="http://schemas.openxmlformats.org/officeDocument/2006/relationships/package" Target="embeddings/Microsoft_Visio_Drawing14.vsdx"/><Relationship Id="rId84" Type="http://schemas.openxmlformats.org/officeDocument/2006/relationships/package" Target="embeddings/Microsoft_Visio_Drawing18.vsdx"/><Relationship Id="rId89" Type="http://schemas.microsoft.com/office/2011/relationships/people" Target="people.xml"/><Relationship Id="rId16" Type="http://schemas.openxmlformats.org/officeDocument/2006/relationships/hyperlink" Target="https://www.iana.org/assignments/rmt-fec-parameters/rmt-fec-parameters.xhtml" TargetMode="External"/><Relationship Id="rId11" Type="http://schemas.openxmlformats.org/officeDocument/2006/relationships/image" Target="media/image1.emf"/><Relationship Id="rId32" Type="http://schemas.openxmlformats.org/officeDocument/2006/relationships/image" Target="media/image10.emf"/><Relationship Id="rId37" Type="http://schemas.openxmlformats.org/officeDocument/2006/relationships/image" Target="media/image12.emf"/><Relationship Id="rId53" Type="http://schemas.openxmlformats.org/officeDocument/2006/relationships/image" Target="media/image26.emf"/><Relationship Id="rId58" Type="http://schemas.openxmlformats.org/officeDocument/2006/relationships/oleObject" Target="embeddings/oleObject4.bin"/><Relationship Id="rId74" Type="http://schemas.openxmlformats.org/officeDocument/2006/relationships/image" Target="media/image37.emf"/><Relationship Id="rId79" Type="http://schemas.openxmlformats.org/officeDocument/2006/relationships/image" Target="media/image42.emf"/><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oleObject" Target="embeddings/oleObject2.bin"/><Relationship Id="rId22" Type="http://schemas.openxmlformats.org/officeDocument/2006/relationships/package" Target="embeddings/Microsoft_Visio_Drawing1.vsdx"/><Relationship Id="rId27" Type="http://schemas.openxmlformats.org/officeDocument/2006/relationships/image" Target="media/image8.emf"/><Relationship Id="rId30" Type="http://schemas.openxmlformats.org/officeDocument/2006/relationships/image" Target="media/image9.emf"/><Relationship Id="rId35" Type="http://schemas.openxmlformats.org/officeDocument/2006/relationships/image" Target="media/image11.emf"/><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oleObject" Target="embeddings/oleObject3.bin"/><Relationship Id="rId64" Type="http://schemas.openxmlformats.org/officeDocument/2006/relationships/package" Target="embeddings/Microsoft_Visio_Drawing12.vsdx"/><Relationship Id="rId69" Type="http://schemas.openxmlformats.org/officeDocument/2006/relationships/image" Target="media/image34.emf"/><Relationship Id="rId77" Type="http://schemas.openxmlformats.org/officeDocument/2006/relationships/image" Target="media/image40.emf"/><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package" Target="embeddings/Microsoft_Visio_Drawing16.vsdx"/><Relationship Id="rId80" Type="http://schemas.openxmlformats.org/officeDocument/2006/relationships/image" Target="media/image43.emf"/><Relationship Id="rId85" Type="http://schemas.openxmlformats.org/officeDocument/2006/relationships/image" Target="media/image46.emf"/><Relationship Id="rId3" Type="http://schemas.openxmlformats.org/officeDocument/2006/relationships/customXml" Target="../customXml/item2.xml"/><Relationship Id="rId12" Type="http://schemas.openxmlformats.org/officeDocument/2006/relationships/oleObject" Target="embeddings/oleObject1.bin"/><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package" Target="embeddings/Microsoft_Visio_Drawing6.vsdx"/><Relationship Id="rId38" Type="http://schemas.openxmlformats.org/officeDocument/2006/relationships/package" Target="embeddings/Microsoft_Visio_Drawing8.vsdx"/><Relationship Id="rId46" Type="http://schemas.openxmlformats.org/officeDocument/2006/relationships/image" Target="media/image19.png"/><Relationship Id="rId59" Type="http://schemas.openxmlformats.org/officeDocument/2006/relationships/image" Target="media/image29.emf"/><Relationship Id="rId67" Type="http://schemas.openxmlformats.org/officeDocument/2006/relationships/image" Target="media/image33.emf"/><Relationship Id="rId20" Type="http://schemas.openxmlformats.org/officeDocument/2006/relationships/oleObject" Target="embeddings/Microsoft_Visio_2003-2010_Drawing.vsd"/><Relationship Id="rId41" Type="http://schemas.openxmlformats.org/officeDocument/2006/relationships/image" Target="media/image14.png"/><Relationship Id="rId54" Type="http://schemas.openxmlformats.org/officeDocument/2006/relationships/package" Target="embeddings/Microsoft_Visio_Drawing10.vsdx"/><Relationship Id="rId62" Type="http://schemas.openxmlformats.org/officeDocument/2006/relationships/package" Target="embeddings/Microsoft_Visio_Drawing11.vsdx"/><Relationship Id="rId70" Type="http://schemas.openxmlformats.org/officeDocument/2006/relationships/package" Target="embeddings/Microsoft_Visio_Drawing15.vsdx"/><Relationship Id="rId75" Type="http://schemas.openxmlformats.org/officeDocument/2006/relationships/image" Target="media/image38.emf"/><Relationship Id="rId83" Type="http://schemas.openxmlformats.org/officeDocument/2006/relationships/image" Target="media/image45.emf"/><Relationship Id="rId88"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tyles" Target="styles.xml"/><Relationship Id="rId15" Type="http://schemas.openxmlformats.org/officeDocument/2006/relationships/hyperlink" Target="https://technical.openmobilealliance.org/OMNA/bcast/bcast-service-class-registry.html" TargetMode="External"/><Relationship Id="rId23" Type="http://schemas.openxmlformats.org/officeDocument/2006/relationships/image" Target="media/image6.emf"/><Relationship Id="rId28" Type="http://schemas.openxmlformats.org/officeDocument/2006/relationships/package" Target="embeddings/Microsoft_Visio_Drawing4.vsdx"/><Relationship Id="rId36" Type="http://schemas.openxmlformats.org/officeDocument/2006/relationships/package" Target="embeddings/Microsoft_Visio_Drawing7.vsdx"/><Relationship Id="rId49" Type="http://schemas.openxmlformats.org/officeDocument/2006/relationships/image" Target="media/image22.png"/><Relationship Id="rId57" Type="http://schemas.openxmlformats.org/officeDocument/2006/relationships/image" Target="media/image28.emf"/><Relationship Id="rId10" Type="http://schemas.openxmlformats.org/officeDocument/2006/relationships/endnotes" Target="endnotes.xml"/><Relationship Id="rId31" Type="http://schemas.openxmlformats.org/officeDocument/2006/relationships/package" Target="embeddings/Microsoft_Visio_Drawing5.vsdx"/><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oleObject" Target="embeddings/oleObject5.bin"/><Relationship Id="rId65" Type="http://schemas.openxmlformats.org/officeDocument/2006/relationships/image" Target="media/image32.emf"/><Relationship Id="rId73" Type="http://schemas.openxmlformats.org/officeDocument/2006/relationships/image" Target="media/image36.emf"/><Relationship Id="rId78" Type="http://schemas.openxmlformats.org/officeDocument/2006/relationships/image" Target="media/image41.emf"/><Relationship Id="rId81" Type="http://schemas.openxmlformats.org/officeDocument/2006/relationships/image" Target="media/image44.emf"/><Relationship Id="rId86" Type="http://schemas.openxmlformats.org/officeDocument/2006/relationships/package" Target="embeddings/Microsoft_Visio_Drawing19.vsdx"/><Relationship Id="rId4" Type="http://schemas.openxmlformats.org/officeDocument/2006/relationships/customXml" Target="../customXml/item3.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package" Target="embeddings/Microsoft_Visio_Drawing.vsdx"/><Relationship Id="rId39" Type="http://schemas.openxmlformats.org/officeDocument/2006/relationships/image" Target="media/image13.emf"/><Relationship Id="rId34" Type="http://schemas.openxmlformats.org/officeDocument/2006/relationships/footer" Target="footer1.xml"/><Relationship Id="rId50" Type="http://schemas.openxmlformats.org/officeDocument/2006/relationships/image" Target="media/image23.png"/><Relationship Id="rId55" Type="http://schemas.openxmlformats.org/officeDocument/2006/relationships/image" Target="media/image27.emf"/><Relationship Id="rId76" Type="http://schemas.openxmlformats.org/officeDocument/2006/relationships/image" Target="media/image39.emf"/><Relationship Id="rId7" Type="http://schemas.openxmlformats.org/officeDocument/2006/relationships/settings" Target="settings.xml"/><Relationship Id="rId71" Type="http://schemas.openxmlformats.org/officeDocument/2006/relationships/image" Target="media/image35.emf"/><Relationship Id="rId2" Type="http://schemas.openxmlformats.org/officeDocument/2006/relationships/customXml" Target="../customXml/item1.xml"/><Relationship Id="rId29" Type="http://schemas.openxmlformats.org/officeDocument/2006/relationships/header" Target="header1.xml"/><Relationship Id="rId24" Type="http://schemas.openxmlformats.org/officeDocument/2006/relationships/package" Target="embeddings/Microsoft_Visio_Drawing2.vsdx"/><Relationship Id="rId40" Type="http://schemas.openxmlformats.org/officeDocument/2006/relationships/package" Target="embeddings/Microsoft_Visio_Drawing9.vsdx"/><Relationship Id="rId45" Type="http://schemas.openxmlformats.org/officeDocument/2006/relationships/image" Target="media/image18.png"/><Relationship Id="rId66" Type="http://schemas.openxmlformats.org/officeDocument/2006/relationships/package" Target="embeddings/Microsoft_Visio_Drawing13.vsdx"/><Relationship Id="rId87" Type="http://schemas.openxmlformats.org/officeDocument/2006/relationships/image" Target="media/image47.png"/><Relationship Id="rId61" Type="http://schemas.openxmlformats.org/officeDocument/2006/relationships/image" Target="media/image30.emf"/><Relationship Id="rId82" Type="http://schemas.openxmlformats.org/officeDocument/2006/relationships/package" Target="embeddings/Microsoft_Visio_Drawing17.vsdx"/><Relationship Id="rId19"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036232-E002-4429-B02D-D400572779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6C3ABB-BF1D-48A9-A977-2FD80586E0F5}">
  <ds:schemaRefs>
    <ds:schemaRef ds:uri="http://schemas.openxmlformats.org/officeDocument/2006/bibliography"/>
  </ds:schemaRefs>
</ds:datastoreItem>
</file>

<file path=customXml/itemProps3.xml><?xml version="1.0" encoding="utf-8"?>
<ds:datastoreItem xmlns:ds="http://schemas.openxmlformats.org/officeDocument/2006/customXml" ds:itemID="{2527D123-944D-4222-9A58-6D5FD2F574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8</TotalTime>
  <Pages>94</Pages>
  <Words>28013</Words>
  <Characters>160307</Characters>
  <Application>Microsoft Office Word</Application>
  <DocSecurity>0</DocSecurity>
  <Lines>1335</Lines>
  <Paragraphs>375</Paragraphs>
  <ScaleCrop>false</ScaleCrop>
  <HeadingPairs>
    <vt:vector size="2" baseType="variant">
      <vt:variant>
        <vt:lpstr>Title</vt:lpstr>
      </vt:variant>
      <vt:variant>
        <vt:i4>1</vt:i4>
      </vt:variant>
    </vt:vector>
  </HeadingPairs>
  <TitlesOfParts>
    <vt:vector size="1" baseType="lpstr">
      <vt:lpstr>3GPP TS 26.502</vt:lpstr>
    </vt:vector>
  </TitlesOfParts>
  <Company>ETSI</Company>
  <LinksUpToDate>false</LinksUpToDate>
  <CharactersWithSpaces>187945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26.502</dc:title>
  <dc:subject>5G multicastbroadcast services; User Service architecture (Release 19)</dc:subject>
  <dc:creator>MCC Support</dc:creator>
  <cp:keywords/>
  <dc:description/>
  <cp:lastModifiedBy>Richard Bradbury</cp:lastModifiedBy>
  <cp:revision>3</cp:revision>
  <cp:lastPrinted>2019-02-25T14:05:00Z</cp:lastPrinted>
  <dcterms:created xsi:type="dcterms:W3CDTF">2025-06-30T11:13:00Z</dcterms:created>
  <dcterms:modified xsi:type="dcterms:W3CDTF">2025-06-30T11:21:00Z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.502%Rel-17%0008%26.502%Rel-17%0010%26.502%Rel-17%0011%26.502%Rel-17%0012%26.502%Rel-17%0009%26.502%Rel-17%0014%26.502%Rel-17%0017%26.502%Rel-17%0015%26.502%Rel-17%0023%</vt:lpwstr>
  </property>
</Properties>
</file>