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423" w:type="dxa"/>
        <w:tblLook w:val="04A0" w:firstRow="1" w:lastRow="0" w:firstColumn="1" w:lastColumn="0" w:noHBand="0" w:noVBand="1"/>
      </w:tblPr>
      <w:tblGrid>
        <w:gridCol w:w="4883"/>
        <w:gridCol w:w="5540"/>
      </w:tblGrid>
      <w:tr w:rsidR="004F0988" w14:paraId="33F7F1F5" w14:textId="77777777" w:rsidTr="00A52EFD">
        <w:tc>
          <w:tcPr>
            <w:tcW w:w="10423" w:type="dxa"/>
            <w:gridSpan w:val="2"/>
            <w:shd w:val="clear" w:color="auto" w:fill="auto"/>
          </w:tcPr>
          <w:p w14:paraId="5B2BA223" w14:textId="710332CC" w:rsidR="004F0988" w:rsidRPr="00053001" w:rsidRDefault="004F0988" w:rsidP="00133525">
            <w:pPr>
              <w:pStyle w:val="ZA"/>
              <w:framePr w:w="0" w:hRule="auto" w:wrap="auto" w:vAnchor="margin" w:hAnchor="text" w:yAlign="inline"/>
            </w:pPr>
            <w:bookmarkStart w:id="0" w:name="page1"/>
            <w:r w:rsidRPr="00053001">
              <w:rPr>
                <w:sz w:val="64"/>
              </w:rPr>
              <w:t xml:space="preserve">3GPP </w:t>
            </w:r>
            <w:bookmarkStart w:id="1" w:name="specType1"/>
            <w:r w:rsidR="0063543D" w:rsidRPr="00053001">
              <w:rPr>
                <w:sz w:val="64"/>
              </w:rPr>
              <w:t>TR</w:t>
            </w:r>
            <w:bookmarkEnd w:id="1"/>
            <w:r w:rsidRPr="00053001">
              <w:rPr>
                <w:sz w:val="64"/>
              </w:rPr>
              <w:t xml:space="preserve"> </w:t>
            </w:r>
            <w:bookmarkStart w:id="2" w:name="specNumber"/>
            <w:r w:rsidR="00053001" w:rsidRPr="00053001">
              <w:rPr>
                <w:sz w:val="64"/>
              </w:rPr>
              <w:t>26</w:t>
            </w:r>
            <w:r w:rsidRPr="00053001">
              <w:rPr>
                <w:sz w:val="64"/>
              </w:rPr>
              <w:t>.</w:t>
            </w:r>
            <w:bookmarkEnd w:id="2"/>
            <w:r w:rsidR="00AA3115">
              <w:rPr>
                <w:sz w:val="64"/>
              </w:rPr>
              <w:t>927</w:t>
            </w:r>
            <w:r w:rsidRPr="00053001">
              <w:rPr>
                <w:sz w:val="64"/>
              </w:rPr>
              <w:t xml:space="preserve"> </w:t>
            </w:r>
            <w:r w:rsidRPr="00053001">
              <w:t>V</w:t>
            </w:r>
            <w:bookmarkStart w:id="3" w:name="specVersion"/>
            <w:r w:rsidR="00921CBD">
              <w:t>1</w:t>
            </w:r>
            <w:r w:rsidRPr="00053001">
              <w:t>.</w:t>
            </w:r>
            <w:del w:id="4" w:author="Gilles Teniou" w:date="2025-04-16T23:43:00Z" w16du:dateUtc="2025-04-16T21:43:00Z">
              <w:r w:rsidR="00921CBD" w:rsidDel="00EC572C">
                <w:delText>0</w:delText>
              </w:r>
            </w:del>
            <w:ins w:id="5" w:author="Gilles Teniou" w:date="2025-04-16T23:43:00Z" w16du:dateUtc="2025-04-16T21:43:00Z">
              <w:r w:rsidR="00EC572C">
                <w:t>1</w:t>
              </w:r>
            </w:ins>
            <w:r w:rsidRPr="00053001">
              <w:t>.</w:t>
            </w:r>
            <w:bookmarkEnd w:id="3"/>
            <w:del w:id="6" w:author="Gilles Teniou" w:date="2025-03-28T17:28:00Z" w16du:dateUtc="2025-03-28T16:28:00Z">
              <w:r w:rsidR="00FF5B85" w:rsidDel="00861F17">
                <w:delText>0</w:delText>
              </w:r>
              <w:r w:rsidR="002667F3" w:rsidRPr="00053001" w:rsidDel="00861F17">
                <w:delText xml:space="preserve"> </w:delText>
              </w:r>
            </w:del>
            <w:ins w:id="7" w:author="Gilles Teniou" w:date="2025-04-16T23:43:00Z" w16du:dateUtc="2025-04-16T21:43:00Z">
              <w:r w:rsidR="00EC572C">
                <w:t>0</w:t>
              </w:r>
            </w:ins>
            <w:ins w:id="8" w:author="Gilles Teniou" w:date="2025-03-28T17:28:00Z" w16du:dateUtc="2025-03-28T16:28:00Z">
              <w:r w:rsidR="00861F17" w:rsidRPr="00053001">
                <w:t xml:space="preserve"> </w:t>
              </w:r>
            </w:ins>
            <w:r w:rsidRPr="00053001">
              <w:rPr>
                <w:sz w:val="32"/>
              </w:rPr>
              <w:t>(</w:t>
            </w:r>
            <w:bookmarkStart w:id="9" w:name="issueDate"/>
            <w:r w:rsidR="009D736C" w:rsidRPr="00053001">
              <w:rPr>
                <w:sz w:val="32"/>
              </w:rPr>
              <w:t>202</w:t>
            </w:r>
            <w:r w:rsidR="002667F3">
              <w:rPr>
                <w:sz w:val="32"/>
              </w:rPr>
              <w:t>5</w:t>
            </w:r>
            <w:r w:rsidRPr="00053001">
              <w:rPr>
                <w:sz w:val="32"/>
              </w:rPr>
              <w:t>-</w:t>
            </w:r>
            <w:bookmarkEnd w:id="9"/>
            <w:r w:rsidR="002667F3">
              <w:rPr>
                <w:sz w:val="32"/>
              </w:rPr>
              <w:t>0</w:t>
            </w:r>
            <w:ins w:id="10" w:author="Gilles Teniou" w:date="2025-03-28T17:28:00Z" w16du:dateUtc="2025-03-28T16:28:00Z">
              <w:r w:rsidR="00861F17">
                <w:rPr>
                  <w:sz w:val="32"/>
                </w:rPr>
                <w:t>4</w:t>
              </w:r>
            </w:ins>
            <w:del w:id="11" w:author="Gilles Teniou" w:date="2025-03-28T17:28:00Z" w16du:dateUtc="2025-03-28T16:28:00Z">
              <w:r w:rsidR="00921CBD" w:rsidDel="00861F17">
                <w:rPr>
                  <w:sz w:val="32"/>
                </w:rPr>
                <w:delText>3</w:delText>
              </w:r>
            </w:del>
            <w:r w:rsidRPr="00053001">
              <w:rPr>
                <w:sz w:val="32"/>
              </w:rPr>
              <w:t>)</w:t>
            </w:r>
          </w:p>
        </w:tc>
      </w:tr>
      <w:tr w:rsidR="004F0988" w14:paraId="7D53853D" w14:textId="77777777" w:rsidTr="00A52EFD">
        <w:trPr>
          <w:trHeight w:hRule="exact" w:val="1134"/>
        </w:trPr>
        <w:tc>
          <w:tcPr>
            <w:tcW w:w="10423" w:type="dxa"/>
            <w:gridSpan w:val="2"/>
            <w:shd w:val="clear" w:color="auto" w:fill="auto"/>
          </w:tcPr>
          <w:p w14:paraId="4A0A044B" w14:textId="77777777" w:rsidR="00BA4B8D" w:rsidRDefault="004F0988" w:rsidP="00053001">
            <w:pPr>
              <w:pStyle w:val="ZB"/>
              <w:framePr w:w="0" w:hRule="auto" w:wrap="auto" w:vAnchor="margin" w:hAnchor="text" w:yAlign="inline"/>
            </w:pPr>
            <w:r w:rsidRPr="004D3578">
              <w:t xml:space="preserve">Technical </w:t>
            </w:r>
            <w:bookmarkStart w:id="12" w:name="spectype2"/>
            <w:r w:rsidR="00D57972" w:rsidRPr="00053001">
              <w:t>Report</w:t>
            </w:r>
            <w:bookmarkEnd w:id="12"/>
          </w:p>
        </w:tc>
      </w:tr>
      <w:tr w:rsidR="004F0988" w14:paraId="1BEFB036" w14:textId="77777777" w:rsidTr="00A52EFD">
        <w:trPr>
          <w:trHeight w:hRule="exact" w:val="3686"/>
        </w:trPr>
        <w:tc>
          <w:tcPr>
            <w:tcW w:w="10423" w:type="dxa"/>
            <w:gridSpan w:val="2"/>
            <w:shd w:val="clear" w:color="auto" w:fill="auto"/>
          </w:tcPr>
          <w:p w14:paraId="082B66C1" w14:textId="77777777" w:rsidR="004F0988" w:rsidRPr="005D3268" w:rsidRDefault="004F0988" w:rsidP="00133525">
            <w:pPr>
              <w:pStyle w:val="ZT"/>
              <w:framePr w:wrap="auto" w:hAnchor="text" w:yAlign="inline"/>
            </w:pPr>
            <w:r w:rsidRPr="005D3268">
              <w:t>3rd Generation Partnership Project;</w:t>
            </w:r>
          </w:p>
          <w:p w14:paraId="0411BBAE" w14:textId="7B369EF1" w:rsidR="004F0988" w:rsidRPr="005D3268" w:rsidRDefault="004F0988" w:rsidP="00133525">
            <w:pPr>
              <w:pStyle w:val="ZT"/>
              <w:framePr w:wrap="auto" w:hAnchor="text" w:yAlign="inline"/>
            </w:pPr>
            <w:r w:rsidRPr="005D3268">
              <w:t xml:space="preserve">Technical Specification Group </w:t>
            </w:r>
            <w:bookmarkStart w:id="13" w:name="specTitle"/>
            <w:r w:rsidR="00BA7EB6" w:rsidRPr="00404C3D">
              <w:t>Services and System Aspects</w:t>
            </w:r>
            <w:r w:rsidRPr="005D3268">
              <w:t>;</w:t>
            </w:r>
          </w:p>
          <w:p w14:paraId="3759B337" w14:textId="4B18B550" w:rsidR="004F0988" w:rsidRPr="005D3268" w:rsidRDefault="00BA7EB6" w:rsidP="005D3268">
            <w:pPr>
              <w:pStyle w:val="ZT"/>
              <w:framePr w:wrap="auto" w:hAnchor="text" w:yAlign="inline"/>
            </w:pPr>
            <w:r>
              <w:t xml:space="preserve">Study on </w:t>
            </w:r>
            <w:r w:rsidR="00053001" w:rsidRPr="005D3268">
              <w:t>Artificial Intelligence and Machine Learning in 5G media services</w:t>
            </w:r>
            <w:bookmarkEnd w:id="13"/>
            <w:r w:rsidR="005D3268" w:rsidRPr="005D3268">
              <w:t>;</w:t>
            </w:r>
          </w:p>
          <w:p w14:paraId="073D16E2" w14:textId="43745F8E" w:rsidR="004F0988" w:rsidRDefault="004F0988" w:rsidP="00133525">
            <w:pPr>
              <w:pStyle w:val="ZT"/>
              <w:framePr w:wrap="auto" w:hAnchor="text" w:yAlign="inline"/>
            </w:pPr>
            <w:r w:rsidRPr="005D3268">
              <w:t>(</w:t>
            </w:r>
            <w:r w:rsidRPr="005D3268">
              <w:rPr>
                <w:rStyle w:val="ZGSM"/>
              </w:rPr>
              <w:t xml:space="preserve">Release </w:t>
            </w:r>
            <w:bookmarkStart w:id="14" w:name="specRelease"/>
            <w:r w:rsidRPr="005D3268">
              <w:rPr>
                <w:rStyle w:val="ZGSM"/>
              </w:rPr>
              <w:t>1</w:t>
            </w:r>
            <w:r w:rsidR="00C9279B">
              <w:rPr>
                <w:rStyle w:val="ZGSM"/>
              </w:rPr>
              <w:t>9</w:t>
            </w:r>
            <w:bookmarkEnd w:id="14"/>
            <w:r w:rsidRPr="005D3268">
              <w:t>)</w:t>
            </w:r>
          </w:p>
          <w:p w14:paraId="4DA37DAB" w14:textId="77777777" w:rsidR="00A52EFD" w:rsidRPr="00A52EFD" w:rsidRDefault="00A52EFD" w:rsidP="00A52EFD"/>
          <w:p w14:paraId="1418F159" w14:textId="77777777" w:rsidR="00A52EFD" w:rsidRPr="00A52EFD" w:rsidRDefault="00A52EFD" w:rsidP="00A52EFD">
            <w:pPr>
              <w:tabs>
                <w:tab w:val="left" w:pos="2973"/>
              </w:tabs>
            </w:pPr>
            <w:r>
              <w:tab/>
            </w:r>
          </w:p>
        </w:tc>
      </w:tr>
      <w:tr w:rsidR="00BF128E" w14:paraId="3DF80156" w14:textId="77777777" w:rsidTr="00A52EFD">
        <w:tc>
          <w:tcPr>
            <w:tcW w:w="10423" w:type="dxa"/>
            <w:gridSpan w:val="2"/>
            <w:shd w:val="clear" w:color="auto" w:fill="auto"/>
          </w:tcPr>
          <w:p w14:paraId="5547C907"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82E6F" w14:paraId="1C073014" w14:textId="77777777" w:rsidTr="00A52EFD">
        <w:trPr>
          <w:trHeight w:hRule="exact" w:val="1531"/>
        </w:trPr>
        <w:tc>
          <w:tcPr>
            <w:tcW w:w="4883" w:type="dxa"/>
            <w:shd w:val="clear" w:color="auto" w:fill="auto"/>
          </w:tcPr>
          <w:p w14:paraId="6E581A61" w14:textId="77777777" w:rsidR="00D82E6F" w:rsidRDefault="002730E1" w:rsidP="00D82E6F">
            <w:pPr>
              <w:rPr>
                <w:i/>
              </w:rPr>
            </w:pPr>
            <w:r>
              <w:rPr>
                <w:i/>
                <w:noProof/>
              </w:rPr>
              <w:drawing>
                <wp:inline distT="0" distB="0" distL="0" distR="0" wp14:anchorId="0F42681F" wp14:editId="01A13605">
                  <wp:extent cx="1287145" cy="79565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287145" cy="795655"/>
                          </a:xfrm>
                          <a:prstGeom prst="rect">
                            <a:avLst/>
                          </a:prstGeom>
                          <a:noFill/>
                          <a:ln>
                            <a:noFill/>
                          </a:ln>
                        </pic:spPr>
                      </pic:pic>
                    </a:graphicData>
                  </a:graphic>
                </wp:inline>
              </w:drawing>
            </w:r>
          </w:p>
        </w:tc>
        <w:tc>
          <w:tcPr>
            <w:tcW w:w="5540" w:type="dxa"/>
            <w:shd w:val="clear" w:color="auto" w:fill="auto"/>
          </w:tcPr>
          <w:p w14:paraId="44F8E8C9" w14:textId="77777777" w:rsidR="00D82E6F" w:rsidRDefault="002730E1" w:rsidP="00D82E6F">
            <w:pPr>
              <w:jc w:val="right"/>
            </w:pPr>
            <w:r>
              <w:rPr>
                <w:noProof/>
              </w:rPr>
              <w:drawing>
                <wp:inline distT="0" distB="0" distL="0" distR="0" wp14:anchorId="20A21F9B" wp14:editId="06A34339">
                  <wp:extent cx="1617345" cy="948055"/>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7345" cy="948055"/>
                          </a:xfrm>
                          <a:prstGeom prst="rect">
                            <a:avLst/>
                          </a:prstGeom>
                          <a:noFill/>
                          <a:ln>
                            <a:noFill/>
                          </a:ln>
                        </pic:spPr>
                      </pic:pic>
                    </a:graphicData>
                  </a:graphic>
                </wp:inline>
              </w:drawing>
            </w:r>
          </w:p>
        </w:tc>
      </w:tr>
      <w:bookmarkEnd w:id="0"/>
    </w:tbl>
    <w:p w14:paraId="5ACC2690" w14:textId="77777777" w:rsidR="00A52EFD" w:rsidRPr="00235394" w:rsidRDefault="00A52EFD" w:rsidP="00A52EFD">
      <w:pPr>
        <w:pStyle w:val="ZV"/>
        <w:framePr w:wrap="notBeside"/>
      </w:pPr>
    </w:p>
    <w:p w14:paraId="64F03E19" w14:textId="77777777" w:rsidR="00A52EFD" w:rsidRPr="00235394" w:rsidRDefault="00A52EFD" w:rsidP="00A52EFD">
      <w:pPr>
        <w:framePr w:h="1636" w:hRule="exact" w:wrap="notBeside" w:vAnchor="page" w:hAnchor="margin" w:y="15121"/>
        <w:rPr>
          <w:sz w:val="16"/>
        </w:rPr>
      </w:pPr>
      <w:r w:rsidRPr="00235394">
        <w:rPr>
          <w:sz w:val="16"/>
        </w:rPr>
        <w:t>The present document has been developed within the 3</w:t>
      </w:r>
      <w:r>
        <w:rPr>
          <w:sz w:val="16"/>
        </w:rPr>
        <w:t>rd</w:t>
      </w:r>
      <w:r w:rsidRPr="00235394">
        <w:rPr>
          <w:sz w:val="16"/>
        </w:rPr>
        <w:t xml:space="preserve"> Generation Partnership Project (3GPP</w:t>
      </w:r>
      <w:r w:rsidRPr="00235394">
        <w:rPr>
          <w:sz w:val="16"/>
          <w:vertAlign w:val="superscript"/>
        </w:rPr>
        <w:t xml:space="preserve"> TM</w:t>
      </w:r>
      <w:r w:rsidRPr="00235394">
        <w:rPr>
          <w:sz w:val="16"/>
        </w:rPr>
        <w:t>) and may be further elaborated for the purposes of 3GPP.</w:t>
      </w:r>
      <w:r w:rsidRPr="00235394">
        <w:rPr>
          <w:sz w:val="16"/>
        </w:rPr>
        <w:br/>
        <w:t>The present document has not been subject to any approval process by the 3GPP</w:t>
      </w:r>
      <w:r w:rsidRPr="00235394">
        <w:rPr>
          <w:sz w:val="16"/>
          <w:vertAlign w:val="superscript"/>
        </w:rPr>
        <w:t xml:space="preserve"> </w:t>
      </w:r>
      <w:r w:rsidRPr="00235394">
        <w:rPr>
          <w:sz w:val="16"/>
        </w:rPr>
        <w:t>Organizational Partners and shall not be implemented.</w:t>
      </w:r>
      <w:r w:rsidRPr="00235394">
        <w:rPr>
          <w:sz w:val="16"/>
        </w:rPr>
        <w:br/>
        <w:t>This Report is provided for future development work within 3GPP</w:t>
      </w:r>
      <w:r w:rsidRPr="00235394">
        <w:rPr>
          <w:sz w:val="16"/>
          <w:vertAlign w:val="superscript"/>
        </w:rPr>
        <w:t xml:space="preserve"> </w:t>
      </w:r>
      <w:r w:rsidRPr="00235394">
        <w:rPr>
          <w:sz w:val="16"/>
        </w:rPr>
        <w:t>only. The Organizational Partners accept no liability for any use of this Specification.</w:t>
      </w:r>
      <w:r w:rsidRPr="00235394">
        <w:rPr>
          <w:sz w:val="16"/>
        </w:rPr>
        <w:br/>
        <w:t>Specifications and Reports for implementation of the 3GPP</w:t>
      </w:r>
      <w:r w:rsidRPr="00235394">
        <w:rPr>
          <w:sz w:val="16"/>
          <w:vertAlign w:val="superscript"/>
        </w:rPr>
        <w:t xml:space="preserve"> TM</w:t>
      </w:r>
      <w:r w:rsidRPr="00235394">
        <w:rPr>
          <w:sz w:val="16"/>
        </w:rPr>
        <w:t xml:space="preserve"> system should be obtained via the 3GPP Organizational Partners' Publications Offices.</w:t>
      </w:r>
    </w:p>
    <w:p w14:paraId="6F8B327A" w14:textId="77777777" w:rsidR="00080512" w:rsidRPr="004D3578" w:rsidRDefault="00080512">
      <w:pPr>
        <w:sectPr w:rsidR="00080512" w:rsidRPr="004D3578" w:rsidSect="00F5430B">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3BC205B6" w14:textId="77777777" w:rsidTr="00133525">
        <w:trPr>
          <w:trHeight w:hRule="exact" w:val="5670"/>
        </w:trPr>
        <w:tc>
          <w:tcPr>
            <w:tcW w:w="10423" w:type="dxa"/>
            <w:shd w:val="clear" w:color="auto" w:fill="auto"/>
          </w:tcPr>
          <w:p w14:paraId="4A1C53A7" w14:textId="77777777" w:rsidR="00E16509" w:rsidRDefault="00E16509" w:rsidP="00E16509">
            <w:pPr>
              <w:pStyle w:val="Guidance"/>
            </w:pPr>
            <w:bookmarkStart w:id="15" w:name="page2"/>
          </w:p>
        </w:tc>
      </w:tr>
      <w:tr w:rsidR="00E16509" w14:paraId="3176F675" w14:textId="77777777" w:rsidTr="00C074DD">
        <w:trPr>
          <w:trHeight w:hRule="exact" w:val="5387"/>
        </w:trPr>
        <w:tc>
          <w:tcPr>
            <w:tcW w:w="10423" w:type="dxa"/>
            <w:shd w:val="clear" w:color="auto" w:fill="auto"/>
          </w:tcPr>
          <w:p w14:paraId="1D61DB01" w14:textId="77777777" w:rsidR="00E16509" w:rsidRPr="00133525" w:rsidRDefault="00E16509" w:rsidP="00133525">
            <w:pPr>
              <w:pStyle w:val="FP"/>
              <w:spacing w:after="240"/>
              <w:ind w:left="2835" w:right="2835"/>
              <w:jc w:val="center"/>
              <w:rPr>
                <w:rFonts w:ascii="Arial" w:hAnsi="Arial"/>
                <w:b/>
                <w:i/>
              </w:rPr>
            </w:pPr>
            <w:bookmarkStart w:id="16" w:name="coords3gpp"/>
            <w:r w:rsidRPr="00133525">
              <w:rPr>
                <w:rFonts w:ascii="Arial" w:hAnsi="Arial"/>
                <w:b/>
                <w:i/>
              </w:rPr>
              <w:t>3GPP</w:t>
            </w:r>
          </w:p>
          <w:p w14:paraId="4E1B7E91" w14:textId="77777777" w:rsidR="00E16509" w:rsidRPr="004D3578" w:rsidRDefault="00E16509" w:rsidP="00133525">
            <w:pPr>
              <w:pStyle w:val="FP"/>
              <w:pBdr>
                <w:bottom w:val="single" w:sz="6" w:space="1" w:color="auto"/>
              </w:pBdr>
              <w:ind w:left="2835" w:right="2835"/>
              <w:jc w:val="center"/>
            </w:pPr>
            <w:r w:rsidRPr="004D3578">
              <w:t>Postal address</w:t>
            </w:r>
          </w:p>
          <w:p w14:paraId="0FD36C47" w14:textId="77777777" w:rsidR="00E16509" w:rsidRPr="00133525" w:rsidRDefault="00E16509" w:rsidP="00133525">
            <w:pPr>
              <w:pStyle w:val="FP"/>
              <w:ind w:left="2835" w:right="2835"/>
              <w:jc w:val="center"/>
              <w:rPr>
                <w:rFonts w:ascii="Arial" w:hAnsi="Arial"/>
                <w:sz w:val="18"/>
              </w:rPr>
            </w:pPr>
          </w:p>
          <w:p w14:paraId="3CED8CFA"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0461A9B"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650 Route des Lucioles - Sophia Antipolis</w:t>
            </w:r>
          </w:p>
          <w:p w14:paraId="1C77603D" w14:textId="77777777" w:rsidR="00E16509" w:rsidRPr="008E2D68" w:rsidRDefault="00E16509" w:rsidP="00133525">
            <w:pPr>
              <w:pStyle w:val="FP"/>
              <w:ind w:left="2835" w:right="2835"/>
              <w:jc w:val="center"/>
              <w:rPr>
                <w:rFonts w:ascii="Arial" w:hAnsi="Arial"/>
                <w:sz w:val="18"/>
                <w:lang w:val="fr-FR"/>
              </w:rPr>
            </w:pPr>
            <w:r w:rsidRPr="008E2D68">
              <w:rPr>
                <w:rFonts w:ascii="Arial" w:hAnsi="Arial"/>
                <w:sz w:val="18"/>
                <w:lang w:val="fr-FR"/>
              </w:rPr>
              <w:t>Valbonne - FRANCE</w:t>
            </w:r>
          </w:p>
          <w:p w14:paraId="2AB3B2EB"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AE3B06C"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1BF3EAEA"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6"/>
          </w:p>
          <w:p w14:paraId="7787D804" w14:textId="77777777" w:rsidR="00E16509" w:rsidRDefault="00E16509" w:rsidP="00133525"/>
        </w:tc>
      </w:tr>
      <w:tr w:rsidR="00E16509" w14:paraId="138B2A56" w14:textId="77777777" w:rsidTr="00C074DD">
        <w:tc>
          <w:tcPr>
            <w:tcW w:w="10423" w:type="dxa"/>
            <w:shd w:val="clear" w:color="auto" w:fill="auto"/>
            <w:vAlign w:val="bottom"/>
          </w:tcPr>
          <w:p w14:paraId="3BD9BAA6" w14:textId="77777777" w:rsidR="00E16509" w:rsidRPr="00133525" w:rsidRDefault="00E16509" w:rsidP="00133525">
            <w:pPr>
              <w:pStyle w:val="FP"/>
              <w:pBdr>
                <w:bottom w:val="single" w:sz="6" w:space="1" w:color="auto"/>
              </w:pBdr>
              <w:spacing w:after="240"/>
              <w:jc w:val="center"/>
              <w:rPr>
                <w:rFonts w:ascii="Arial" w:hAnsi="Arial"/>
                <w:b/>
                <w:i/>
                <w:noProof/>
              </w:rPr>
            </w:pPr>
            <w:bookmarkStart w:id="17" w:name="copyrightNotification"/>
            <w:r w:rsidRPr="00133525">
              <w:rPr>
                <w:rFonts w:ascii="Arial" w:hAnsi="Arial"/>
                <w:b/>
                <w:i/>
                <w:noProof/>
              </w:rPr>
              <w:t>Copyright Notification</w:t>
            </w:r>
          </w:p>
          <w:p w14:paraId="2ADA4B7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38E1A48" w14:textId="77777777" w:rsidR="00E16509" w:rsidRPr="004D3578" w:rsidRDefault="00E16509" w:rsidP="00133525">
            <w:pPr>
              <w:pStyle w:val="FP"/>
              <w:jc w:val="center"/>
              <w:rPr>
                <w:noProof/>
              </w:rPr>
            </w:pPr>
          </w:p>
          <w:p w14:paraId="4D92EDE8" w14:textId="2DB046F6" w:rsidR="00E16509" w:rsidRPr="00133525" w:rsidRDefault="00E16509" w:rsidP="00133525">
            <w:pPr>
              <w:pStyle w:val="FP"/>
              <w:jc w:val="center"/>
              <w:rPr>
                <w:noProof/>
                <w:sz w:val="18"/>
              </w:rPr>
            </w:pPr>
            <w:r w:rsidRPr="00133525">
              <w:rPr>
                <w:noProof/>
                <w:sz w:val="18"/>
              </w:rPr>
              <w:t xml:space="preserve">© </w:t>
            </w:r>
            <w:bookmarkStart w:id="18" w:name="copyrightDate"/>
            <w:r w:rsidRPr="0036032C">
              <w:rPr>
                <w:noProof/>
                <w:sz w:val="18"/>
              </w:rPr>
              <w:t>2</w:t>
            </w:r>
            <w:r w:rsidR="008E2D68" w:rsidRPr="0036032C">
              <w:rPr>
                <w:noProof/>
                <w:sz w:val="18"/>
              </w:rPr>
              <w:t>02</w:t>
            </w:r>
            <w:bookmarkEnd w:id="18"/>
            <w:r w:rsidR="00670327">
              <w:rPr>
                <w:noProof/>
                <w:sz w:val="18"/>
              </w:rPr>
              <w:t>5</w:t>
            </w:r>
            <w:r w:rsidRPr="0036032C">
              <w:rPr>
                <w:noProof/>
                <w:sz w:val="18"/>
              </w:rPr>
              <w:t>,</w:t>
            </w:r>
            <w:r w:rsidRPr="00133525">
              <w:rPr>
                <w:noProof/>
                <w:sz w:val="18"/>
              </w:rPr>
              <w:t xml:space="preserve"> 3GPP Organizational Partners (ARIB, ATIS, CCSA, ETSI, TSDSI, TTA, TTC).</w:t>
            </w:r>
            <w:bookmarkStart w:id="19" w:name="copyrightaddon"/>
            <w:bookmarkEnd w:id="19"/>
          </w:p>
          <w:p w14:paraId="18BDCE80" w14:textId="77777777" w:rsidR="00E16509" w:rsidRPr="00133525" w:rsidRDefault="00E16509" w:rsidP="00133525">
            <w:pPr>
              <w:pStyle w:val="FP"/>
              <w:jc w:val="center"/>
              <w:rPr>
                <w:noProof/>
                <w:sz w:val="18"/>
              </w:rPr>
            </w:pPr>
            <w:r w:rsidRPr="00133525">
              <w:rPr>
                <w:noProof/>
                <w:sz w:val="18"/>
              </w:rPr>
              <w:t>All rights reserved.</w:t>
            </w:r>
          </w:p>
          <w:p w14:paraId="44A7C995" w14:textId="77777777" w:rsidR="00E16509" w:rsidRPr="00133525" w:rsidRDefault="00E16509" w:rsidP="00E16509">
            <w:pPr>
              <w:pStyle w:val="FP"/>
              <w:rPr>
                <w:noProof/>
                <w:sz w:val="18"/>
              </w:rPr>
            </w:pPr>
          </w:p>
          <w:p w14:paraId="73ED4519"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7080C677"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174AC323"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7"/>
          </w:p>
          <w:p w14:paraId="2A2CCB97" w14:textId="77777777" w:rsidR="00E16509" w:rsidRDefault="00E16509" w:rsidP="00133525"/>
        </w:tc>
      </w:tr>
      <w:bookmarkEnd w:id="15"/>
    </w:tbl>
    <w:p w14:paraId="5CE3EDD9" w14:textId="77777777" w:rsidR="00080512" w:rsidRPr="004D3578" w:rsidRDefault="00080512">
      <w:pPr>
        <w:pStyle w:val="TT"/>
      </w:pPr>
      <w:r w:rsidRPr="004D3578">
        <w:br w:type="page"/>
      </w:r>
      <w:bookmarkStart w:id="20" w:name="tableOfContents"/>
      <w:bookmarkEnd w:id="20"/>
      <w:r w:rsidRPr="004D3578">
        <w:lastRenderedPageBreak/>
        <w:t>Contents</w:t>
      </w:r>
    </w:p>
    <w:p w14:paraId="43797F04" w14:textId="4C884D1C" w:rsidR="007E4066" w:rsidRPr="007E4066" w:rsidRDefault="004D3578">
      <w:pPr>
        <w:pStyle w:val="TM1"/>
        <w:rPr>
          <w:ins w:id="21"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22" w:author="Gilles Teniou" w:date="2025-04-17T00:28:00Z" w16du:dateUtc="2025-04-16T22:28:00Z">
            <w:rPr>
              <w:ins w:id="23"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r w:rsidRPr="004D3578">
        <w:fldChar w:fldCharType="begin"/>
      </w:r>
      <w:r w:rsidRPr="004D3578">
        <w:instrText xml:space="preserve"> TOC \o "1-9" </w:instrText>
      </w:r>
      <w:r w:rsidRPr="004D3578">
        <w:fldChar w:fldCharType="separate"/>
      </w:r>
      <w:ins w:id="24" w:author="Gilles Teniou" w:date="2025-04-17T00:28:00Z" w16du:dateUtc="2025-04-16T22:28:00Z">
        <w:r w:rsidR="007E4066">
          <w:rPr>
            <w:noProof/>
          </w:rPr>
          <w:t>Foreword</w:t>
        </w:r>
        <w:r w:rsidR="007E4066">
          <w:rPr>
            <w:noProof/>
          </w:rPr>
          <w:tab/>
        </w:r>
        <w:r w:rsidR="007E4066">
          <w:rPr>
            <w:noProof/>
          </w:rPr>
          <w:fldChar w:fldCharType="begin"/>
        </w:r>
        <w:r w:rsidR="007E4066">
          <w:rPr>
            <w:noProof/>
          </w:rPr>
          <w:instrText xml:space="preserve"> PAGEREF _Toc195742109 \h </w:instrText>
        </w:r>
        <w:r w:rsidR="007E4066">
          <w:rPr>
            <w:noProof/>
          </w:rPr>
        </w:r>
      </w:ins>
      <w:r w:rsidR="007E4066">
        <w:rPr>
          <w:noProof/>
        </w:rPr>
        <w:fldChar w:fldCharType="separate"/>
      </w:r>
      <w:ins w:id="25" w:author="Gilles Teniou" w:date="2025-04-17T00:28:00Z" w16du:dateUtc="2025-04-16T22:28:00Z">
        <w:r w:rsidR="007E4066">
          <w:rPr>
            <w:noProof/>
          </w:rPr>
          <w:t>6</w:t>
        </w:r>
        <w:r w:rsidR="007E4066">
          <w:rPr>
            <w:noProof/>
          </w:rPr>
          <w:fldChar w:fldCharType="end"/>
        </w:r>
      </w:ins>
    </w:p>
    <w:p w14:paraId="270A9446" w14:textId="72221059" w:rsidR="007E4066" w:rsidRPr="007E4066" w:rsidRDefault="007E4066">
      <w:pPr>
        <w:pStyle w:val="TM1"/>
        <w:rPr>
          <w:ins w:id="26"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27" w:author="Gilles Teniou" w:date="2025-04-17T00:28:00Z" w16du:dateUtc="2025-04-16T22:28:00Z">
            <w:rPr>
              <w:ins w:id="28"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29" w:author="Gilles Teniou" w:date="2025-04-17T00:28:00Z" w16du:dateUtc="2025-04-16T22:28:00Z">
        <w:r>
          <w:rPr>
            <w:noProof/>
          </w:rPr>
          <w:t>Introduction</w:t>
        </w:r>
        <w:r>
          <w:rPr>
            <w:noProof/>
          </w:rPr>
          <w:tab/>
        </w:r>
        <w:r>
          <w:rPr>
            <w:noProof/>
          </w:rPr>
          <w:fldChar w:fldCharType="begin"/>
        </w:r>
        <w:r>
          <w:rPr>
            <w:noProof/>
          </w:rPr>
          <w:instrText xml:space="preserve"> PAGEREF _Toc195742110 \h </w:instrText>
        </w:r>
        <w:r>
          <w:rPr>
            <w:noProof/>
          </w:rPr>
        </w:r>
      </w:ins>
      <w:r>
        <w:rPr>
          <w:noProof/>
        </w:rPr>
        <w:fldChar w:fldCharType="separate"/>
      </w:r>
      <w:ins w:id="30" w:author="Gilles Teniou" w:date="2025-04-17T00:28:00Z" w16du:dateUtc="2025-04-16T22:28:00Z">
        <w:r>
          <w:rPr>
            <w:noProof/>
          </w:rPr>
          <w:t>7</w:t>
        </w:r>
        <w:r>
          <w:rPr>
            <w:noProof/>
          </w:rPr>
          <w:fldChar w:fldCharType="end"/>
        </w:r>
      </w:ins>
    </w:p>
    <w:p w14:paraId="5BE6FBDF" w14:textId="26F07003" w:rsidR="007E4066" w:rsidRPr="007E4066" w:rsidRDefault="007E4066">
      <w:pPr>
        <w:pStyle w:val="TM1"/>
        <w:rPr>
          <w:ins w:id="31"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32" w:author="Gilles Teniou" w:date="2025-04-17T00:28:00Z" w16du:dateUtc="2025-04-16T22:28:00Z">
            <w:rPr>
              <w:ins w:id="33"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34" w:author="Gilles Teniou" w:date="2025-04-17T00:28:00Z" w16du:dateUtc="2025-04-16T22:28:00Z">
        <w:r>
          <w:rPr>
            <w:noProof/>
          </w:rPr>
          <w:t>1</w:t>
        </w:r>
        <w:r w:rsidRPr="007E4066">
          <w:rPr>
            <w:rFonts w:asciiTheme="minorHAnsi" w:eastAsiaTheme="minorEastAsia" w:hAnsiTheme="minorHAnsi" w:cstheme="minorBidi"/>
            <w:noProof/>
            <w:kern w:val="2"/>
            <w:sz w:val="24"/>
            <w:szCs w:val="24"/>
            <w:lang w:val="en-US" w:eastAsia="fr-FR"/>
            <w14:ligatures w14:val="standardContextual"/>
            <w:rPrChange w:id="35" w:author="Gilles Teniou" w:date="2025-04-17T00:28:00Z" w16du:dateUtc="2025-04-16T22:28:00Z">
              <w:rPr>
                <w:rFonts w:asciiTheme="minorHAnsi" w:eastAsiaTheme="minorEastAsia" w:hAnsiTheme="minorHAnsi" w:cstheme="minorBidi"/>
                <w:noProof/>
                <w:kern w:val="2"/>
                <w:sz w:val="24"/>
                <w:szCs w:val="24"/>
                <w:lang w:val="fr-FR" w:eastAsia="fr-FR"/>
                <w14:ligatures w14:val="standardContextual"/>
              </w:rPr>
            </w:rPrChange>
          </w:rPr>
          <w:tab/>
        </w:r>
        <w:r>
          <w:rPr>
            <w:noProof/>
          </w:rPr>
          <w:t>Scope</w:t>
        </w:r>
        <w:r>
          <w:rPr>
            <w:noProof/>
          </w:rPr>
          <w:tab/>
        </w:r>
        <w:r>
          <w:rPr>
            <w:noProof/>
          </w:rPr>
          <w:fldChar w:fldCharType="begin"/>
        </w:r>
        <w:r>
          <w:rPr>
            <w:noProof/>
          </w:rPr>
          <w:instrText xml:space="preserve"> PAGEREF _Toc195742111 \h </w:instrText>
        </w:r>
        <w:r>
          <w:rPr>
            <w:noProof/>
          </w:rPr>
        </w:r>
      </w:ins>
      <w:r>
        <w:rPr>
          <w:noProof/>
        </w:rPr>
        <w:fldChar w:fldCharType="separate"/>
      </w:r>
      <w:ins w:id="36" w:author="Gilles Teniou" w:date="2025-04-17T00:28:00Z" w16du:dateUtc="2025-04-16T22:28:00Z">
        <w:r>
          <w:rPr>
            <w:noProof/>
          </w:rPr>
          <w:t>8</w:t>
        </w:r>
        <w:r>
          <w:rPr>
            <w:noProof/>
          </w:rPr>
          <w:fldChar w:fldCharType="end"/>
        </w:r>
      </w:ins>
    </w:p>
    <w:p w14:paraId="47598DED" w14:textId="4FAABB92" w:rsidR="007E4066" w:rsidRPr="007E4066" w:rsidRDefault="007E4066">
      <w:pPr>
        <w:pStyle w:val="TM1"/>
        <w:rPr>
          <w:ins w:id="37"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38" w:author="Gilles Teniou" w:date="2025-04-17T00:28:00Z" w16du:dateUtc="2025-04-16T22:28:00Z">
            <w:rPr>
              <w:ins w:id="39"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40" w:author="Gilles Teniou" w:date="2025-04-17T00:28:00Z" w16du:dateUtc="2025-04-16T22:28:00Z">
        <w:r>
          <w:rPr>
            <w:noProof/>
          </w:rPr>
          <w:t>2</w:t>
        </w:r>
        <w:r w:rsidRPr="007E4066">
          <w:rPr>
            <w:rFonts w:asciiTheme="minorHAnsi" w:eastAsiaTheme="minorEastAsia" w:hAnsiTheme="minorHAnsi" w:cstheme="minorBidi"/>
            <w:noProof/>
            <w:kern w:val="2"/>
            <w:sz w:val="24"/>
            <w:szCs w:val="24"/>
            <w:lang w:val="en-US" w:eastAsia="fr-FR"/>
            <w14:ligatures w14:val="standardContextual"/>
            <w:rPrChange w:id="41" w:author="Gilles Teniou" w:date="2025-04-17T00:28:00Z" w16du:dateUtc="2025-04-16T22:28:00Z">
              <w:rPr>
                <w:rFonts w:asciiTheme="minorHAnsi" w:eastAsiaTheme="minorEastAsia" w:hAnsiTheme="minorHAnsi" w:cstheme="minorBidi"/>
                <w:noProof/>
                <w:kern w:val="2"/>
                <w:sz w:val="24"/>
                <w:szCs w:val="24"/>
                <w:lang w:val="fr-FR" w:eastAsia="fr-FR"/>
                <w14:ligatures w14:val="standardContextual"/>
              </w:rPr>
            </w:rPrChange>
          </w:rPr>
          <w:tab/>
        </w:r>
        <w:r>
          <w:rPr>
            <w:noProof/>
          </w:rPr>
          <w:t>References</w:t>
        </w:r>
        <w:r>
          <w:rPr>
            <w:noProof/>
          </w:rPr>
          <w:tab/>
        </w:r>
        <w:r>
          <w:rPr>
            <w:noProof/>
          </w:rPr>
          <w:fldChar w:fldCharType="begin"/>
        </w:r>
        <w:r>
          <w:rPr>
            <w:noProof/>
          </w:rPr>
          <w:instrText xml:space="preserve"> PAGEREF _Toc195742112 \h </w:instrText>
        </w:r>
        <w:r>
          <w:rPr>
            <w:noProof/>
          </w:rPr>
        </w:r>
      </w:ins>
      <w:r>
        <w:rPr>
          <w:noProof/>
        </w:rPr>
        <w:fldChar w:fldCharType="separate"/>
      </w:r>
      <w:ins w:id="42" w:author="Gilles Teniou" w:date="2025-04-17T00:28:00Z" w16du:dateUtc="2025-04-16T22:28:00Z">
        <w:r>
          <w:rPr>
            <w:noProof/>
          </w:rPr>
          <w:t>8</w:t>
        </w:r>
        <w:r>
          <w:rPr>
            <w:noProof/>
          </w:rPr>
          <w:fldChar w:fldCharType="end"/>
        </w:r>
      </w:ins>
    </w:p>
    <w:p w14:paraId="51A696DC" w14:textId="633377B6" w:rsidR="007E4066" w:rsidRPr="007E4066" w:rsidRDefault="007E4066">
      <w:pPr>
        <w:pStyle w:val="TM1"/>
        <w:rPr>
          <w:ins w:id="43"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44" w:author="Gilles Teniou" w:date="2025-04-17T00:28:00Z" w16du:dateUtc="2025-04-16T22:28:00Z">
            <w:rPr>
              <w:ins w:id="45"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46" w:author="Gilles Teniou" w:date="2025-04-17T00:28:00Z" w16du:dateUtc="2025-04-16T22:28:00Z">
        <w:r>
          <w:rPr>
            <w:noProof/>
          </w:rPr>
          <w:t>3</w:t>
        </w:r>
        <w:r w:rsidRPr="007E4066">
          <w:rPr>
            <w:rFonts w:asciiTheme="minorHAnsi" w:eastAsiaTheme="minorEastAsia" w:hAnsiTheme="minorHAnsi" w:cstheme="minorBidi"/>
            <w:noProof/>
            <w:kern w:val="2"/>
            <w:sz w:val="24"/>
            <w:szCs w:val="24"/>
            <w:lang w:val="en-US" w:eastAsia="fr-FR"/>
            <w14:ligatures w14:val="standardContextual"/>
            <w:rPrChange w:id="47" w:author="Gilles Teniou" w:date="2025-04-17T00:28:00Z" w16du:dateUtc="2025-04-16T22:28:00Z">
              <w:rPr>
                <w:rFonts w:asciiTheme="minorHAnsi" w:eastAsiaTheme="minorEastAsia" w:hAnsiTheme="minorHAnsi" w:cstheme="minorBidi"/>
                <w:noProof/>
                <w:kern w:val="2"/>
                <w:sz w:val="24"/>
                <w:szCs w:val="24"/>
                <w:lang w:val="fr-FR" w:eastAsia="fr-FR"/>
                <w14:ligatures w14:val="standardContextual"/>
              </w:rPr>
            </w:rPrChange>
          </w:rPr>
          <w:tab/>
        </w:r>
        <w:r>
          <w:rPr>
            <w:noProof/>
          </w:rPr>
          <w:t>Definitions of terms, symbols and abbreviations</w:t>
        </w:r>
        <w:r>
          <w:rPr>
            <w:noProof/>
          </w:rPr>
          <w:tab/>
        </w:r>
        <w:r>
          <w:rPr>
            <w:noProof/>
          </w:rPr>
          <w:fldChar w:fldCharType="begin"/>
        </w:r>
        <w:r>
          <w:rPr>
            <w:noProof/>
          </w:rPr>
          <w:instrText xml:space="preserve"> PAGEREF _Toc195742113 \h </w:instrText>
        </w:r>
        <w:r>
          <w:rPr>
            <w:noProof/>
          </w:rPr>
        </w:r>
      </w:ins>
      <w:r>
        <w:rPr>
          <w:noProof/>
        </w:rPr>
        <w:fldChar w:fldCharType="separate"/>
      </w:r>
      <w:ins w:id="48" w:author="Gilles Teniou" w:date="2025-04-17T00:28:00Z" w16du:dateUtc="2025-04-16T22:28:00Z">
        <w:r>
          <w:rPr>
            <w:noProof/>
          </w:rPr>
          <w:t>10</w:t>
        </w:r>
        <w:r>
          <w:rPr>
            <w:noProof/>
          </w:rPr>
          <w:fldChar w:fldCharType="end"/>
        </w:r>
      </w:ins>
    </w:p>
    <w:p w14:paraId="7EF666FC" w14:textId="6367100E" w:rsidR="007E4066" w:rsidRPr="007E4066" w:rsidRDefault="007E4066">
      <w:pPr>
        <w:pStyle w:val="TM2"/>
        <w:rPr>
          <w:ins w:id="49"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50" w:author="Gilles Teniou" w:date="2025-04-17T00:28:00Z" w16du:dateUtc="2025-04-16T22:28:00Z">
            <w:rPr>
              <w:ins w:id="51"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52" w:author="Gilles Teniou" w:date="2025-04-17T00:28:00Z" w16du:dateUtc="2025-04-16T22:28:00Z">
        <w:r>
          <w:rPr>
            <w:noProof/>
          </w:rPr>
          <w:t>3.1</w:t>
        </w:r>
        <w:r w:rsidRPr="007E4066">
          <w:rPr>
            <w:rFonts w:asciiTheme="minorHAnsi" w:eastAsiaTheme="minorEastAsia" w:hAnsiTheme="minorHAnsi" w:cstheme="minorBidi"/>
            <w:noProof/>
            <w:kern w:val="2"/>
            <w:sz w:val="24"/>
            <w:szCs w:val="24"/>
            <w:lang w:val="en-US" w:eastAsia="fr-FR"/>
            <w14:ligatures w14:val="standardContextual"/>
            <w:rPrChange w:id="53" w:author="Gilles Teniou" w:date="2025-04-17T00:28:00Z" w16du:dateUtc="2025-04-16T22:28:00Z">
              <w:rPr>
                <w:rFonts w:asciiTheme="minorHAnsi" w:eastAsiaTheme="minorEastAsia" w:hAnsiTheme="minorHAnsi" w:cstheme="minorBidi"/>
                <w:noProof/>
                <w:kern w:val="2"/>
                <w:sz w:val="24"/>
                <w:szCs w:val="24"/>
                <w:lang w:val="fr-FR" w:eastAsia="fr-FR"/>
                <w14:ligatures w14:val="standardContextual"/>
              </w:rPr>
            </w:rPrChange>
          </w:rPr>
          <w:tab/>
        </w:r>
        <w:r>
          <w:rPr>
            <w:noProof/>
          </w:rPr>
          <w:t>Terms</w:t>
        </w:r>
        <w:r>
          <w:rPr>
            <w:noProof/>
          </w:rPr>
          <w:tab/>
        </w:r>
        <w:r>
          <w:rPr>
            <w:noProof/>
          </w:rPr>
          <w:fldChar w:fldCharType="begin"/>
        </w:r>
        <w:r>
          <w:rPr>
            <w:noProof/>
          </w:rPr>
          <w:instrText xml:space="preserve"> PAGEREF _Toc195742114 \h </w:instrText>
        </w:r>
        <w:r>
          <w:rPr>
            <w:noProof/>
          </w:rPr>
        </w:r>
      </w:ins>
      <w:r>
        <w:rPr>
          <w:noProof/>
        </w:rPr>
        <w:fldChar w:fldCharType="separate"/>
      </w:r>
      <w:ins w:id="54" w:author="Gilles Teniou" w:date="2025-04-17T00:28:00Z" w16du:dateUtc="2025-04-16T22:28:00Z">
        <w:r>
          <w:rPr>
            <w:noProof/>
          </w:rPr>
          <w:t>10</w:t>
        </w:r>
        <w:r>
          <w:rPr>
            <w:noProof/>
          </w:rPr>
          <w:fldChar w:fldCharType="end"/>
        </w:r>
      </w:ins>
    </w:p>
    <w:p w14:paraId="4DD9D56C" w14:textId="1554C3FA" w:rsidR="007E4066" w:rsidRPr="007E4066" w:rsidRDefault="007E4066">
      <w:pPr>
        <w:pStyle w:val="TM2"/>
        <w:rPr>
          <w:ins w:id="55"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56" w:author="Gilles Teniou" w:date="2025-04-17T00:28:00Z" w16du:dateUtc="2025-04-16T22:28:00Z">
            <w:rPr>
              <w:ins w:id="57"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58" w:author="Gilles Teniou" w:date="2025-04-17T00:28:00Z" w16du:dateUtc="2025-04-16T22:28:00Z">
        <w:r>
          <w:rPr>
            <w:noProof/>
          </w:rPr>
          <w:t>3.2</w:t>
        </w:r>
        <w:r w:rsidRPr="007E4066">
          <w:rPr>
            <w:rFonts w:asciiTheme="minorHAnsi" w:eastAsiaTheme="minorEastAsia" w:hAnsiTheme="minorHAnsi" w:cstheme="minorBidi"/>
            <w:noProof/>
            <w:kern w:val="2"/>
            <w:sz w:val="24"/>
            <w:szCs w:val="24"/>
            <w:lang w:val="en-US" w:eastAsia="fr-FR"/>
            <w14:ligatures w14:val="standardContextual"/>
            <w:rPrChange w:id="59" w:author="Gilles Teniou" w:date="2025-04-17T00:28:00Z" w16du:dateUtc="2025-04-16T22:28:00Z">
              <w:rPr>
                <w:rFonts w:asciiTheme="minorHAnsi" w:eastAsiaTheme="minorEastAsia" w:hAnsiTheme="minorHAnsi" w:cstheme="minorBidi"/>
                <w:noProof/>
                <w:kern w:val="2"/>
                <w:sz w:val="24"/>
                <w:szCs w:val="24"/>
                <w:lang w:val="fr-FR" w:eastAsia="fr-FR"/>
                <w14:ligatures w14:val="standardContextual"/>
              </w:rPr>
            </w:rPrChange>
          </w:rPr>
          <w:tab/>
        </w:r>
        <w:r>
          <w:rPr>
            <w:noProof/>
          </w:rPr>
          <w:t>Abbreviations</w:t>
        </w:r>
        <w:r>
          <w:rPr>
            <w:noProof/>
          </w:rPr>
          <w:tab/>
        </w:r>
        <w:r>
          <w:rPr>
            <w:noProof/>
          </w:rPr>
          <w:fldChar w:fldCharType="begin"/>
        </w:r>
        <w:r>
          <w:rPr>
            <w:noProof/>
          </w:rPr>
          <w:instrText xml:space="preserve"> PAGEREF _Toc195742115 \h </w:instrText>
        </w:r>
        <w:r>
          <w:rPr>
            <w:noProof/>
          </w:rPr>
        </w:r>
      </w:ins>
      <w:r>
        <w:rPr>
          <w:noProof/>
        </w:rPr>
        <w:fldChar w:fldCharType="separate"/>
      </w:r>
      <w:ins w:id="60" w:author="Gilles Teniou" w:date="2025-04-17T00:28:00Z" w16du:dateUtc="2025-04-16T22:28:00Z">
        <w:r>
          <w:rPr>
            <w:noProof/>
          </w:rPr>
          <w:t>10</w:t>
        </w:r>
        <w:r>
          <w:rPr>
            <w:noProof/>
          </w:rPr>
          <w:fldChar w:fldCharType="end"/>
        </w:r>
      </w:ins>
    </w:p>
    <w:p w14:paraId="38DD5E16" w14:textId="15E88A96" w:rsidR="007E4066" w:rsidRPr="007E4066" w:rsidRDefault="007E4066">
      <w:pPr>
        <w:pStyle w:val="TM1"/>
        <w:rPr>
          <w:ins w:id="61"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62" w:author="Gilles Teniou" w:date="2025-04-17T00:28:00Z" w16du:dateUtc="2025-04-16T22:28:00Z">
            <w:rPr>
              <w:ins w:id="63"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64" w:author="Gilles Teniou" w:date="2025-04-17T00:28:00Z" w16du:dateUtc="2025-04-16T22:28:00Z">
        <w:r>
          <w:rPr>
            <w:noProof/>
          </w:rPr>
          <w:t>4</w:t>
        </w:r>
        <w:r w:rsidRPr="007E4066">
          <w:rPr>
            <w:rFonts w:asciiTheme="minorHAnsi" w:eastAsiaTheme="minorEastAsia" w:hAnsiTheme="minorHAnsi" w:cstheme="minorBidi"/>
            <w:noProof/>
            <w:kern w:val="2"/>
            <w:sz w:val="24"/>
            <w:szCs w:val="24"/>
            <w:lang w:val="en-US" w:eastAsia="fr-FR"/>
            <w14:ligatures w14:val="standardContextual"/>
            <w:rPrChange w:id="65" w:author="Gilles Teniou" w:date="2025-04-17T00:28:00Z" w16du:dateUtc="2025-04-16T22:28:00Z">
              <w:rPr>
                <w:rFonts w:asciiTheme="minorHAnsi" w:eastAsiaTheme="minorEastAsia" w:hAnsiTheme="minorHAnsi" w:cstheme="minorBidi"/>
                <w:noProof/>
                <w:kern w:val="2"/>
                <w:sz w:val="24"/>
                <w:szCs w:val="24"/>
                <w:lang w:val="fr-FR" w:eastAsia="fr-FR"/>
                <w14:ligatures w14:val="standardContextual"/>
              </w:rPr>
            </w:rPrChange>
          </w:rPr>
          <w:tab/>
        </w:r>
        <w:r>
          <w:rPr>
            <w:noProof/>
          </w:rPr>
          <w:t>Introduction to AI/ML for media</w:t>
        </w:r>
        <w:r>
          <w:rPr>
            <w:noProof/>
          </w:rPr>
          <w:tab/>
        </w:r>
        <w:r>
          <w:rPr>
            <w:noProof/>
          </w:rPr>
          <w:fldChar w:fldCharType="begin"/>
        </w:r>
        <w:r>
          <w:rPr>
            <w:noProof/>
          </w:rPr>
          <w:instrText xml:space="preserve"> PAGEREF _Toc195742116 \h </w:instrText>
        </w:r>
        <w:r>
          <w:rPr>
            <w:noProof/>
          </w:rPr>
        </w:r>
      </w:ins>
      <w:r>
        <w:rPr>
          <w:noProof/>
        </w:rPr>
        <w:fldChar w:fldCharType="separate"/>
      </w:r>
      <w:ins w:id="66" w:author="Gilles Teniou" w:date="2025-04-17T00:28:00Z" w16du:dateUtc="2025-04-16T22:28:00Z">
        <w:r>
          <w:rPr>
            <w:noProof/>
          </w:rPr>
          <w:t>11</w:t>
        </w:r>
        <w:r>
          <w:rPr>
            <w:noProof/>
          </w:rPr>
          <w:fldChar w:fldCharType="end"/>
        </w:r>
      </w:ins>
    </w:p>
    <w:p w14:paraId="1F6F4145" w14:textId="141EDAB8" w:rsidR="007E4066" w:rsidRPr="007E4066" w:rsidRDefault="007E4066">
      <w:pPr>
        <w:pStyle w:val="TM2"/>
        <w:rPr>
          <w:ins w:id="67"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68" w:author="Gilles Teniou" w:date="2025-04-17T00:28:00Z" w16du:dateUtc="2025-04-16T22:28:00Z">
            <w:rPr>
              <w:ins w:id="69"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70" w:author="Gilles Teniou" w:date="2025-04-17T00:28:00Z" w16du:dateUtc="2025-04-16T22:28:00Z">
        <w:r>
          <w:rPr>
            <w:noProof/>
          </w:rPr>
          <w:t>4.1</w:t>
        </w:r>
        <w:r w:rsidRPr="007E4066">
          <w:rPr>
            <w:rFonts w:asciiTheme="minorHAnsi" w:eastAsiaTheme="minorEastAsia" w:hAnsiTheme="minorHAnsi" w:cstheme="minorBidi"/>
            <w:noProof/>
            <w:kern w:val="2"/>
            <w:sz w:val="24"/>
            <w:szCs w:val="24"/>
            <w:lang w:val="en-US" w:eastAsia="fr-FR"/>
            <w14:ligatures w14:val="standardContextual"/>
            <w:rPrChange w:id="71" w:author="Gilles Teniou" w:date="2025-04-17T00:28:00Z" w16du:dateUtc="2025-04-16T22:28:00Z">
              <w:rPr>
                <w:rFonts w:asciiTheme="minorHAnsi" w:eastAsiaTheme="minorEastAsia" w:hAnsiTheme="minorHAnsi" w:cstheme="minorBidi"/>
                <w:noProof/>
                <w:kern w:val="2"/>
                <w:sz w:val="24"/>
                <w:szCs w:val="24"/>
                <w:lang w:val="fr-FR" w:eastAsia="fr-FR"/>
                <w14:ligatures w14:val="standardContextual"/>
              </w:rPr>
            </w:rPrChange>
          </w:rPr>
          <w:tab/>
        </w:r>
        <w:r>
          <w:rPr>
            <w:noProof/>
          </w:rPr>
          <w:t>General</w:t>
        </w:r>
        <w:r>
          <w:rPr>
            <w:noProof/>
          </w:rPr>
          <w:tab/>
        </w:r>
        <w:r>
          <w:rPr>
            <w:noProof/>
          </w:rPr>
          <w:fldChar w:fldCharType="begin"/>
        </w:r>
        <w:r>
          <w:rPr>
            <w:noProof/>
          </w:rPr>
          <w:instrText xml:space="preserve"> PAGEREF _Toc195742117 \h </w:instrText>
        </w:r>
        <w:r>
          <w:rPr>
            <w:noProof/>
          </w:rPr>
        </w:r>
      </w:ins>
      <w:r>
        <w:rPr>
          <w:noProof/>
        </w:rPr>
        <w:fldChar w:fldCharType="separate"/>
      </w:r>
      <w:ins w:id="72" w:author="Gilles Teniou" w:date="2025-04-17T00:28:00Z" w16du:dateUtc="2025-04-16T22:28:00Z">
        <w:r>
          <w:rPr>
            <w:noProof/>
          </w:rPr>
          <w:t>11</w:t>
        </w:r>
        <w:r>
          <w:rPr>
            <w:noProof/>
          </w:rPr>
          <w:fldChar w:fldCharType="end"/>
        </w:r>
      </w:ins>
    </w:p>
    <w:p w14:paraId="0A27AE4A" w14:textId="201336C4" w:rsidR="007E4066" w:rsidRPr="007E4066" w:rsidRDefault="007E4066">
      <w:pPr>
        <w:pStyle w:val="TM2"/>
        <w:rPr>
          <w:ins w:id="73"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74" w:author="Gilles Teniou" w:date="2025-04-17T00:28:00Z" w16du:dateUtc="2025-04-16T22:28:00Z">
            <w:rPr>
              <w:ins w:id="75"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76" w:author="Gilles Teniou" w:date="2025-04-17T00:28:00Z" w16du:dateUtc="2025-04-16T22:28:00Z">
        <w:r>
          <w:rPr>
            <w:noProof/>
          </w:rPr>
          <w:t>4.2</w:t>
        </w:r>
        <w:r w:rsidRPr="007E4066">
          <w:rPr>
            <w:rFonts w:asciiTheme="minorHAnsi" w:eastAsiaTheme="minorEastAsia" w:hAnsiTheme="minorHAnsi" w:cstheme="minorBidi"/>
            <w:noProof/>
            <w:kern w:val="2"/>
            <w:sz w:val="24"/>
            <w:szCs w:val="24"/>
            <w:lang w:val="en-US" w:eastAsia="fr-FR"/>
            <w14:ligatures w14:val="standardContextual"/>
            <w:rPrChange w:id="77" w:author="Gilles Teniou" w:date="2025-04-17T00:28:00Z" w16du:dateUtc="2025-04-16T22:28:00Z">
              <w:rPr>
                <w:rFonts w:asciiTheme="minorHAnsi" w:eastAsiaTheme="minorEastAsia" w:hAnsiTheme="minorHAnsi" w:cstheme="minorBidi"/>
                <w:noProof/>
                <w:kern w:val="2"/>
                <w:sz w:val="24"/>
                <w:szCs w:val="24"/>
                <w:lang w:val="fr-FR" w:eastAsia="fr-FR"/>
                <w14:ligatures w14:val="standardContextual"/>
              </w:rPr>
            </w:rPrChange>
          </w:rPr>
          <w:tab/>
        </w:r>
        <w:r>
          <w:rPr>
            <w:noProof/>
          </w:rPr>
          <w:t>Media-based AI/ML use cases and scenarios</w:t>
        </w:r>
        <w:r>
          <w:rPr>
            <w:noProof/>
          </w:rPr>
          <w:tab/>
        </w:r>
        <w:r>
          <w:rPr>
            <w:noProof/>
          </w:rPr>
          <w:fldChar w:fldCharType="begin"/>
        </w:r>
        <w:r>
          <w:rPr>
            <w:noProof/>
          </w:rPr>
          <w:instrText xml:space="preserve"> PAGEREF _Toc195742118 \h </w:instrText>
        </w:r>
        <w:r>
          <w:rPr>
            <w:noProof/>
          </w:rPr>
        </w:r>
      </w:ins>
      <w:r>
        <w:rPr>
          <w:noProof/>
        </w:rPr>
        <w:fldChar w:fldCharType="separate"/>
      </w:r>
      <w:ins w:id="78" w:author="Gilles Teniou" w:date="2025-04-17T00:28:00Z" w16du:dateUtc="2025-04-16T22:28:00Z">
        <w:r>
          <w:rPr>
            <w:noProof/>
          </w:rPr>
          <w:t>12</w:t>
        </w:r>
        <w:r>
          <w:rPr>
            <w:noProof/>
          </w:rPr>
          <w:fldChar w:fldCharType="end"/>
        </w:r>
      </w:ins>
    </w:p>
    <w:p w14:paraId="2F560588" w14:textId="56A31BF6" w:rsidR="007E4066" w:rsidRPr="007E4066" w:rsidRDefault="007E4066">
      <w:pPr>
        <w:pStyle w:val="TM3"/>
        <w:rPr>
          <w:ins w:id="79"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80" w:author="Gilles Teniou" w:date="2025-04-17T00:28:00Z" w16du:dateUtc="2025-04-16T22:28:00Z">
            <w:rPr>
              <w:ins w:id="81"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82" w:author="Gilles Teniou" w:date="2025-04-17T00:28:00Z" w16du:dateUtc="2025-04-16T22:28:00Z">
        <w:r>
          <w:rPr>
            <w:noProof/>
          </w:rPr>
          <w:t>4.2.1</w:t>
        </w:r>
        <w:r w:rsidRPr="007E4066">
          <w:rPr>
            <w:rFonts w:asciiTheme="minorHAnsi" w:eastAsiaTheme="minorEastAsia" w:hAnsiTheme="minorHAnsi" w:cstheme="minorBidi"/>
            <w:noProof/>
            <w:kern w:val="2"/>
            <w:sz w:val="24"/>
            <w:szCs w:val="24"/>
            <w:lang w:val="en-US" w:eastAsia="fr-FR"/>
            <w14:ligatures w14:val="standardContextual"/>
            <w:rPrChange w:id="83" w:author="Gilles Teniou" w:date="2025-04-17T00:28:00Z" w16du:dateUtc="2025-04-16T22:28:00Z">
              <w:rPr>
                <w:rFonts w:asciiTheme="minorHAnsi" w:eastAsiaTheme="minorEastAsia" w:hAnsiTheme="minorHAnsi" w:cstheme="minorBidi"/>
                <w:noProof/>
                <w:kern w:val="2"/>
                <w:sz w:val="24"/>
                <w:szCs w:val="24"/>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_Toc195742119 \h </w:instrText>
        </w:r>
        <w:r>
          <w:rPr>
            <w:noProof/>
          </w:rPr>
        </w:r>
      </w:ins>
      <w:r>
        <w:rPr>
          <w:noProof/>
        </w:rPr>
        <w:fldChar w:fldCharType="separate"/>
      </w:r>
      <w:ins w:id="84" w:author="Gilles Teniou" w:date="2025-04-17T00:28:00Z" w16du:dateUtc="2025-04-16T22:28:00Z">
        <w:r>
          <w:rPr>
            <w:noProof/>
          </w:rPr>
          <w:t>12</w:t>
        </w:r>
        <w:r>
          <w:rPr>
            <w:noProof/>
          </w:rPr>
          <w:fldChar w:fldCharType="end"/>
        </w:r>
      </w:ins>
    </w:p>
    <w:p w14:paraId="121EF22C" w14:textId="31FFB2B6" w:rsidR="007E4066" w:rsidRPr="007E4066" w:rsidRDefault="007E4066">
      <w:pPr>
        <w:pStyle w:val="TM3"/>
        <w:rPr>
          <w:ins w:id="85"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86" w:author="Gilles Teniou" w:date="2025-04-17T00:28:00Z" w16du:dateUtc="2025-04-16T22:28:00Z">
            <w:rPr>
              <w:ins w:id="87"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88" w:author="Gilles Teniou" w:date="2025-04-17T00:28:00Z" w16du:dateUtc="2025-04-16T22:28:00Z">
        <w:r>
          <w:rPr>
            <w:noProof/>
          </w:rPr>
          <w:t>4.2.2</w:t>
        </w:r>
        <w:r w:rsidRPr="007E4066">
          <w:rPr>
            <w:rFonts w:asciiTheme="minorHAnsi" w:eastAsiaTheme="minorEastAsia" w:hAnsiTheme="minorHAnsi" w:cstheme="minorBidi"/>
            <w:noProof/>
            <w:kern w:val="2"/>
            <w:sz w:val="24"/>
            <w:szCs w:val="24"/>
            <w:lang w:val="en-US" w:eastAsia="fr-FR"/>
            <w14:ligatures w14:val="standardContextual"/>
            <w:rPrChange w:id="89" w:author="Gilles Teniou" w:date="2025-04-17T00:28:00Z" w16du:dateUtc="2025-04-16T22:28:00Z">
              <w:rPr>
                <w:rFonts w:asciiTheme="minorHAnsi" w:eastAsiaTheme="minorEastAsia" w:hAnsiTheme="minorHAnsi" w:cstheme="minorBidi"/>
                <w:noProof/>
                <w:kern w:val="2"/>
                <w:sz w:val="24"/>
                <w:szCs w:val="24"/>
                <w:lang w:val="fr-FR" w:eastAsia="fr-FR"/>
                <w14:ligatures w14:val="standardContextual"/>
              </w:rPr>
            </w:rPrChange>
          </w:rPr>
          <w:tab/>
        </w:r>
        <w:r>
          <w:rPr>
            <w:noProof/>
          </w:rPr>
          <w:t>Object recognition in image and video</w:t>
        </w:r>
        <w:r>
          <w:rPr>
            <w:noProof/>
          </w:rPr>
          <w:tab/>
        </w:r>
        <w:r>
          <w:rPr>
            <w:noProof/>
          </w:rPr>
          <w:fldChar w:fldCharType="begin"/>
        </w:r>
        <w:r>
          <w:rPr>
            <w:noProof/>
          </w:rPr>
          <w:instrText xml:space="preserve"> PAGEREF _Toc195742120 \h </w:instrText>
        </w:r>
        <w:r>
          <w:rPr>
            <w:noProof/>
          </w:rPr>
        </w:r>
      </w:ins>
      <w:r>
        <w:rPr>
          <w:noProof/>
        </w:rPr>
        <w:fldChar w:fldCharType="separate"/>
      </w:r>
      <w:ins w:id="90" w:author="Gilles Teniou" w:date="2025-04-17T00:28:00Z" w16du:dateUtc="2025-04-16T22:28:00Z">
        <w:r>
          <w:rPr>
            <w:noProof/>
          </w:rPr>
          <w:t>12</w:t>
        </w:r>
        <w:r>
          <w:rPr>
            <w:noProof/>
          </w:rPr>
          <w:fldChar w:fldCharType="end"/>
        </w:r>
      </w:ins>
    </w:p>
    <w:p w14:paraId="483D4B90" w14:textId="01DBBE2A" w:rsidR="007E4066" w:rsidRPr="007E4066" w:rsidRDefault="007E4066">
      <w:pPr>
        <w:pStyle w:val="TM4"/>
        <w:rPr>
          <w:ins w:id="91"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92" w:author="Gilles Teniou" w:date="2025-04-17T00:28:00Z" w16du:dateUtc="2025-04-16T22:28:00Z">
            <w:rPr>
              <w:ins w:id="93"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94" w:author="Gilles Teniou" w:date="2025-04-17T00:28:00Z" w16du:dateUtc="2025-04-16T22:28:00Z">
        <w:r>
          <w:rPr>
            <w:noProof/>
          </w:rPr>
          <w:t>4.2.2.1</w:t>
        </w:r>
        <w:r w:rsidRPr="007E4066">
          <w:rPr>
            <w:rFonts w:asciiTheme="minorHAnsi" w:eastAsiaTheme="minorEastAsia" w:hAnsiTheme="minorHAnsi" w:cstheme="minorBidi"/>
            <w:noProof/>
            <w:kern w:val="2"/>
            <w:sz w:val="24"/>
            <w:szCs w:val="24"/>
            <w:lang w:val="en-US" w:eastAsia="fr-FR"/>
            <w14:ligatures w14:val="standardContextual"/>
            <w:rPrChange w:id="95" w:author="Gilles Teniou" w:date="2025-04-17T00:28:00Z" w16du:dateUtc="2025-04-16T22:28:00Z">
              <w:rPr>
                <w:rFonts w:asciiTheme="minorHAnsi" w:eastAsiaTheme="minorEastAsia" w:hAnsiTheme="minorHAnsi" w:cstheme="minorBidi"/>
                <w:noProof/>
                <w:kern w:val="2"/>
                <w:sz w:val="24"/>
                <w:szCs w:val="24"/>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_Toc195742121 \h </w:instrText>
        </w:r>
        <w:r>
          <w:rPr>
            <w:noProof/>
          </w:rPr>
        </w:r>
      </w:ins>
      <w:r>
        <w:rPr>
          <w:noProof/>
        </w:rPr>
        <w:fldChar w:fldCharType="separate"/>
      </w:r>
      <w:ins w:id="96" w:author="Gilles Teniou" w:date="2025-04-17T00:28:00Z" w16du:dateUtc="2025-04-16T22:28:00Z">
        <w:r>
          <w:rPr>
            <w:noProof/>
          </w:rPr>
          <w:t>12</w:t>
        </w:r>
        <w:r>
          <w:rPr>
            <w:noProof/>
          </w:rPr>
          <w:fldChar w:fldCharType="end"/>
        </w:r>
      </w:ins>
    </w:p>
    <w:p w14:paraId="7288BB63" w14:textId="54E2E521" w:rsidR="007E4066" w:rsidRPr="007E4066" w:rsidRDefault="007E4066">
      <w:pPr>
        <w:pStyle w:val="TM4"/>
        <w:rPr>
          <w:ins w:id="97"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98" w:author="Gilles Teniou" w:date="2025-04-17T00:28:00Z" w16du:dateUtc="2025-04-16T22:28:00Z">
            <w:rPr>
              <w:ins w:id="99"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100" w:author="Gilles Teniou" w:date="2025-04-17T00:28:00Z" w16du:dateUtc="2025-04-16T22:28:00Z">
        <w:r>
          <w:rPr>
            <w:noProof/>
          </w:rPr>
          <w:t>4.2.2.2</w:t>
        </w:r>
        <w:r w:rsidRPr="007E4066">
          <w:rPr>
            <w:rFonts w:asciiTheme="minorHAnsi" w:eastAsiaTheme="minorEastAsia" w:hAnsiTheme="minorHAnsi" w:cstheme="minorBidi"/>
            <w:noProof/>
            <w:kern w:val="2"/>
            <w:sz w:val="24"/>
            <w:szCs w:val="24"/>
            <w:lang w:val="en-US" w:eastAsia="fr-FR"/>
            <w14:ligatures w14:val="standardContextual"/>
            <w:rPrChange w:id="101" w:author="Gilles Teniou" w:date="2025-04-17T00:28:00Z" w16du:dateUtc="2025-04-16T22:28:00Z">
              <w:rPr>
                <w:rFonts w:asciiTheme="minorHAnsi" w:eastAsiaTheme="minorEastAsia" w:hAnsiTheme="minorHAnsi" w:cstheme="minorBidi"/>
                <w:noProof/>
                <w:kern w:val="2"/>
                <w:sz w:val="24"/>
                <w:szCs w:val="24"/>
                <w:lang w:val="fr-FR" w:eastAsia="fr-FR"/>
                <w14:ligatures w14:val="standardContextual"/>
              </w:rPr>
            </w:rPrChange>
          </w:rPr>
          <w:tab/>
        </w:r>
        <w:r>
          <w:rPr>
            <w:noProof/>
          </w:rPr>
          <w:t>Scenario: Sign language translation in real-time communication</w:t>
        </w:r>
        <w:r>
          <w:rPr>
            <w:noProof/>
          </w:rPr>
          <w:tab/>
        </w:r>
        <w:r>
          <w:rPr>
            <w:noProof/>
          </w:rPr>
          <w:fldChar w:fldCharType="begin"/>
        </w:r>
        <w:r>
          <w:rPr>
            <w:noProof/>
          </w:rPr>
          <w:instrText xml:space="preserve"> PAGEREF _Toc195742122 \h </w:instrText>
        </w:r>
        <w:r>
          <w:rPr>
            <w:noProof/>
          </w:rPr>
        </w:r>
      </w:ins>
      <w:r>
        <w:rPr>
          <w:noProof/>
        </w:rPr>
        <w:fldChar w:fldCharType="separate"/>
      </w:r>
      <w:ins w:id="102" w:author="Gilles Teniou" w:date="2025-04-17T00:28:00Z" w16du:dateUtc="2025-04-16T22:28:00Z">
        <w:r>
          <w:rPr>
            <w:noProof/>
          </w:rPr>
          <w:t>13</w:t>
        </w:r>
        <w:r>
          <w:rPr>
            <w:noProof/>
          </w:rPr>
          <w:fldChar w:fldCharType="end"/>
        </w:r>
      </w:ins>
    </w:p>
    <w:p w14:paraId="0289AA46" w14:textId="19491DBB" w:rsidR="007E4066" w:rsidRPr="007E4066" w:rsidRDefault="007E4066">
      <w:pPr>
        <w:pStyle w:val="TM3"/>
        <w:rPr>
          <w:ins w:id="103"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104" w:author="Gilles Teniou" w:date="2025-04-17T00:28:00Z" w16du:dateUtc="2025-04-16T22:28:00Z">
            <w:rPr>
              <w:ins w:id="105"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106" w:author="Gilles Teniou" w:date="2025-04-17T00:28:00Z" w16du:dateUtc="2025-04-16T22:28:00Z">
        <w:r>
          <w:rPr>
            <w:noProof/>
          </w:rPr>
          <w:t>4.2.3</w:t>
        </w:r>
        <w:r w:rsidRPr="007E4066">
          <w:rPr>
            <w:rFonts w:asciiTheme="minorHAnsi" w:eastAsiaTheme="minorEastAsia" w:hAnsiTheme="minorHAnsi" w:cstheme="minorBidi"/>
            <w:noProof/>
            <w:kern w:val="2"/>
            <w:sz w:val="24"/>
            <w:szCs w:val="24"/>
            <w:lang w:val="en-US" w:eastAsia="fr-FR"/>
            <w14:ligatures w14:val="standardContextual"/>
            <w:rPrChange w:id="107" w:author="Gilles Teniou" w:date="2025-04-17T00:28:00Z" w16du:dateUtc="2025-04-16T22:28:00Z">
              <w:rPr>
                <w:rFonts w:asciiTheme="minorHAnsi" w:eastAsiaTheme="minorEastAsia" w:hAnsiTheme="minorHAnsi" w:cstheme="minorBidi"/>
                <w:noProof/>
                <w:kern w:val="2"/>
                <w:sz w:val="24"/>
                <w:szCs w:val="24"/>
                <w:lang w:val="fr-FR" w:eastAsia="fr-FR"/>
                <w14:ligatures w14:val="standardContextual"/>
              </w:rPr>
            </w:rPrChange>
          </w:rPr>
          <w:tab/>
        </w:r>
        <w:r>
          <w:rPr>
            <w:noProof/>
          </w:rPr>
          <w:t>Video quality enhancement in streaming</w:t>
        </w:r>
        <w:r>
          <w:rPr>
            <w:noProof/>
          </w:rPr>
          <w:tab/>
        </w:r>
        <w:r>
          <w:rPr>
            <w:noProof/>
          </w:rPr>
          <w:fldChar w:fldCharType="begin"/>
        </w:r>
        <w:r>
          <w:rPr>
            <w:noProof/>
          </w:rPr>
          <w:instrText xml:space="preserve"> PAGEREF _Toc195742123 \h </w:instrText>
        </w:r>
        <w:r>
          <w:rPr>
            <w:noProof/>
          </w:rPr>
        </w:r>
      </w:ins>
      <w:r>
        <w:rPr>
          <w:noProof/>
        </w:rPr>
        <w:fldChar w:fldCharType="separate"/>
      </w:r>
      <w:ins w:id="108" w:author="Gilles Teniou" w:date="2025-04-17T00:28:00Z" w16du:dateUtc="2025-04-16T22:28:00Z">
        <w:r>
          <w:rPr>
            <w:noProof/>
          </w:rPr>
          <w:t>14</w:t>
        </w:r>
        <w:r>
          <w:rPr>
            <w:noProof/>
          </w:rPr>
          <w:fldChar w:fldCharType="end"/>
        </w:r>
      </w:ins>
    </w:p>
    <w:p w14:paraId="7655E2B8" w14:textId="35473D3C" w:rsidR="007E4066" w:rsidRPr="007E4066" w:rsidRDefault="007E4066">
      <w:pPr>
        <w:pStyle w:val="TM4"/>
        <w:rPr>
          <w:ins w:id="109"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110" w:author="Gilles Teniou" w:date="2025-04-17T00:28:00Z" w16du:dateUtc="2025-04-16T22:28:00Z">
            <w:rPr>
              <w:ins w:id="111"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112" w:author="Gilles Teniou" w:date="2025-04-17T00:28:00Z" w16du:dateUtc="2025-04-16T22:28:00Z">
        <w:r>
          <w:rPr>
            <w:noProof/>
          </w:rPr>
          <w:t>4.2.3.1</w:t>
        </w:r>
        <w:r w:rsidRPr="007E4066">
          <w:rPr>
            <w:rFonts w:asciiTheme="minorHAnsi" w:eastAsiaTheme="minorEastAsia" w:hAnsiTheme="minorHAnsi" w:cstheme="minorBidi"/>
            <w:noProof/>
            <w:kern w:val="2"/>
            <w:sz w:val="24"/>
            <w:szCs w:val="24"/>
            <w:lang w:val="en-US" w:eastAsia="fr-FR"/>
            <w14:ligatures w14:val="standardContextual"/>
            <w:rPrChange w:id="113" w:author="Gilles Teniou" w:date="2025-04-17T00:28:00Z" w16du:dateUtc="2025-04-16T22:28:00Z">
              <w:rPr>
                <w:rFonts w:asciiTheme="minorHAnsi" w:eastAsiaTheme="minorEastAsia" w:hAnsiTheme="minorHAnsi" w:cstheme="minorBidi"/>
                <w:noProof/>
                <w:kern w:val="2"/>
                <w:sz w:val="24"/>
                <w:szCs w:val="24"/>
                <w:lang w:val="fr-FR" w:eastAsia="fr-FR"/>
                <w14:ligatures w14:val="standardContextual"/>
              </w:rPr>
            </w:rPrChange>
          </w:rPr>
          <w:tab/>
        </w:r>
        <w:r>
          <w:rPr>
            <w:noProof/>
          </w:rPr>
          <w:t>Sender-receiver approaches</w:t>
        </w:r>
        <w:r>
          <w:rPr>
            <w:noProof/>
          </w:rPr>
          <w:tab/>
        </w:r>
        <w:r>
          <w:rPr>
            <w:noProof/>
          </w:rPr>
          <w:fldChar w:fldCharType="begin"/>
        </w:r>
        <w:r>
          <w:rPr>
            <w:noProof/>
          </w:rPr>
          <w:instrText xml:space="preserve"> PAGEREF _Toc195742124 \h </w:instrText>
        </w:r>
        <w:r>
          <w:rPr>
            <w:noProof/>
          </w:rPr>
        </w:r>
      </w:ins>
      <w:r>
        <w:rPr>
          <w:noProof/>
        </w:rPr>
        <w:fldChar w:fldCharType="separate"/>
      </w:r>
      <w:ins w:id="114" w:author="Gilles Teniou" w:date="2025-04-17T00:28:00Z" w16du:dateUtc="2025-04-16T22:28:00Z">
        <w:r>
          <w:rPr>
            <w:noProof/>
          </w:rPr>
          <w:t>14</w:t>
        </w:r>
        <w:r>
          <w:rPr>
            <w:noProof/>
          </w:rPr>
          <w:fldChar w:fldCharType="end"/>
        </w:r>
      </w:ins>
    </w:p>
    <w:p w14:paraId="57E79BE4" w14:textId="31D27B37" w:rsidR="007E4066" w:rsidRPr="007E4066" w:rsidRDefault="007E4066">
      <w:pPr>
        <w:pStyle w:val="TM5"/>
        <w:rPr>
          <w:ins w:id="115"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116" w:author="Gilles Teniou" w:date="2025-04-17T00:28:00Z" w16du:dateUtc="2025-04-16T22:28:00Z">
            <w:rPr>
              <w:ins w:id="117"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118" w:author="Gilles Teniou" w:date="2025-04-17T00:28:00Z" w16du:dateUtc="2025-04-16T22:28:00Z">
        <w:r>
          <w:rPr>
            <w:noProof/>
          </w:rPr>
          <w:t>4.2.3.1.1</w:t>
        </w:r>
        <w:r w:rsidRPr="007E4066">
          <w:rPr>
            <w:rFonts w:asciiTheme="minorHAnsi" w:eastAsiaTheme="minorEastAsia" w:hAnsiTheme="minorHAnsi" w:cstheme="minorBidi"/>
            <w:noProof/>
            <w:kern w:val="2"/>
            <w:sz w:val="24"/>
            <w:szCs w:val="24"/>
            <w:lang w:val="en-US" w:eastAsia="fr-FR"/>
            <w14:ligatures w14:val="standardContextual"/>
            <w:rPrChange w:id="119" w:author="Gilles Teniou" w:date="2025-04-17T00:28:00Z" w16du:dateUtc="2025-04-16T22:28:00Z">
              <w:rPr>
                <w:rFonts w:asciiTheme="minorHAnsi" w:eastAsiaTheme="minorEastAsia" w:hAnsiTheme="minorHAnsi" w:cstheme="minorBidi"/>
                <w:noProof/>
                <w:kern w:val="2"/>
                <w:sz w:val="24"/>
                <w:szCs w:val="24"/>
                <w:lang w:val="fr-FR" w:eastAsia="fr-FR"/>
                <w14:ligatures w14:val="standardContextual"/>
              </w:rPr>
            </w:rPrChange>
          </w:rPr>
          <w:tab/>
        </w:r>
        <w:r>
          <w:rPr>
            <w:noProof/>
          </w:rPr>
          <w:t>End-to-End neural network-based video coding</w:t>
        </w:r>
        <w:r>
          <w:rPr>
            <w:noProof/>
          </w:rPr>
          <w:tab/>
        </w:r>
        <w:r>
          <w:rPr>
            <w:noProof/>
          </w:rPr>
          <w:fldChar w:fldCharType="begin"/>
        </w:r>
        <w:r>
          <w:rPr>
            <w:noProof/>
          </w:rPr>
          <w:instrText xml:space="preserve"> PAGEREF _Toc195742125 \h </w:instrText>
        </w:r>
        <w:r>
          <w:rPr>
            <w:noProof/>
          </w:rPr>
        </w:r>
      </w:ins>
      <w:r>
        <w:rPr>
          <w:noProof/>
        </w:rPr>
        <w:fldChar w:fldCharType="separate"/>
      </w:r>
      <w:ins w:id="120" w:author="Gilles Teniou" w:date="2025-04-17T00:28:00Z" w16du:dateUtc="2025-04-16T22:28:00Z">
        <w:r>
          <w:rPr>
            <w:noProof/>
          </w:rPr>
          <w:t>14</w:t>
        </w:r>
        <w:r>
          <w:rPr>
            <w:noProof/>
          </w:rPr>
          <w:fldChar w:fldCharType="end"/>
        </w:r>
      </w:ins>
    </w:p>
    <w:p w14:paraId="6B544B93" w14:textId="657129A9" w:rsidR="007E4066" w:rsidRPr="007E4066" w:rsidRDefault="007E4066">
      <w:pPr>
        <w:pStyle w:val="TM5"/>
        <w:rPr>
          <w:ins w:id="121"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122" w:author="Gilles Teniou" w:date="2025-04-17T00:28:00Z" w16du:dateUtc="2025-04-16T22:28:00Z">
            <w:rPr>
              <w:ins w:id="123"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124" w:author="Gilles Teniou" w:date="2025-04-17T00:28:00Z" w16du:dateUtc="2025-04-16T22:28:00Z">
        <w:r>
          <w:rPr>
            <w:noProof/>
          </w:rPr>
          <w:t>4.2.3.1.2</w:t>
        </w:r>
        <w:r w:rsidRPr="007E4066">
          <w:rPr>
            <w:rFonts w:asciiTheme="minorHAnsi" w:eastAsiaTheme="minorEastAsia" w:hAnsiTheme="minorHAnsi" w:cstheme="minorBidi"/>
            <w:noProof/>
            <w:kern w:val="2"/>
            <w:sz w:val="24"/>
            <w:szCs w:val="24"/>
            <w:lang w:val="en-US" w:eastAsia="fr-FR"/>
            <w14:ligatures w14:val="standardContextual"/>
            <w:rPrChange w:id="125" w:author="Gilles Teniou" w:date="2025-04-17T00:28:00Z" w16du:dateUtc="2025-04-16T22:28:00Z">
              <w:rPr>
                <w:rFonts w:asciiTheme="minorHAnsi" w:eastAsiaTheme="minorEastAsia" w:hAnsiTheme="minorHAnsi" w:cstheme="minorBidi"/>
                <w:noProof/>
                <w:kern w:val="2"/>
                <w:sz w:val="24"/>
                <w:szCs w:val="24"/>
                <w:lang w:val="fr-FR" w:eastAsia="fr-FR"/>
                <w14:ligatures w14:val="standardContextual"/>
              </w:rPr>
            </w:rPrChange>
          </w:rPr>
          <w:tab/>
        </w:r>
        <w:r>
          <w:rPr>
            <w:noProof/>
          </w:rPr>
          <w:t>Neural network based post-processing for video coding</w:t>
        </w:r>
        <w:r>
          <w:rPr>
            <w:noProof/>
          </w:rPr>
          <w:tab/>
        </w:r>
        <w:r>
          <w:rPr>
            <w:noProof/>
          </w:rPr>
          <w:fldChar w:fldCharType="begin"/>
        </w:r>
        <w:r>
          <w:rPr>
            <w:noProof/>
          </w:rPr>
          <w:instrText xml:space="preserve"> PAGEREF _Toc195742126 \h </w:instrText>
        </w:r>
        <w:r>
          <w:rPr>
            <w:noProof/>
          </w:rPr>
        </w:r>
      </w:ins>
      <w:r>
        <w:rPr>
          <w:noProof/>
        </w:rPr>
        <w:fldChar w:fldCharType="separate"/>
      </w:r>
      <w:ins w:id="126" w:author="Gilles Teniou" w:date="2025-04-17T00:28:00Z" w16du:dateUtc="2025-04-16T22:28:00Z">
        <w:r>
          <w:rPr>
            <w:noProof/>
          </w:rPr>
          <w:t>15</w:t>
        </w:r>
        <w:r>
          <w:rPr>
            <w:noProof/>
          </w:rPr>
          <w:fldChar w:fldCharType="end"/>
        </w:r>
      </w:ins>
    </w:p>
    <w:p w14:paraId="1BE426C3" w14:textId="090DDBED" w:rsidR="007E4066" w:rsidRPr="007E4066" w:rsidRDefault="007E4066">
      <w:pPr>
        <w:pStyle w:val="TM3"/>
        <w:rPr>
          <w:ins w:id="127"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128" w:author="Gilles Teniou" w:date="2025-04-17T00:28:00Z" w16du:dateUtc="2025-04-16T22:28:00Z">
            <w:rPr>
              <w:ins w:id="129"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130" w:author="Gilles Teniou" w:date="2025-04-17T00:28:00Z" w16du:dateUtc="2025-04-16T22:28:00Z">
        <w:r>
          <w:rPr>
            <w:noProof/>
          </w:rPr>
          <w:t>4.2.4</w:t>
        </w:r>
        <w:r w:rsidRPr="007E4066">
          <w:rPr>
            <w:rFonts w:asciiTheme="minorHAnsi" w:eastAsiaTheme="minorEastAsia" w:hAnsiTheme="minorHAnsi" w:cstheme="minorBidi"/>
            <w:noProof/>
            <w:kern w:val="2"/>
            <w:sz w:val="24"/>
            <w:szCs w:val="24"/>
            <w:lang w:val="en-US" w:eastAsia="fr-FR"/>
            <w14:ligatures w14:val="standardContextual"/>
            <w:rPrChange w:id="131" w:author="Gilles Teniou" w:date="2025-04-17T00:28:00Z" w16du:dateUtc="2025-04-16T22:28:00Z">
              <w:rPr>
                <w:rFonts w:asciiTheme="minorHAnsi" w:eastAsiaTheme="minorEastAsia" w:hAnsiTheme="minorHAnsi" w:cstheme="minorBidi"/>
                <w:noProof/>
                <w:kern w:val="2"/>
                <w:sz w:val="24"/>
                <w:szCs w:val="24"/>
                <w:lang w:val="fr-FR" w:eastAsia="fr-FR"/>
                <w14:ligatures w14:val="standardContextual"/>
              </w:rPr>
            </w:rPrChange>
          </w:rPr>
          <w:tab/>
        </w:r>
        <w:r>
          <w:rPr>
            <w:noProof/>
          </w:rPr>
          <w:t>Crowd-sourcing media capture</w:t>
        </w:r>
        <w:r>
          <w:rPr>
            <w:noProof/>
          </w:rPr>
          <w:tab/>
        </w:r>
        <w:r>
          <w:rPr>
            <w:noProof/>
          </w:rPr>
          <w:fldChar w:fldCharType="begin"/>
        </w:r>
        <w:r>
          <w:rPr>
            <w:noProof/>
          </w:rPr>
          <w:instrText xml:space="preserve"> PAGEREF _Toc195742127 \h </w:instrText>
        </w:r>
        <w:r>
          <w:rPr>
            <w:noProof/>
          </w:rPr>
        </w:r>
      </w:ins>
      <w:r>
        <w:rPr>
          <w:noProof/>
        </w:rPr>
        <w:fldChar w:fldCharType="separate"/>
      </w:r>
      <w:ins w:id="132" w:author="Gilles Teniou" w:date="2025-04-17T00:28:00Z" w16du:dateUtc="2025-04-16T22:28:00Z">
        <w:r>
          <w:rPr>
            <w:noProof/>
          </w:rPr>
          <w:t>15</w:t>
        </w:r>
        <w:r>
          <w:rPr>
            <w:noProof/>
          </w:rPr>
          <w:fldChar w:fldCharType="end"/>
        </w:r>
      </w:ins>
    </w:p>
    <w:p w14:paraId="1AAFD0F2" w14:textId="230C39D9" w:rsidR="007E4066" w:rsidRPr="007E4066" w:rsidRDefault="007E4066">
      <w:pPr>
        <w:pStyle w:val="TM4"/>
        <w:rPr>
          <w:ins w:id="133"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134" w:author="Gilles Teniou" w:date="2025-04-17T00:28:00Z" w16du:dateUtc="2025-04-16T22:28:00Z">
            <w:rPr>
              <w:ins w:id="135"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136" w:author="Gilles Teniou" w:date="2025-04-17T00:28:00Z" w16du:dateUtc="2025-04-16T22:28:00Z">
        <w:r>
          <w:rPr>
            <w:noProof/>
          </w:rPr>
          <w:t>4.2.4.1</w:t>
        </w:r>
        <w:r w:rsidRPr="007E4066">
          <w:rPr>
            <w:rFonts w:asciiTheme="minorHAnsi" w:eastAsiaTheme="minorEastAsia" w:hAnsiTheme="minorHAnsi" w:cstheme="minorBidi"/>
            <w:noProof/>
            <w:kern w:val="2"/>
            <w:sz w:val="24"/>
            <w:szCs w:val="24"/>
            <w:lang w:val="en-US" w:eastAsia="fr-FR"/>
            <w14:ligatures w14:val="standardContextual"/>
            <w:rPrChange w:id="137" w:author="Gilles Teniou" w:date="2025-04-17T00:28:00Z" w16du:dateUtc="2025-04-16T22:28:00Z">
              <w:rPr>
                <w:rFonts w:asciiTheme="minorHAnsi" w:eastAsiaTheme="minorEastAsia" w:hAnsiTheme="minorHAnsi" w:cstheme="minorBidi"/>
                <w:noProof/>
                <w:kern w:val="2"/>
                <w:sz w:val="24"/>
                <w:szCs w:val="24"/>
                <w:lang w:val="fr-FR" w:eastAsia="fr-FR"/>
                <w14:ligatures w14:val="standardContextual"/>
              </w:rPr>
            </w:rPrChange>
          </w:rPr>
          <w:tab/>
        </w:r>
        <w:r>
          <w:rPr>
            <w:noProof/>
          </w:rPr>
          <w:t>Introduction</w:t>
        </w:r>
        <w:r>
          <w:rPr>
            <w:noProof/>
          </w:rPr>
          <w:tab/>
        </w:r>
        <w:r>
          <w:rPr>
            <w:noProof/>
          </w:rPr>
          <w:fldChar w:fldCharType="begin"/>
        </w:r>
        <w:r>
          <w:rPr>
            <w:noProof/>
          </w:rPr>
          <w:instrText xml:space="preserve"> PAGEREF _Toc195742128 \h </w:instrText>
        </w:r>
        <w:r>
          <w:rPr>
            <w:noProof/>
          </w:rPr>
        </w:r>
      </w:ins>
      <w:r>
        <w:rPr>
          <w:noProof/>
        </w:rPr>
        <w:fldChar w:fldCharType="separate"/>
      </w:r>
      <w:ins w:id="138" w:author="Gilles Teniou" w:date="2025-04-17T00:28:00Z" w16du:dateUtc="2025-04-16T22:28:00Z">
        <w:r>
          <w:rPr>
            <w:noProof/>
          </w:rPr>
          <w:t>15</w:t>
        </w:r>
        <w:r>
          <w:rPr>
            <w:noProof/>
          </w:rPr>
          <w:fldChar w:fldCharType="end"/>
        </w:r>
      </w:ins>
    </w:p>
    <w:p w14:paraId="65EFA00A" w14:textId="4AEA9CAF" w:rsidR="007E4066" w:rsidRPr="007E4066" w:rsidRDefault="007E4066">
      <w:pPr>
        <w:pStyle w:val="TM4"/>
        <w:rPr>
          <w:ins w:id="139"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140" w:author="Gilles Teniou" w:date="2025-04-17T00:28:00Z" w16du:dateUtc="2025-04-16T22:28:00Z">
            <w:rPr>
              <w:ins w:id="141"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142" w:author="Gilles Teniou" w:date="2025-04-17T00:28:00Z" w16du:dateUtc="2025-04-16T22:28:00Z">
        <w:r>
          <w:rPr>
            <w:noProof/>
          </w:rPr>
          <w:t>4.2.4.2</w:t>
        </w:r>
        <w:r w:rsidRPr="007E4066">
          <w:rPr>
            <w:rFonts w:asciiTheme="minorHAnsi" w:eastAsiaTheme="minorEastAsia" w:hAnsiTheme="minorHAnsi" w:cstheme="minorBidi"/>
            <w:noProof/>
            <w:kern w:val="2"/>
            <w:sz w:val="24"/>
            <w:szCs w:val="24"/>
            <w:lang w:val="en-US" w:eastAsia="fr-FR"/>
            <w14:ligatures w14:val="standardContextual"/>
            <w:rPrChange w:id="143" w:author="Gilles Teniou" w:date="2025-04-17T00:28:00Z" w16du:dateUtc="2025-04-16T22:28:00Z">
              <w:rPr>
                <w:rFonts w:asciiTheme="minorHAnsi" w:eastAsiaTheme="minorEastAsia" w:hAnsiTheme="minorHAnsi" w:cstheme="minorBidi"/>
                <w:noProof/>
                <w:kern w:val="2"/>
                <w:sz w:val="24"/>
                <w:szCs w:val="24"/>
                <w:lang w:val="fr-FR" w:eastAsia="fr-FR"/>
                <w14:ligatures w14:val="standardContextual"/>
              </w:rPr>
            </w:rPrChange>
          </w:rPr>
          <w:tab/>
        </w:r>
        <w:r>
          <w:rPr>
            <w:noProof/>
          </w:rPr>
          <w:t>UE-based inference</w:t>
        </w:r>
        <w:r>
          <w:rPr>
            <w:noProof/>
          </w:rPr>
          <w:tab/>
        </w:r>
        <w:r>
          <w:rPr>
            <w:noProof/>
          </w:rPr>
          <w:fldChar w:fldCharType="begin"/>
        </w:r>
        <w:r>
          <w:rPr>
            <w:noProof/>
          </w:rPr>
          <w:instrText xml:space="preserve"> PAGEREF _Toc195742129 \h </w:instrText>
        </w:r>
        <w:r>
          <w:rPr>
            <w:noProof/>
          </w:rPr>
        </w:r>
      </w:ins>
      <w:r>
        <w:rPr>
          <w:noProof/>
        </w:rPr>
        <w:fldChar w:fldCharType="separate"/>
      </w:r>
      <w:ins w:id="144" w:author="Gilles Teniou" w:date="2025-04-17T00:28:00Z" w16du:dateUtc="2025-04-16T22:28:00Z">
        <w:r>
          <w:rPr>
            <w:noProof/>
          </w:rPr>
          <w:t>16</w:t>
        </w:r>
        <w:r>
          <w:rPr>
            <w:noProof/>
          </w:rPr>
          <w:fldChar w:fldCharType="end"/>
        </w:r>
      </w:ins>
    </w:p>
    <w:p w14:paraId="34DB8E74" w14:textId="3FEFECE2" w:rsidR="007E4066" w:rsidRPr="007E4066" w:rsidRDefault="007E4066">
      <w:pPr>
        <w:pStyle w:val="TM4"/>
        <w:rPr>
          <w:ins w:id="145" w:author="Gilles Teniou" w:date="2025-04-17T00:28:00Z" w16du:dateUtc="2025-04-16T22:28:00Z"/>
          <w:rFonts w:asciiTheme="minorHAnsi" w:eastAsiaTheme="minorEastAsia" w:hAnsiTheme="minorHAnsi" w:cstheme="minorBidi"/>
          <w:noProof/>
          <w:kern w:val="2"/>
          <w:sz w:val="24"/>
          <w:szCs w:val="24"/>
          <w:lang w:val="en-US" w:eastAsia="fr-FR"/>
          <w14:ligatures w14:val="standardContextual"/>
          <w:rPrChange w:id="146" w:author="Gilles Teniou" w:date="2025-04-17T00:28:00Z" w16du:dateUtc="2025-04-16T22:28:00Z">
            <w:rPr>
              <w:ins w:id="147"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rPrChange>
        </w:rPr>
      </w:pPr>
      <w:ins w:id="148" w:author="Gilles Teniou" w:date="2025-04-17T00:28:00Z" w16du:dateUtc="2025-04-16T22:28:00Z">
        <w:r>
          <w:rPr>
            <w:noProof/>
          </w:rPr>
          <w:t>4.2.4.3</w:t>
        </w:r>
        <w:r w:rsidRPr="007E4066">
          <w:rPr>
            <w:rFonts w:asciiTheme="minorHAnsi" w:eastAsiaTheme="minorEastAsia" w:hAnsiTheme="minorHAnsi" w:cstheme="minorBidi"/>
            <w:noProof/>
            <w:kern w:val="2"/>
            <w:sz w:val="24"/>
            <w:szCs w:val="24"/>
            <w:lang w:val="en-US" w:eastAsia="fr-FR"/>
            <w14:ligatures w14:val="standardContextual"/>
            <w:rPrChange w:id="149" w:author="Gilles Teniou" w:date="2025-04-17T00:28:00Z" w16du:dateUtc="2025-04-16T22:28:00Z">
              <w:rPr>
                <w:rFonts w:asciiTheme="minorHAnsi" w:eastAsiaTheme="minorEastAsia" w:hAnsiTheme="minorHAnsi" w:cstheme="minorBidi"/>
                <w:noProof/>
                <w:kern w:val="2"/>
                <w:sz w:val="24"/>
                <w:szCs w:val="24"/>
                <w:lang w:val="fr-FR" w:eastAsia="fr-FR"/>
                <w14:ligatures w14:val="standardContextual"/>
              </w:rPr>
            </w:rPrChange>
          </w:rPr>
          <w:tab/>
        </w:r>
        <w:r>
          <w:rPr>
            <w:noProof/>
          </w:rPr>
          <w:t>Network-based inference</w:t>
        </w:r>
        <w:r>
          <w:rPr>
            <w:noProof/>
          </w:rPr>
          <w:tab/>
        </w:r>
        <w:r>
          <w:rPr>
            <w:noProof/>
          </w:rPr>
          <w:fldChar w:fldCharType="begin"/>
        </w:r>
        <w:r>
          <w:rPr>
            <w:noProof/>
          </w:rPr>
          <w:instrText xml:space="preserve"> PAGEREF _Toc195742130 \h </w:instrText>
        </w:r>
        <w:r>
          <w:rPr>
            <w:noProof/>
          </w:rPr>
        </w:r>
      </w:ins>
      <w:r>
        <w:rPr>
          <w:noProof/>
        </w:rPr>
        <w:fldChar w:fldCharType="separate"/>
      </w:r>
      <w:ins w:id="150" w:author="Gilles Teniou" w:date="2025-04-17T00:28:00Z" w16du:dateUtc="2025-04-16T22:28:00Z">
        <w:r>
          <w:rPr>
            <w:noProof/>
          </w:rPr>
          <w:t>16</w:t>
        </w:r>
        <w:r>
          <w:rPr>
            <w:noProof/>
          </w:rPr>
          <w:fldChar w:fldCharType="end"/>
        </w:r>
      </w:ins>
    </w:p>
    <w:p w14:paraId="65F4C46A" w14:textId="5B4C8806" w:rsidR="007E4066" w:rsidRDefault="007E4066">
      <w:pPr>
        <w:pStyle w:val="TM4"/>
        <w:rPr>
          <w:ins w:id="151"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152" w:author="Gilles Teniou" w:date="2025-04-17T00:28:00Z" w16du:dateUtc="2025-04-16T22:28:00Z">
        <w:r>
          <w:rPr>
            <w:noProof/>
          </w:rPr>
          <w:t>4.2.4.4</w:t>
        </w:r>
        <w:r>
          <w:rPr>
            <w:rFonts w:asciiTheme="minorHAnsi" w:eastAsiaTheme="minorEastAsia" w:hAnsiTheme="minorHAnsi" w:cstheme="minorBidi"/>
            <w:noProof/>
            <w:kern w:val="2"/>
            <w:sz w:val="24"/>
            <w:szCs w:val="24"/>
            <w:lang w:val="fr-FR" w:eastAsia="fr-FR"/>
            <w14:ligatures w14:val="standardContextual"/>
          </w:rPr>
          <w:tab/>
        </w:r>
        <w:r>
          <w:rPr>
            <w:noProof/>
          </w:rPr>
          <w:t>Scenario: Crowdsourced Implicit Neural Representation</w:t>
        </w:r>
        <w:r>
          <w:rPr>
            <w:noProof/>
          </w:rPr>
          <w:tab/>
        </w:r>
        <w:r>
          <w:rPr>
            <w:noProof/>
          </w:rPr>
          <w:fldChar w:fldCharType="begin"/>
        </w:r>
        <w:r>
          <w:rPr>
            <w:noProof/>
          </w:rPr>
          <w:instrText xml:space="preserve"> PAGEREF _Toc195742131 \h </w:instrText>
        </w:r>
        <w:r>
          <w:rPr>
            <w:noProof/>
          </w:rPr>
        </w:r>
      </w:ins>
      <w:r>
        <w:rPr>
          <w:noProof/>
        </w:rPr>
        <w:fldChar w:fldCharType="separate"/>
      </w:r>
      <w:ins w:id="153" w:author="Gilles Teniou" w:date="2025-04-17T00:28:00Z" w16du:dateUtc="2025-04-16T22:28:00Z">
        <w:r>
          <w:rPr>
            <w:noProof/>
          </w:rPr>
          <w:t>17</w:t>
        </w:r>
        <w:r>
          <w:rPr>
            <w:noProof/>
          </w:rPr>
          <w:fldChar w:fldCharType="end"/>
        </w:r>
      </w:ins>
    </w:p>
    <w:p w14:paraId="7A201343" w14:textId="590DB1E3" w:rsidR="007E4066" w:rsidRDefault="007E4066">
      <w:pPr>
        <w:pStyle w:val="TM5"/>
        <w:rPr>
          <w:ins w:id="154"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155" w:author="Gilles Teniou" w:date="2025-04-17T00:28:00Z" w16du:dateUtc="2025-04-16T22:28:00Z">
        <w:r>
          <w:rPr>
            <w:noProof/>
          </w:rPr>
          <w:t>4.2.4.4.1</w:t>
        </w:r>
        <w:r>
          <w:rPr>
            <w:rFonts w:asciiTheme="minorHAnsi" w:eastAsiaTheme="minorEastAsia" w:hAnsiTheme="minorHAnsi" w:cstheme="minorBidi"/>
            <w:noProof/>
            <w:kern w:val="2"/>
            <w:sz w:val="24"/>
            <w:szCs w:val="24"/>
            <w:lang w:val="fr-FR" w:eastAsia="fr-FR"/>
            <w14:ligatures w14:val="standardContextual"/>
          </w:rPr>
          <w:tab/>
        </w:r>
        <w:r>
          <w:rPr>
            <w:noProof/>
          </w:rPr>
          <w:t>Crowdsourcing content</w:t>
        </w:r>
        <w:r>
          <w:rPr>
            <w:noProof/>
          </w:rPr>
          <w:tab/>
        </w:r>
        <w:r>
          <w:rPr>
            <w:noProof/>
          </w:rPr>
          <w:fldChar w:fldCharType="begin"/>
        </w:r>
        <w:r>
          <w:rPr>
            <w:noProof/>
          </w:rPr>
          <w:instrText xml:space="preserve"> PAGEREF _Toc195742132 \h </w:instrText>
        </w:r>
        <w:r>
          <w:rPr>
            <w:noProof/>
          </w:rPr>
        </w:r>
      </w:ins>
      <w:r>
        <w:rPr>
          <w:noProof/>
        </w:rPr>
        <w:fldChar w:fldCharType="separate"/>
      </w:r>
      <w:ins w:id="156" w:author="Gilles Teniou" w:date="2025-04-17T00:28:00Z" w16du:dateUtc="2025-04-16T22:28:00Z">
        <w:r>
          <w:rPr>
            <w:noProof/>
          </w:rPr>
          <w:t>17</w:t>
        </w:r>
        <w:r>
          <w:rPr>
            <w:noProof/>
          </w:rPr>
          <w:fldChar w:fldCharType="end"/>
        </w:r>
      </w:ins>
    </w:p>
    <w:p w14:paraId="3B8FDBBD" w14:textId="12259E77" w:rsidR="007E4066" w:rsidRDefault="007E4066">
      <w:pPr>
        <w:pStyle w:val="TM5"/>
        <w:rPr>
          <w:ins w:id="157"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158" w:author="Gilles Teniou" w:date="2025-04-17T00:28:00Z" w16du:dateUtc="2025-04-16T22:28:00Z">
        <w:r>
          <w:rPr>
            <w:noProof/>
          </w:rPr>
          <w:t>4.2.4.4.2</w:t>
        </w:r>
        <w:r>
          <w:rPr>
            <w:rFonts w:asciiTheme="minorHAnsi" w:eastAsiaTheme="minorEastAsia" w:hAnsiTheme="minorHAnsi" w:cstheme="minorBidi"/>
            <w:noProof/>
            <w:kern w:val="2"/>
            <w:sz w:val="24"/>
            <w:szCs w:val="24"/>
            <w:lang w:val="fr-FR" w:eastAsia="fr-FR"/>
            <w14:ligatures w14:val="standardContextual"/>
          </w:rPr>
          <w:tab/>
        </w:r>
        <w:r>
          <w:rPr>
            <w:noProof/>
          </w:rPr>
          <w:t>Content Synthesis</w:t>
        </w:r>
        <w:r>
          <w:rPr>
            <w:noProof/>
          </w:rPr>
          <w:tab/>
        </w:r>
        <w:r>
          <w:rPr>
            <w:noProof/>
          </w:rPr>
          <w:fldChar w:fldCharType="begin"/>
        </w:r>
        <w:r>
          <w:rPr>
            <w:noProof/>
          </w:rPr>
          <w:instrText xml:space="preserve"> PAGEREF _Toc195742133 \h </w:instrText>
        </w:r>
        <w:r>
          <w:rPr>
            <w:noProof/>
          </w:rPr>
        </w:r>
      </w:ins>
      <w:r>
        <w:rPr>
          <w:noProof/>
        </w:rPr>
        <w:fldChar w:fldCharType="separate"/>
      </w:r>
      <w:ins w:id="159" w:author="Gilles Teniou" w:date="2025-04-17T00:28:00Z" w16du:dateUtc="2025-04-16T22:28:00Z">
        <w:r>
          <w:rPr>
            <w:noProof/>
          </w:rPr>
          <w:t>17</w:t>
        </w:r>
        <w:r>
          <w:rPr>
            <w:noProof/>
          </w:rPr>
          <w:fldChar w:fldCharType="end"/>
        </w:r>
      </w:ins>
    </w:p>
    <w:p w14:paraId="18EDB8CE" w14:textId="5390E5A7" w:rsidR="007E4066" w:rsidRDefault="007E4066">
      <w:pPr>
        <w:pStyle w:val="TM3"/>
        <w:rPr>
          <w:ins w:id="160"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161" w:author="Gilles Teniou" w:date="2025-04-17T00:28:00Z" w16du:dateUtc="2025-04-16T22:28:00Z">
        <w:r>
          <w:rPr>
            <w:noProof/>
          </w:rPr>
          <w:t>4.2.5</w:t>
        </w:r>
        <w:r>
          <w:rPr>
            <w:rFonts w:asciiTheme="minorHAnsi" w:eastAsiaTheme="minorEastAsia" w:hAnsiTheme="minorHAnsi" w:cstheme="minorBidi"/>
            <w:noProof/>
            <w:kern w:val="2"/>
            <w:sz w:val="24"/>
            <w:szCs w:val="24"/>
            <w:lang w:val="fr-FR" w:eastAsia="fr-FR"/>
            <w14:ligatures w14:val="standardContextual"/>
          </w:rPr>
          <w:tab/>
        </w:r>
        <w:r>
          <w:rPr>
            <w:noProof/>
          </w:rPr>
          <w:t>Natural Language Processing (NLP) on speech</w:t>
        </w:r>
        <w:r>
          <w:rPr>
            <w:noProof/>
          </w:rPr>
          <w:tab/>
        </w:r>
        <w:r>
          <w:rPr>
            <w:noProof/>
          </w:rPr>
          <w:fldChar w:fldCharType="begin"/>
        </w:r>
        <w:r>
          <w:rPr>
            <w:noProof/>
          </w:rPr>
          <w:instrText xml:space="preserve"> PAGEREF _Toc195742134 \h </w:instrText>
        </w:r>
        <w:r>
          <w:rPr>
            <w:noProof/>
          </w:rPr>
        </w:r>
      </w:ins>
      <w:r>
        <w:rPr>
          <w:noProof/>
        </w:rPr>
        <w:fldChar w:fldCharType="separate"/>
      </w:r>
      <w:ins w:id="162" w:author="Gilles Teniou" w:date="2025-04-17T00:28:00Z" w16du:dateUtc="2025-04-16T22:28:00Z">
        <w:r>
          <w:rPr>
            <w:noProof/>
          </w:rPr>
          <w:t>18</w:t>
        </w:r>
        <w:r>
          <w:rPr>
            <w:noProof/>
          </w:rPr>
          <w:fldChar w:fldCharType="end"/>
        </w:r>
      </w:ins>
    </w:p>
    <w:p w14:paraId="72D773D3" w14:textId="57293344" w:rsidR="007E4066" w:rsidRDefault="007E4066">
      <w:pPr>
        <w:pStyle w:val="TM4"/>
        <w:rPr>
          <w:ins w:id="163"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164" w:author="Gilles Teniou" w:date="2025-04-17T00:28:00Z" w16du:dateUtc="2025-04-16T22:28:00Z">
        <w:r>
          <w:rPr>
            <w:noProof/>
          </w:rPr>
          <w:t>4.2.5.1</w:t>
        </w:r>
        <w:r>
          <w:rPr>
            <w:rFonts w:asciiTheme="minorHAnsi" w:eastAsiaTheme="minorEastAsia" w:hAnsiTheme="minorHAnsi" w:cstheme="minorBidi"/>
            <w:noProof/>
            <w:kern w:val="2"/>
            <w:sz w:val="24"/>
            <w:szCs w:val="24"/>
            <w:lang w:val="fr-FR" w:eastAsia="fr-FR"/>
            <w14:ligatures w14:val="standardContextual"/>
          </w:rPr>
          <w:tab/>
        </w:r>
        <w:r>
          <w:rPr>
            <w:noProof/>
          </w:rPr>
          <w:t>Introduction</w:t>
        </w:r>
        <w:r>
          <w:rPr>
            <w:noProof/>
          </w:rPr>
          <w:tab/>
        </w:r>
        <w:r>
          <w:rPr>
            <w:noProof/>
          </w:rPr>
          <w:fldChar w:fldCharType="begin"/>
        </w:r>
        <w:r>
          <w:rPr>
            <w:noProof/>
          </w:rPr>
          <w:instrText xml:space="preserve"> PAGEREF _Toc195742135 \h </w:instrText>
        </w:r>
        <w:r>
          <w:rPr>
            <w:noProof/>
          </w:rPr>
        </w:r>
      </w:ins>
      <w:r>
        <w:rPr>
          <w:noProof/>
        </w:rPr>
        <w:fldChar w:fldCharType="separate"/>
      </w:r>
      <w:ins w:id="165" w:author="Gilles Teniou" w:date="2025-04-17T00:28:00Z" w16du:dateUtc="2025-04-16T22:28:00Z">
        <w:r>
          <w:rPr>
            <w:noProof/>
          </w:rPr>
          <w:t>18</w:t>
        </w:r>
        <w:r>
          <w:rPr>
            <w:noProof/>
          </w:rPr>
          <w:fldChar w:fldCharType="end"/>
        </w:r>
      </w:ins>
    </w:p>
    <w:p w14:paraId="4E83604F" w14:textId="48566787" w:rsidR="007E4066" w:rsidRDefault="007E4066">
      <w:pPr>
        <w:pStyle w:val="TM4"/>
        <w:rPr>
          <w:ins w:id="166"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167" w:author="Gilles Teniou" w:date="2025-04-17T00:28:00Z" w16du:dateUtc="2025-04-16T22:28:00Z">
        <w:r>
          <w:rPr>
            <w:noProof/>
          </w:rPr>
          <w:t>4.2.5.2</w:t>
        </w:r>
        <w:r>
          <w:rPr>
            <w:rFonts w:asciiTheme="minorHAnsi" w:eastAsiaTheme="minorEastAsia" w:hAnsiTheme="minorHAnsi" w:cstheme="minorBidi"/>
            <w:noProof/>
            <w:kern w:val="2"/>
            <w:sz w:val="24"/>
            <w:szCs w:val="24"/>
            <w:lang w:val="fr-FR" w:eastAsia="fr-FR"/>
            <w14:ligatures w14:val="standardContextual"/>
          </w:rPr>
          <w:tab/>
        </w:r>
        <w:r>
          <w:rPr>
            <w:noProof/>
          </w:rPr>
          <w:t>NLP on Speech in real-time communication</w:t>
        </w:r>
        <w:r>
          <w:rPr>
            <w:noProof/>
          </w:rPr>
          <w:tab/>
        </w:r>
        <w:r>
          <w:rPr>
            <w:noProof/>
          </w:rPr>
          <w:fldChar w:fldCharType="begin"/>
        </w:r>
        <w:r>
          <w:rPr>
            <w:noProof/>
          </w:rPr>
          <w:instrText xml:space="preserve"> PAGEREF _Toc195742136 \h </w:instrText>
        </w:r>
        <w:r>
          <w:rPr>
            <w:noProof/>
          </w:rPr>
        </w:r>
      </w:ins>
      <w:r>
        <w:rPr>
          <w:noProof/>
        </w:rPr>
        <w:fldChar w:fldCharType="separate"/>
      </w:r>
      <w:ins w:id="168" w:author="Gilles Teniou" w:date="2025-04-17T00:28:00Z" w16du:dateUtc="2025-04-16T22:28:00Z">
        <w:r>
          <w:rPr>
            <w:noProof/>
          </w:rPr>
          <w:t>18</w:t>
        </w:r>
        <w:r>
          <w:rPr>
            <w:noProof/>
          </w:rPr>
          <w:fldChar w:fldCharType="end"/>
        </w:r>
      </w:ins>
    </w:p>
    <w:p w14:paraId="21129DE1" w14:textId="66BF7DDA" w:rsidR="007E4066" w:rsidRDefault="007E4066">
      <w:pPr>
        <w:pStyle w:val="TM2"/>
        <w:rPr>
          <w:ins w:id="169"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170" w:author="Gilles Teniou" w:date="2025-04-17T00:28:00Z" w16du:dateUtc="2025-04-16T22:28:00Z">
        <w:r>
          <w:rPr>
            <w:noProof/>
          </w:rPr>
          <w:t>4.3</w:t>
        </w:r>
        <w:r>
          <w:rPr>
            <w:rFonts w:asciiTheme="minorHAnsi" w:eastAsiaTheme="minorEastAsia" w:hAnsiTheme="minorHAnsi" w:cstheme="minorBidi"/>
            <w:noProof/>
            <w:kern w:val="2"/>
            <w:sz w:val="24"/>
            <w:szCs w:val="24"/>
            <w:lang w:val="fr-FR" w:eastAsia="fr-FR"/>
            <w14:ligatures w14:val="standardContextual"/>
          </w:rPr>
          <w:tab/>
        </w:r>
        <w:r>
          <w:rPr>
            <w:noProof/>
          </w:rPr>
          <w:t>Related work</w:t>
        </w:r>
        <w:r>
          <w:rPr>
            <w:noProof/>
          </w:rPr>
          <w:tab/>
        </w:r>
        <w:r>
          <w:rPr>
            <w:noProof/>
          </w:rPr>
          <w:fldChar w:fldCharType="begin"/>
        </w:r>
        <w:r>
          <w:rPr>
            <w:noProof/>
          </w:rPr>
          <w:instrText xml:space="preserve"> PAGEREF _Toc195742137 \h </w:instrText>
        </w:r>
        <w:r>
          <w:rPr>
            <w:noProof/>
          </w:rPr>
        </w:r>
      </w:ins>
      <w:r>
        <w:rPr>
          <w:noProof/>
        </w:rPr>
        <w:fldChar w:fldCharType="separate"/>
      </w:r>
      <w:ins w:id="171" w:author="Gilles Teniou" w:date="2025-04-17T00:28:00Z" w16du:dateUtc="2025-04-16T22:28:00Z">
        <w:r>
          <w:rPr>
            <w:noProof/>
          </w:rPr>
          <w:t>18</w:t>
        </w:r>
        <w:r>
          <w:rPr>
            <w:noProof/>
          </w:rPr>
          <w:fldChar w:fldCharType="end"/>
        </w:r>
      </w:ins>
    </w:p>
    <w:p w14:paraId="623F78C8" w14:textId="4507628E" w:rsidR="007E4066" w:rsidRDefault="007E4066">
      <w:pPr>
        <w:pStyle w:val="TM3"/>
        <w:rPr>
          <w:ins w:id="172"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173" w:author="Gilles Teniou" w:date="2025-04-17T00:28:00Z" w16du:dateUtc="2025-04-16T22:28:00Z">
        <w:r>
          <w:rPr>
            <w:noProof/>
          </w:rPr>
          <w:t>4.3.1</w:t>
        </w:r>
        <w:r>
          <w:rPr>
            <w:rFonts w:asciiTheme="minorHAnsi" w:eastAsiaTheme="minorEastAsia" w:hAnsiTheme="minorHAnsi" w:cstheme="minorBidi"/>
            <w:noProof/>
            <w:kern w:val="2"/>
            <w:sz w:val="24"/>
            <w:szCs w:val="24"/>
            <w:lang w:val="fr-FR" w:eastAsia="fr-FR"/>
            <w14:ligatures w14:val="standardContextual"/>
          </w:rPr>
          <w:tab/>
        </w:r>
        <w:r>
          <w:rPr>
            <w:noProof/>
          </w:rPr>
          <w:t>Traffic characteristics and performance requirements for AI/ML model transfer in 5GS</w:t>
        </w:r>
        <w:r>
          <w:rPr>
            <w:noProof/>
          </w:rPr>
          <w:tab/>
        </w:r>
        <w:r>
          <w:rPr>
            <w:noProof/>
          </w:rPr>
          <w:fldChar w:fldCharType="begin"/>
        </w:r>
        <w:r>
          <w:rPr>
            <w:noProof/>
          </w:rPr>
          <w:instrText xml:space="preserve"> PAGEREF _Toc195742138 \h </w:instrText>
        </w:r>
        <w:r>
          <w:rPr>
            <w:noProof/>
          </w:rPr>
        </w:r>
      </w:ins>
      <w:r>
        <w:rPr>
          <w:noProof/>
        </w:rPr>
        <w:fldChar w:fldCharType="separate"/>
      </w:r>
      <w:ins w:id="174" w:author="Gilles Teniou" w:date="2025-04-17T00:28:00Z" w16du:dateUtc="2025-04-16T22:28:00Z">
        <w:r>
          <w:rPr>
            <w:noProof/>
          </w:rPr>
          <w:t>18</w:t>
        </w:r>
        <w:r>
          <w:rPr>
            <w:noProof/>
          </w:rPr>
          <w:fldChar w:fldCharType="end"/>
        </w:r>
      </w:ins>
    </w:p>
    <w:p w14:paraId="38098BC4" w14:textId="1686C374" w:rsidR="007E4066" w:rsidRDefault="007E4066">
      <w:pPr>
        <w:pStyle w:val="TM3"/>
        <w:rPr>
          <w:ins w:id="175"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176" w:author="Gilles Teniou" w:date="2025-04-17T00:28:00Z" w16du:dateUtc="2025-04-16T22:28:00Z">
        <w:r>
          <w:rPr>
            <w:noProof/>
          </w:rPr>
          <w:t>4.3.2</w:t>
        </w:r>
        <w:r>
          <w:rPr>
            <w:rFonts w:asciiTheme="minorHAnsi" w:eastAsiaTheme="minorEastAsia" w:hAnsiTheme="minorHAnsi" w:cstheme="minorBidi"/>
            <w:noProof/>
            <w:kern w:val="2"/>
            <w:sz w:val="24"/>
            <w:szCs w:val="24"/>
            <w:lang w:val="fr-FR" w:eastAsia="fr-FR"/>
            <w14:ligatures w14:val="standardContextual"/>
          </w:rPr>
          <w:tab/>
        </w:r>
        <w:r>
          <w:rPr>
            <w:noProof/>
          </w:rPr>
          <w:t>5G System Support for AI/ML-based Services</w:t>
        </w:r>
        <w:r>
          <w:rPr>
            <w:noProof/>
          </w:rPr>
          <w:tab/>
        </w:r>
        <w:r>
          <w:rPr>
            <w:noProof/>
          </w:rPr>
          <w:fldChar w:fldCharType="begin"/>
        </w:r>
        <w:r>
          <w:rPr>
            <w:noProof/>
          </w:rPr>
          <w:instrText xml:space="preserve"> PAGEREF _Toc195742139 \h </w:instrText>
        </w:r>
        <w:r>
          <w:rPr>
            <w:noProof/>
          </w:rPr>
        </w:r>
      </w:ins>
      <w:r>
        <w:rPr>
          <w:noProof/>
        </w:rPr>
        <w:fldChar w:fldCharType="separate"/>
      </w:r>
      <w:ins w:id="177" w:author="Gilles Teniou" w:date="2025-04-17T00:28:00Z" w16du:dateUtc="2025-04-16T22:28:00Z">
        <w:r>
          <w:rPr>
            <w:noProof/>
          </w:rPr>
          <w:t>18</w:t>
        </w:r>
        <w:r>
          <w:rPr>
            <w:noProof/>
          </w:rPr>
          <w:fldChar w:fldCharType="end"/>
        </w:r>
      </w:ins>
    </w:p>
    <w:p w14:paraId="6143A263" w14:textId="4C3D56E1" w:rsidR="007E4066" w:rsidRDefault="007E4066">
      <w:pPr>
        <w:pStyle w:val="TM3"/>
        <w:rPr>
          <w:ins w:id="178"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179" w:author="Gilles Teniou" w:date="2025-04-17T00:28:00Z" w16du:dateUtc="2025-04-16T22:28:00Z">
        <w:r>
          <w:rPr>
            <w:noProof/>
          </w:rPr>
          <w:t>4.3.3</w:t>
        </w:r>
        <w:r>
          <w:rPr>
            <w:rFonts w:asciiTheme="minorHAnsi" w:eastAsiaTheme="minorEastAsia" w:hAnsiTheme="minorHAnsi" w:cstheme="minorBidi"/>
            <w:noProof/>
            <w:kern w:val="2"/>
            <w:sz w:val="24"/>
            <w:szCs w:val="24"/>
            <w:lang w:val="fr-FR" w:eastAsia="fr-FR"/>
            <w14:ligatures w14:val="standardContextual"/>
          </w:rPr>
          <w:tab/>
        </w:r>
        <w:r>
          <w:rPr>
            <w:noProof/>
          </w:rPr>
          <w:t>MPEG Feature Compression for Machines</w:t>
        </w:r>
        <w:r>
          <w:rPr>
            <w:noProof/>
          </w:rPr>
          <w:tab/>
        </w:r>
        <w:r>
          <w:rPr>
            <w:noProof/>
          </w:rPr>
          <w:fldChar w:fldCharType="begin"/>
        </w:r>
        <w:r>
          <w:rPr>
            <w:noProof/>
          </w:rPr>
          <w:instrText xml:space="preserve"> PAGEREF _Toc195742140 \h </w:instrText>
        </w:r>
        <w:r>
          <w:rPr>
            <w:noProof/>
          </w:rPr>
        </w:r>
      </w:ins>
      <w:r>
        <w:rPr>
          <w:noProof/>
        </w:rPr>
        <w:fldChar w:fldCharType="separate"/>
      </w:r>
      <w:ins w:id="180" w:author="Gilles Teniou" w:date="2025-04-17T00:28:00Z" w16du:dateUtc="2025-04-16T22:28:00Z">
        <w:r>
          <w:rPr>
            <w:noProof/>
          </w:rPr>
          <w:t>19</w:t>
        </w:r>
        <w:r>
          <w:rPr>
            <w:noProof/>
          </w:rPr>
          <w:fldChar w:fldCharType="end"/>
        </w:r>
      </w:ins>
    </w:p>
    <w:p w14:paraId="7AB9950A" w14:textId="23B942CB" w:rsidR="007E4066" w:rsidRDefault="007E4066">
      <w:pPr>
        <w:pStyle w:val="TM2"/>
        <w:rPr>
          <w:ins w:id="181"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182" w:author="Gilles Teniou" w:date="2025-04-17T00:28:00Z" w16du:dateUtc="2025-04-16T22:28:00Z">
        <w:r>
          <w:rPr>
            <w:noProof/>
          </w:rPr>
          <w:t>4.4</w:t>
        </w:r>
        <w:r>
          <w:rPr>
            <w:rFonts w:asciiTheme="minorHAnsi" w:eastAsiaTheme="minorEastAsia" w:hAnsiTheme="minorHAnsi" w:cstheme="minorBidi"/>
            <w:noProof/>
            <w:kern w:val="2"/>
            <w:sz w:val="24"/>
            <w:szCs w:val="24"/>
            <w:lang w:val="fr-FR" w:eastAsia="fr-FR"/>
            <w14:ligatures w14:val="standardContextual"/>
          </w:rPr>
          <w:tab/>
        </w:r>
        <w:r>
          <w:rPr>
            <w:noProof/>
          </w:rPr>
          <w:t>Additional related work for distributed AI/ML processing and coding</w:t>
        </w:r>
        <w:r>
          <w:rPr>
            <w:noProof/>
          </w:rPr>
          <w:tab/>
        </w:r>
        <w:r>
          <w:rPr>
            <w:noProof/>
          </w:rPr>
          <w:fldChar w:fldCharType="begin"/>
        </w:r>
        <w:r>
          <w:rPr>
            <w:noProof/>
          </w:rPr>
          <w:instrText xml:space="preserve"> PAGEREF _Toc195742141 \h </w:instrText>
        </w:r>
        <w:r>
          <w:rPr>
            <w:noProof/>
          </w:rPr>
        </w:r>
      </w:ins>
      <w:r>
        <w:rPr>
          <w:noProof/>
        </w:rPr>
        <w:fldChar w:fldCharType="separate"/>
      </w:r>
      <w:ins w:id="183" w:author="Gilles Teniou" w:date="2025-04-17T00:28:00Z" w16du:dateUtc="2025-04-16T22:28:00Z">
        <w:r>
          <w:rPr>
            <w:noProof/>
          </w:rPr>
          <w:t>20</w:t>
        </w:r>
        <w:r>
          <w:rPr>
            <w:noProof/>
          </w:rPr>
          <w:fldChar w:fldCharType="end"/>
        </w:r>
      </w:ins>
    </w:p>
    <w:p w14:paraId="3C97A21C" w14:textId="7FB1342F" w:rsidR="007E4066" w:rsidRDefault="007E4066">
      <w:pPr>
        <w:pStyle w:val="TM3"/>
        <w:rPr>
          <w:ins w:id="184"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185" w:author="Gilles Teniou" w:date="2025-04-17T00:28:00Z" w16du:dateUtc="2025-04-16T22:28:00Z">
        <w:r>
          <w:rPr>
            <w:noProof/>
          </w:rPr>
          <w:t>4.4.1</w:t>
        </w:r>
        <w:r>
          <w:rPr>
            <w:rFonts w:asciiTheme="minorHAnsi" w:eastAsiaTheme="minorEastAsia" w:hAnsiTheme="minorHAnsi" w:cstheme="minorBidi"/>
            <w:noProof/>
            <w:kern w:val="2"/>
            <w:sz w:val="24"/>
            <w:szCs w:val="24"/>
            <w:lang w:val="fr-FR" w:eastAsia="fr-FR"/>
            <w14:ligatures w14:val="standardContextual"/>
          </w:rPr>
          <w:tab/>
        </w:r>
        <w:r>
          <w:rPr>
            <w:noProof/>
          </w:rPr>
          <w:t>JPEG-AI: learning-based image coding system</w:t>
        </w:r>
        <w:r>
          <w:rPr>
            <w:noProof/>
          </w:rPr>
          <w:tab/>
        </w:r>
        <w:r>
          <w:rPr>
            <w:noProof/>
          </w:rPr>
          <w:fldChar w:fldCharType="begin"/>
        </w:r>
        <w:r>
          <w:rPr>
            <w:noProof/>
          </w:rPr>
          <w:instrText xml:space="preserve"> PAGEREF _Toc195742142 \h </w:instrText>
        </w:r>
        <w:r>
          <w:rPr>
            <w:noProof/>
          </w:rPr>
        </w:r>
      </w:ins>
      <w:r>
        <w:rPr>
          <w:noProof/>
        </w:rPr>
        <w:fldChar w:fldCharType="separate"/>
      </w:r>
      <w:ins w:id="186" w:author="Gilles Teniou" w:date="2025-04-17T00:28:00Z" w16du:dateUtc="2025-04-16T22:28:00Z">
        <w:r>
          <w:rPr>
            <w:noProof/>
          </w:rPr>
          <w:t>20</w:t>
        </w:r>
        <w:r>
          <w:rPr>
            <w:noProof/>
          </w:rPr>
          <w:fldChar w:fldCharType="end"/>
        </w:r>
      </w:ins>
    </w:p>
    <w:p w14:paraId="2032E138" w14:textId="5D13182F" w:rsidR="007E4066" w:rsidRDefault="007E4066">
      <w:pPr>
        <w:pStyle w:val="TM1"/>
        <w:rPr>
          <w:ins w:id="187"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188" w:author="Gilles Teniou" w:date="2025-04-17T00:28:00Z" w16du:dateUtc="2025-04-16T22:28:00Z">
        <w:r>
          <w:rPr>
            <w:noProof/>
          </w:rPr>
          <w:t>5</w:t>
        </w:r>
        <w:r>
          <w:rPr>
            <w:rFonts w:asciiTheme="minorHAnsi" w:eastAsiaTheme="minorEastAsia" w:hAnsiTheme="minorHAnsi" w:cstheme="minorBidi"/>
            <w:noProof/>
            <w:kern w:val="2"/>
            <w:sz w:val="24"/>
            <w:szCs w:val="24"/>
            <w:lang w:val="fr-FR" w:eastAsia="fr-FR"/>
            <w14:ligatures w14:val="standardContextual"/>
          </w:rPr>
          <w:tab/>
        </w:r>
        <w:r>
          <w:rPr>
            <w:noProof/>
          </w:rPr>
          <w:t>Media service architecture for AI/ML</w:t>
        </w:r>
        <w:r>
          <w:rPr>
            <w:noProof/>
          </w:rPr>
          <w:tab/>
        </w:r>
        <w:r>
          <w:rPr>
            <w:noProof/>
          </w:rPr>
          <w:fldChar w:fldCharType="begin"/>
        </w:r>
        <w:r>
          <w:rPr>
            <w:noProof/>
          </w:rPr>
          <w:instrText xml:space="preserve"> PAGEREF _Toc195742143 \h </w:instrText>
        </w:r>
        <w:r>
          <w:rPr>
            <w:noProof/>
          </w:rPr>
        </w:r>
      </w:ins>
      <w:r>
        <w:rPr>
          <w:noProof/>
        </w:rPr>
        <w:fldChar w:fldCharType="separate"/>
      </w:r>
      <w:ins w:id="189" w:author="Gilles Teniou" w:date="2025-04-17T00:28:00Z" w16du:dateUtc="2025-04-16T22:28:00Z">
        <w:r>
          <w:rPr>
            <w:noProof/>
          </w:rPr>
          <w:t>22</w:t>
        </w:r>
        <w:r>
          <w:rPr>
            <w:noProof/>
          </w:rPr>
          <w:fldChar w:fldCharType="end"/>
        </w:r>
      </w:ins>
    </w:p>
    <w:p w14:paraId="5AF6DB0A" w14:textId="0720C606" w:rsidR="007E4066" w:rsidRDefault="007E4066">
      <w:pPr>
        <w:pStyle w:val="TM2"/>
        <w:rPr>
          <w:ins w:id="190"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191" w:author="Gilles Teniou" w:date="2025-04-17T00:28:00Z" w16du:dateUtc="2025-04-16T22:28:00Z">
        <w:r>
          <w:rPr>
            <w:noProof/>
          </w:rPr>
          <w:t>5.1</w:t>
        </w:r>
        <w:r>
          <w:rPr>
            <w:rFonts w:asciiTheme="minorHAnsi" w:eastAsiaTheme="minorEastAsia" w:hAnsiTheme="minorHAnsi" w:cstheme="minorBidi"/>
            <w:noProof/>
            <w:kern w:val="2"/>
            <w:sz w:val="24"/>
            <w:szCs w:val="24"/>
            <w:lang w:val="fr-FR" w:eastAsia="fr-FR"/>
            <w14:ligatures w14:val="standardContextual"/>
          </w:rPr>
          <w:tab/>
        </w:r>
        <w:r>
          <w:rPr>
            <w:noProof/>
          </w:rPr>
          <w:t>AI/ML Split configurations</w:t>
        </w:r>
        <w:r>
          <w:rPr>
            <w:noProof/>
          </w:rPr>
          <w:tab/>
        </w:r>
        <w:r>
          <w:rPr>
            <w:noProof/>
          </w:rPr>
          <w:fldChar w:fldCharType="begin"/>
        </w:r>
        <w:r>
          <w:rPr>
            <w:noProof/>
          </w:rPr>
          <w:instrText xml:space="preserve"> PAGEREF _Toc195742144 \h </w:instrText>
        </w:r>
        <w:r>
          <w:rPr>
            <w:noProof/>
          </w:rPr>
        </w:r>
      </w:ins>
      <w:r>
        <w:rPr>
          <w:noProof/>
        </w:rPr>
        <w:fldChar w:fldCharType="separate"/>
      </w:r>
      <w:ins w:id="192" w:author="Gilles Teniou" w:date="2025-04-17T00:28:00Z" w16du:dateUtc="2025-04-16T22:28:00Z">
        <w:r>
          <w:rPr>
            <w:noProof/>
          </w:rPr>
          <w:t>22</w:t>
        </w:r>
        <w:r>
          <w:rPr>
            <w:noProof/>
          </w:rPr>
          <w:fldChar w:fldCharType="end"/>
        </w:r>
      </w:ins>
    </w:p>
    <w:p w14:paraId="4B3DE33A" w14:textId="539C5DA6" w:rsidR="007E4066" w:rsidRDefault="007E4066">
      <w:pPr>
        <w:pStyle w:val="TM3"/>
        <w:rPr>
          <w:ins w:id="193"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194" w:author="Gilles Teniou" w:date="2025-04-17T00:28:00Z" w16du:dateUtc="2025-04-16T22:28:00Z">
        <w:r w:rsidRPr="00535A4B">
          <w:rPr>
            <w:noProof/>
            <w:lang w:val="en-US"/>
          </w:rPr>
          <w:t>5.1.1</w:t>
        </w:r>
        <w:r>
          <w:rPr>
            <w:rFonts w:asciiTheme="minorHAnsi" w:eastAsiaTheme="minorEastAsia" w:hAnsiTheme="minorHAnsi" w:cstheme="minorBidi"/>
            <w:noProof/>
            <w:kern w:val="2"/>
            <w:sz w:val="24"/>
            <w:szCs w:val="24"/>
            <w:lang w:val="fr-FR" w:eastAsia="fr-FR"/>
            <w14:ligatures w14:val="standardContextual"/>
          </w:rPr>
          <w:tab/>
        </w:r>
        <w:r w:rsidRPr="00535A4B">
          <w:rPr>
            <w:noProof/>
            <w:lang w:val="en-US"/>
          </w:rPr>
          <w:t>AI/ML model composition</w:t>
        </w:r>
        <w:r>
          <w:rPr>
            <w:noProof/>
          </w:rPr>
          <w:tab/>
        </w:r>
        <w:r>
          <w:rPr>
            <w:noProof/>
          </w:rPr>
          <w:fldChar w:fldCharType="begin"/>
        </w:r>
        <w:r>
          <w:rPr>
            <w:noProof/>
          </w:rPr>
          <w:instrText xml:space="preserve"> PAGEREF _Toc195742145 \h </w:instrText>
        </w:r>
        <w:r>
          <w:rPr>
            <w:noProof/>
          </w:rPr>
        </w:r>
      </w:ins>
      <w:r>
        <w:rPr>
          <w:noProof/>
        </w:rPr>
        <w:fldChar w:fldCharType="separate"/>
      </w:r>
      <w:ins w:id="195" w:author="Gilles Teniou" w:date="2025-04-17T00:28:00Z" w16du:dateUtc="2025-04-16T22:28:00Z">
        <w:r>
          <w:rPr>
            <w:noProof/>
          </w:rPr>
          <w:t>22</w:t>
        </w:r>
        <w:r>
          <w:rPr>
            <w:noProof/>
          </w:rPr>
          <w:fldChar w:fldCharType="end"/>
        </w:r>
      </w:ins>
    </w:p>
    <w:p w14:paraId="204304AF" w14:textId="0D701024" w:rsidR="007E4066" w:rsidRDefault="007E4066">
      <w:pPr>
        <w:pStyle w:val="TM3"/>
        <w:rPr>
          <w:ins w:id="196"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197" w:author="Gilles Teniou" w:date="2025-04-17T00:28:00Z" w16du:dateUtc="2025-04-16T22:28:00Z">
        <w:r>
          <w:rPr>
            <w:noProof/>
          </w:rPr>
          <w:t>5.1.2</w:t>
        </w:r>
        <w:r>
          <w:rPr>
            <w:rFonts w:asciiTheme="minorHAnsi" w:eastAsiaTheme="minorEastAsia" w:hAnsiTheme="minorHAnsi" w:cstheme="minorBidi"/>
            <w:noProof/>
            <w:kern w:val="2"/>
            <w:sz w:val="24"/>
            <w:szCs w:val="24"/>
            <w:lang w:val="fr-FR" w:eastAsia="fr-FR"/>
            <w14:ligatures w14:val="standardContextual"/>
          </w:rPr>
          <w:tab/>
        </w:r>
        <w:r>
          <w:rPr>
            <w:noProof/>
          </w:rPr>
          <w:t>Topologies of split AI/ML inference</w:t>
        </w:r>
        <w:r>
          <w:rPr>
            <w:noProof/>
          </w:rPr>
          <w:tab/>
        </w:r>
        <w:r>
          <w:rPr>
            <w:noProof/>
          </w:rPr>
          <w:fldChar w:fldCharType="begin"/>
        </w:r>
        <w:r>
          <w:rPr>
            <w:noProof/>
          </w:rPr>
          <w:instrText xml:space="preserve"> PAGEREF _Toc195742146 \h </w:instrText>
        </w:r>
        <w:r>
          <w:rPr>
            <w:noProof/>
          </w:rPr>
        </w:r>
      </w:ins>
      <w:r>
        <w:rPr>
          <w:noProof/>
        </w:rPr>
        <w:fldChar w:fldCharType="separate"/>
      </w:r>
      <w:ins w:id="198" w:author="Gilles Teniou" w:date="2025-04-17T00:28:00Z" w16du:dateUtc="2025-04-16T22:28:00Z">
        <w:r>
          <w:rPr>
            <w:noProof/>
          </w:rPr>
          <w:t>23</w:t>
        </w:r>
        <w:r>
          <w:rPr>
            <w:noProof/>
          </w:rPr>
          <w:fldChar w:fldCharType="end"/>
        </w:r>
      </w:ins>
    </w:p>
    <w:p w14:paraId="46177488" w14:textId="6109906B" w:rsidR="007E4066" w:rsidRDefault="007E4066">
      <w:pPr>
        <w:pStyle w:val="TM4"/>
        <w:rPr>
          <w:ins w:id="199"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200" w:author="Gilles Teniou" w:date="2025-04-17T00:28:00Z" w16du:dateUtc="2025-04-16T22:28:00Z">
        <w:r>
          <w:rPr>
            <w:noProof/>
          </w:rPr>
          <w:t>5.1.2.1</w:t>
        </w:r>
        <w:r>
          <w:rPr>
            <w:rFonts w:asciiTheme="minorHAnsi" w:eastAsiaTheme="minorEastAsia" w:hAnsiTheme="minorHAnsi" w:cstheme="minorBidi"/>
            <w:noProof/>
            <w:kern w:val="2"/>
            <w:sz w:val="24"/>
            <w:szCs w:val="24"/>
            <w:lang w:val="fr-FR" w:eastAsia="fr-FR"/>
            <w14:ligatures w14:val="standardContextual"/>
          </w:rPr>
          <w:tab/>
        </w:r>
        <w:r>
          <w:rPr>
            <w:noProof/>
          </w:rPr>
          <w:t>Introduction</w:t>
        </w:r>
        <w:r>
          <w:rPr>
            <w:noProof/>
          </w:rPr>
          <w:tab/>
        </w:r>
        <w:r>
          <w:rPr>
            <w:noProof/>
          </w:rPr>
          <w:fldChar w:fldCharType="begin"/>
        </w:r>
        <w:r>
          <w:rPr>
            <w:noProof/>
          </w:rPr>
          <w:instrText xml:space="preserve"> PAGEREF _Toc195742147 \h </w:instrText>
        </w:r>
        <w:r>
          <w:rPr>
            <w:noProof/>
          </w:rPr>
        </w:r>
      </w:ins>
      <w:r>
        <w:rPr>
          <w:noProof/>
        </w:rPr>
        <w:fldChar w:fldCharType="separate"/>
      </w:r>
      <w:ins w:id="201" w:author="Gilles Teniou" w:date="2025-04-17T00:28:00Z" w16du:dateUtc="2025-04-16T22:28:00Z">
        <w:r>
          <w:rPr>
            <w:noProof/>
          </w:rPr>
          <w:t>23</w:t>
        </w:r>
        <w:r>
          <w:rPr>
            <w:noProof/>
          </w:rPr>
          <w:fldChar w:fldCharType="end"/>
        </w:r>
      </w:ins>
    </w:p>
    <w:p w14:paraId="0CDE5FC6" w14:textId="1215C4FB" w:rsidR="007E4066" w:rsidRDefault="007E4066">
      <w:pPr>
        <w:pStyle w:val="TM4"/>
        <w:rPr>
          <w:ins w:id="202"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203" w:author="Gilles Teniou" w:date="2025-04-17T00:28:00Z" w16du:dateUtc="2025-04-16T22:28:00Z">
        <w:r>
          <w:rPr>
            <w:noProof/>
          </w:rPr>
          <w:t>5.1.2.2</w:t>
        </w:r>
        <w:r>
          <w:rPr>
            <w:rFonts w:asciiTheme="minorHAnsi" w:eastAsiaTheme="minorEastAsia" w:hAnsiTheme="minorHAnsi" w:cstheme="minorBidi"/>
            <w:noProof/>
            <w:kern w:val="2"/>
            <w:sz w:val="24"/>
            <w:szCs w:val="24"/>
            <w:lang w:val="fr-FR" w:eastAsia="fr-FR"/>
            <w14:ligatures w14:val="standardContextual"/>
          </w:rPr>
          <w:tab/>
        </w:r>
        <w:r>
          <w:rPr>
            <w:noProof/>
          </w:rPr>
          <w:t>UE as the media source</w:t>
        </w:r>
        <w:r>
          <w:rPr>
            <w:noProof/>
          </w:rPr>
          <w:tab/>
        </w:r>
        <w:r>
          <w:rPr>
            <w:noProof/>
          </w:rPr>
          <w:fldChar w:fldCharType="begin"/>
        </w:r>
        <w:r>
          <w:rPr>
            <w:noProof/>
          </w:rPr>
          <w:instrText xml:space="preserve"> PAGEREF _Toc195742148 \h </w:instrText>
        </w:r>
        <w:r>
          <w:rPr>
            <w:noProof/>
          </w:rPr>
        </w:r>
      </w:ins>
      <w:r>
        <w:rPr>
          <w:noProof/>
        </w:rPr>
        <w:fldChar w:fldCharType="separate"/>
      </w:r>
      <w:ins w:id="204" w:author="Gilles Teniou" w:date="2025-04-17T00:28:00Z" w16du:dateUtc="2025-04-16T22:28:00Z">
        <w:r>
          <w:rPr>
            <w:noProof/>
          </w:rPr>
          <w:t>23</w:t>
        </w:r>
        <w:r>
          <w:rPr>
            <w:noProof/>
          </w:rPr>
          <w:fldChar w:fldCharType="end"/>
        </w:r>
      </w:ins>
    </w:p>
    <w:p w14:paraId="4A0CE4A7" w14:textId="0378D559" w:rsidR="007E4066" w:rsidRDefault="007E4066">
      <w:pPr>
        <w:pStyle w:val="TM4"/>
        <w:rPr>
          <w:ins w:id="205"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206" w:author="Gilles Teniou" w:date="2025-04-17T00:28:00Z" w16du:dateUtc="2025-04-16T22:28:00Z">
        <w:r>
          <w:rPr>
            <w:noProof/>
          </w:rPr>
          <w:t>5.1.2.3</w:t>
        </w:r>
        <w:r>
          <w:rPr>
            <w:rFonts w:asciiTheme="minorHAnsi" w:eastAsiaTheme="minorEastAsia" w:hAnsiTheme="minorHAnsi" w:cstheme="minorBidi"/>
            <w:noProof/>
            <w:kern w:val="2"/>
            <w:sz w:val="24"/>
            <w:szCs w:val="24"/>
            <w:lang w:val="fr-FR" w:eastAsia="fr-FR"/>
            <w14:ligatures w14:val="standardContextual"/>
          </w:rPr>
          <w:tab/>
        </w:r>
        <w:r>
          <w:rPr>
            <w:noProof/>
          </w:rPr>
          <w:t>Network as the media source</w:t>
        </w:r>
        <w:r>
          <w:rPr>
            <w:noProof/>
          </w:rPr>
          <w:tab/>
        </w:r>
        <w:r>
          <w:rPr>
            <w:noProof/>
          </w:rPr>
          <w:fldChar w:fldCharType="begin"/>
        </w:r>
        <w:r>
          <w:rPr>
            <w:noProof/>
          </w:rPr>
          <w:instrText xml:space="preserve"> PAGEREF _Toc195742149 \h </w:instrText>
        </w:r>
        <w:r>
          <w:rPr>
            <w:noProof/>
          </w:rPr>
        </w:r>
      </w:ins>
      <w:r>
        <w:rPr>
          <w:noProof/>
        </w:rPr>
        <w:fldChar w:fldCharType="separate"/>
      </w:r>
      <w:ins w:id="207" w:author="Gilles Teniou" w:date="2025-04-17T00:28:00Z" w16du:dateUtc="2025-04-16T22:28:00Z">
        <w:r>
          <w:rPr>
            <w:noProof/>
          </w:rPr>
          <w:t>24</w:t>
        </w:r>
        <w:r>
          <w:rPr>
            <w:noProof/>
          </w:rPr>
          <w:fldChar w:fldCharType="end"/>
        </w:r>
      </w:ins>
    </w:p>
    <w:p w14:paraId="6BACBD92" w14:textId="66ED1727" w:rsidR="007E4066" w:rsidRDefault="007E4066">
      <w:pPr>
        <w:pStyle w:val="TM2"/>
        <w:rPr>
          <w:ins w:id="208"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209" w:author="Gilles Teniou" w:date="2025-04-17T00:28:00Z" w16du:dateUtc="2025-04-16T22:28:00Z">
        <w:r>
          <w:rPr>
            <w:noProof/>
          </w:rPr>
          <w:t>5.2</w:t>
        </w:r>
        <w:r>
          <w:rPr>
            <w:rFonts w:asciiTheme="minorHAnsi" w:eastAsiaTheme="minorEastAsia" w:hAnsiTheme="minorHAnsi" w:cstheme="minorBidi"/>
            <w:noProof/>
            <w:kern w:val="2"/>
            <w:sz w:val="24"/>
            <w:szCs w:val="24"/>
            <w:lang w:val="fr-FR" w:eastAsia="fr-FR"/>
            <w14:ligatures w14:val="standardContextual"/>
          </w:rPr>
          <w:tab/>
        </w:r>
        <w:r>
          <w:rPr>
            <w:noProof/>
          </w:rPr>
          <w:t>Architectures and service flows</w:t>
        </w:r>
        <w:r>
          <w:rPr>
            <w:noProof/>
          </w:rPr>
          <w:tab/>
        </w:r>
        <w:r>
          <w:rPr>
            <w:noProof/>
          </w:rPr>
          <w:fldChar w:fldCharType="begin"/>
        </w:r>
        <w:r>
          <w:rPr>
            <w:noProof/>
          </w:rPr>
          <w:instrText xml:space="preserve"> PAGEREF _Toc195742150 \h </w:instrText>
        </w:r>
        <w:r>
          <w:rPr>
            <w:noProof/>
          </w:rPr>
        </w:r>
      </w:ins>
      <w:r>
        <w:rPr>
          <w:noProof/>
        </w:rPr>
        <w:fldChar w:fldCharType="separate"/>
      </w:r>
      <w:ins w:id="210" w:author="Gilles Teniou" w:date="2025-04-17T00:28:00Z" w16du:dateUtc="2025-04-16T22:28:00Z">
        <w:r>
          <w:rPr>
            <w:noProof/>
          </w:rPr>
          <w:t>24</w:t>
        </w:r>
        <w:r>
          <w:rPr>
            <w:noProof/>
          </w:rPr>
          <w:fldChar w:fldCharType="end"/>
        </w:r>
      </w:ins>
    </w:p>
    <w:p w14:paraId="5CF18140" w14:textId="0D666627" w:rsidR="007E4066" w:rsidRDefault="007E4066">
      <w:pPr>
        <w:pStyle w:val="TM3"/>
        <w:rPr>
          <w:ins w:id="211"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212" w:author="Gilles Teniou" w:date="2025-04-17T00:28:00Z" w16du:dateUtc="2025-04-16T22:28:00Z">
        <w:r>
          <w:rPr>
            <w:noProof/>
          </w:rPr>
          <w:t>5.2.1</w:t>
        </w:r>
        <w:r>
          <w:rPr>
            <w:rFonts w:asciiTheme="minorHAnsi" w:eastAsiaTheme="minorEastAsia" w:hAnsiTheme="minorHAnsi" w:cstheme="minorBidi"/>
            <w:noProof/>
            <w:kern w:val="2"/>
            <w:sz w:val="24"/>
            <w:szCs w:val="24"/>
            <w:lang w:val="fr-FR" w:eastAsia="fr-FR"/>
            <w14:ligatures w14:val="standardContextual"/>
          </w:rPr>
          <w:tab/>
        </w:r>
        <w:r>
          <w:rPr>
            <w:noProof/>
          </w:rPr>
          <w:t>Introduction</w:t>
        </w:r>
        <w:r>
          <w:rPr>
            <w:noProof/>
          </w:rPr>
          <w:tab/>
        </w:r>
        <w:r>
          <w:rPr>
            <w:noProof/>
          </w:rPr>
          <w:fldChar w:fldCharType="begin"/>
        </w:r>
        <w:r>
          <w:rPr>
            <w:noProof/>
          </w:rPr>
          <w:instrText xml:space="preserve"> PAGEREF _Toc195742151 \h </w:instrText>
        </w:r>
        <w:r>
          <w:rPr>
            <w:noProof/>
          </w:rPr>
        </w:r>
      </w:ins>
      <w:r>
        <w:rPr>
          <w:noProof/>
        </w:rPr>
        <w:fldChar w:fldCharType="separate"/>
      </w:r>
      <w:ins w:id="213" w:author="Gilles Teniou" w:date="2025-04-17T00:28:00Z" w16du:dateUtc="2025-04-16T22:28:00Z">
        <w:r>
          <w:rPr>
            <w:noProof/>
          </w:rPr>
          <w:t>24</w:t>
        </w:r>
        <w:r>
          <w:rPr>
            <w:noProof/>
          </w:rPr>
          <w:fldChar w:fldCharType="end"/>
        </w:r>
      </w:ins>
    </w:p>
    <w:p w14:paraId="37F84DCA" w14:textId="548BAEE7" w:rsidR="007E4066" w:rsidRDefault="007E4066">
      <w:pPr>
        <w:pStyle w:val="TM3"/>
        <w:rPr>
          <w:ins w:id="214"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215" w:author="Gilles Teniou" w:date="2025-04-17T00:28:00Z" w16du:dateUtc="2025-04-16T22:28:00Z">
        <w:r>
          <w:rPr>
            <w:noProof/>
          </w:rPr>
          <w:t>5.2.2</w:t>
        </w:r>
        <w:r>
          <w:rPr>
            <w:rFonts w:asciiTheme="minorHAnsi" w:eastAsiaTheme="minorEastAsia" w:hAnsiTheme="minorHAnsi" w:cstheme="minorBidi"/>
            <w:noProof/>
            <w:kern w:val="2"/>
            <w:sz w:val="24"/>
            <w:szCs w:val="24"/>
            <w:lang w:val="fr-FR" w:eastAsia="fr-FR"/>
            <w14:ligatures w14:val="standardContextual"/>
          </w:rPr>
          <w:tab/>
        </w:r>
        <w:r>
          <w:rPr>
            <w:noProof/>
          </w:rPr>
          <w:t>Complete/basic AI/ML model distribution</w:t>
        </w:r>
        <w:r>
          <w:rPr>
            <w:noProof/>
          </w:rPr>
          <w:tab/>
        </w:r>
        <w:r>
          <w:rPr>
            <w:noProof/>
          </w:rPr>
          <w:fldChar w:fldCharType="begin"/>
        </w:r>
        <w:r>
          <w:rPr>
            <w:noProof/>
          </w:rPr>
          <w:instrText xml:space="preserve"> PAGEREF _Toc195742152 \h </w:instrText>
        </w:r>
        <w:r>
          <w:rPr>
            <w:noProof/>
          </w:rPr>
        </w:r>
      </w:ins>
      <w:r>
        <w:rPr>
          <w:noProof/>
        </w:rPr>
        <w:fldChar w:fldCharType="separate"/>
      </w:r>
      <w:ins w:id="216" w:author="Gilles Teniou" w:date="2025-04-17T00:28:00Z" w16du:dateUtc="2025-04-16T22:28:00Z">
        <w:r>
          <w:rPr>
            <w:noProof/>
          </w:rPr>
          <w:t>25</w:t>
        </w:r>
        <w:r>
          <w:rPr>
            <w:noProof/>
          </w:rPr>
          <w:fldChar w:fldCharType="end"/>
        </w:r>
      </w:ins>
    </w:p>
    <w:p w14:paraId="4BCD1A8B" w14:textId="253B5964" w:rsidR="007E4066" w:rsidRDefault="007E4066">
      <w:pPr>
        <w:pStyle w:val="TM4"/>
        <w:rPr>
          <w:ins w:id="217"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218" w:author="Gilles Teniou" w:date="2025-04-17T00:28:00Z" w16du:dateUtc="2025-04-16T22:28:00Z">
        <w:r>
          <w:rPr>
            <w:noProof/>
          </w:rPr>
          <w:t>5.2.2.1</w:t>
        </w:r>
        <w:r>
          <w:rPr>
            <w:rFonts w:asciiTheme="minorHAnsi" w:eastAsiaTheme="minorEastAsia" w:hAnsiTheme="minorHAnsi" w:cstheme="minorBidi"/>
            <w:noProof/>
            <w:kern w:val="2"/>
            <w:sz w:val="24"/>
            <w:szCs w:val="24"/>
            <w:lang w:val="fr-FR" w:eastAsia="fr-FR"/>
            <w14:ligatures w14:val="standardContextual"/>
          </w:rPr>
          <w:tab/>
        </w:r>
        <w:r>
          <w:rPr>
            <w:noProof/>
          </w:rPr>
          <w:t>Basic architectures</w:t>
        </w:r>
        <w:r>
          <w:rPr>
            <w:noProof/>
          </w:rPr>
          <w:tab/>
        </w:r>
        <w:r>
          <w:rPr>
            <w:noProof/>
          </w:rPr>
          <w:fldChar w:fldCharType="begin"/>
        </w:r>
        <w:r>
          <w:rPr>
            <w:noProof/>
          </w:rPr>
          <w:instrText xml:space="preserve"> PAGEREF _Toc195742153 \h </w:instrText>
        </w:r>
        <w:r>
          <w:rPr>
            <w:noProof/>
          </w:rPr>
        </w:r>
      </w:ins>
      <w:r>
        <w:rPr>
          <w:noProof/>
        </w:rPr>
        <w:fldChar w:fldCharType="separate"/>
      </w:r>
      <w:ins w:id="219" w:author="Gilles Teniou" w:date="2025-04-17T00:28:00Z" w16du:dateUtc="2025-04-16T22:28:00Z">
        <w:r>
          <w:rPr>
            <w:noProof/>
          </w:rPr>
          <w:t>25</w:t>
        </w:r>
        <w:r>
          <w:rPr>
            <w:noProof/>
          </w:rPr>
          <w:fldChar w:fldCharType="end"/>
        </w:r>
      </w:ins>
    </w:p>
    <w:p w14:paraId="1680305F" w14:textId="55D53D97" w:rsidR="007E4066" w:rsidRDefault="007E4066">
      <w:pPr>
        <w:pStyle w:val="TM4"/>
        <w:rPr>
          <w:ins w:id="220"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221" w:author="Gilles Teniou" w:date="2025-04-17T00:28:00Z" w16du:dateUtc="2025-04-16T22:28:00Z">
        <w:r>
          <w:rPr>
            <w:noProof/>
          </w:rPr>
          <w:t>5.2.2.2</w:t>
        </w:r>
        <w:r>
          <w:rPr>
            <w:rFonts w:asciiTheme="minorHAnsi" w:eastAsiaTheme="minorEastAsia" w:hAnsiTheme="minorHAnsi" w:cstheme="minorBidi"/>
            <w:noProof/>
            <w:kern w:val="2"/>
            <w:sz w:val="24"/>
            <w:szCs w:val="24"/>
            <w:lang w:val="fr-FR" w:eastAsia="fr-FR"/>
            <w14:ligatures w14:val="standardContextual"/>
          </w:rPr>
          <w:tab/>
        </w:r>
        <w:r>
          <w:rPr>
            <w:noProof/>
          </w:rPr>
          <w:t>Basic workflows</w:t>
        </w:r>
        <w:r>
          <w:rPr>
            <w:noProof/>
          </w:rPr>
          <w:tab/>
        </w:r>
        <w:r>
          <w:rPr>
            <w:noProof/>
          </w:rPr>
          <w:fldChar w:fldCharType="begin"/>
        </w:r>
        <w:r>
          <w:rPr>
            <w:noProof/>
          </w:rPr>
          <w:instrText xml:space="preserve"> PAGEREF _Toc195742154 \h </w:instrText>
        </w:r>
        <w:r>
          <w:rPr>
            <w:noProof/>
          </w:rPr>
        </w:r>
      </w:ins>
      <w:r>
        <w:rPr>
          <w:noProof/>
        </w:rPr>
        <w:fldChar w:fldCharType="separate"/>
      </w:r>
      <w:ins w:id="222" w:author="Gilles Teniou" w:date="2025-04-17T00:28:00Z" w16du:dateUtc="2025-04-16T22:28:00Z">
        <w:r>
          <w:rPr>
            <w:noProof/>
          </w:rPr>
          <w:t>26</w:t>
        </w:r>
        <w:r>
          <w:rPr>
            <w:noProof/>
          </w:rPr>
          <w:fldChar w:fldCharType="end"/>
        </w:r>
      </w:ins>
    </w:p>
    <w:p w14:paraId="4ECC793D" w14:textId="479D70F0" w:rsidR="007E4066" w:rsidRDefault="007E4066">
      <w:pPr>
        <w:pStyle w:val="TM5"/>
        <w:rPr>
          <w:ins w:id="223"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224" w:author="Gilles Teniou" w:date="2025-04-17T00:28:00Z" w16du:dateUtc="2025-04-16T22:28:00Z">
        <w:r>
          <w:rPr>
            <w:noProof/>
          </w:rPr>
          <w:t>5.2.2.2.1</w:t>
        </w:r>
        <w:r>
          <w:rPr>
            <w:rFonts w:asciiTheme="minorHAnsi" w:eastAsiaTheme="minorEastAsia" w:hAnsiTheme="minorHAnsi" w:cstheme="minorBidi"/>
            <w:noProof/>
            <w:kern w:val="2"/>
            <w:sz w:val="24"/>
            <w:szCs w:val="24"/>
            <w:lang w:val="fr-FR" w:eastAsia="fr-FR"/>
            <w14:ligatures w14:val="standardContextual"/>
          </w:rPr>
          <w:tab/>
        </w:r>
        <w:r>
          <w:rPr>
            <w:noProof/>
          </w:rPr>
          <w:t>Generic model delivery</w:t>
        </w:r>
        <w:r>
          <w:rPr>
            <w:noProof/>
          </w:rPr>
          <w:tab/>
        </w:r>
        <w:r>
          <w:rPr>
            <w:noProof/>
          </w:rPr>
          <w:fldChar w:fldCharType="begin"/>
        </w:r>
        <w:r>
          <w:rPr>
            <w:noProof/>
          </w:rPr>
          <w:instrText xml:space="preserve"> PAGEREF _Toc195742155 \h </w:instrText>
        </w:r>
        <w:r>
          <w:rPr>
            <w:noProof/>
          </w:rPr>
        </w:r>
      </w:ins>
      <w:r>
        <w:rPr>
          <w:noProof/>
        </w:rPr>
        <w:fldChar w:fldCharType="separate"/>
      </w:r>
      <w:ins w:id="225" w:author="Gilles Teniou" w:date="2025-04-17T00:28:00Z" w16du:dateUtc="2025-04-16T22:28:00Z">
        <w:r>
          <w:rPr>
            <w:noProof/>
          </w:rPr>
          <w:t>26</w:t>
        </w:r>
        <w:r>
          <w:rPr>
            <w:noProof/>
          </w:rPr>
          <w:fldChar w:fldCharType="end"/>
        </w:r>
      </w:ins>
    </w:p>
    <w:p w14:paraId="1553F301" w14:textId="41A4E964" w:rsidR="007E4066" w:rsidRDefault="007E4066">
      <w:pPr>
        <w:pStyle w:val="TM5"/>
        <w:rPr>
          <w:ins w:id="226"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227" w:author="Gilles Teniou" w:date="2025-04-17T00:28:00Z" w16du:dateUtc="2025-04-16T22:28:00Z">
        <w:r>
          <w:rPr>
            <w:noProof/>
          </w:rPr>
          <w:t>5.2.2.2.2</w:t>
        </w:r>
        <w:r>
          <w:rPr>
            <w:rFonts w:asciiTheme="minorHAnsi" w:eastAsiaTheme="minorEastAsia" w:hAnsiTheme="minorHAnsi" w:cstheme="minorBidi"/>
            <w:noProof/>
            <w:kern w:val="2"/>
            <w:sz w:val="24"/>
            <w:szCs w:val="24"/>
            <w:lang w:val="fr-FR" w:eastAsia="fr-FR"/>
            <w14:ligatures w14:val="standardContextual"/>
          </w:rPr>
          <w:tab/>
        </w:r>
        <w:r>
          <w:rPr>
            <w:noProof/>
          </w:rPr>
          <w:t>Adaptive model delivery</w:t>
        </w:r>
        <w:r>
          <w:rPr>
            <w:noProof/>
          </w:rPr>
          <w:tab/>
        </w:r>
        <w:r>
          <w:rPr>
            <w:noProof/>
          </w:rPr>
          <w:fldChar w:fldCharType="begin"/>
        </w:r>
        <w:r>
          <w:rPr>
            <w:noProof/>
          </w:rPr>
          <w:instrText xml:space="preserve"> PAGEREF _Toc195742156 \h </w:instrText>
        </w:r>
        <w:r>
          <w:rPr>
            <w:noProof/>
          </w:rPr>
        </w:r>
      </w:ins>
      <w:r>
        <w:rPr>
          <w:noProof/>
        </w:rPr>
        <w:fldChar w:fldCharType="separate"/>
      </w:r>
      <w:ins w:id="228" w:author="Gilles Teniou" w:date="2025-04-17T00:28:00Z" w16du:dateUtc="2025-04-16T22:28:00Z">
        <w:r>
          <w:rPr>
            <w:noProof/>
          </w:rPr>
          <w:t>27</w:t>
        </w:r>
        <w:r>
          <w:rPr>
            <w:noProof/>
          </w:rPr>
          <w:fldChar w:fldCharType="end"/>
        </w:r>
      </w:ins>
    </w:p>
    <w:p w14:paraId="509E18AC" w14:textId="03925A45" w:rsidR="007E4066" w:rsidRDefault="007E4066">
      <w:pPr>
        <w:pStyle w:val="TM3"/>
        <w:rPr>
          <w:ins w:id="229"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230" w:author="Gilles Teniou" w:date="2025-04-17T00:28:00Z" w16du:dateUtc="2025-04-16T22:28:00Z">
        <w:r>
          <w:rPr>
            <w:noProof/>
          </w:rPr>
          <w:t>5.2.3</w:t>
        </w:r>
        <w:r>
          <w:rPr>
            <w:rFonts w:asciiTheme="minorHAnsi" w:eastAsiaTheme="minorEastAsia" w:hAnsiTheme="minorHAnsi" w:cstheme="minorBidi"/>
            <w:noProof/>
            <w:kern w:val="2"/>
            <w:sz w:val="24"/>
            <w:szCs w:val="24"/>
            <w:lang w:val="fr-FR" w:eastAsia="fr-FR"/>
            <w14:ligatures w14:val="standardContextual"/>
          </w:rPr>
          <w:tab/>
        </w:r>
        <w:r>
          <w:rPr>
            <w:noProof/>
          </w:rPr>
          <w:t>Split AI/ML operation</w:t>
        </w:r>
        <w:r>
          <w:rPr>
            <w:noProof/>
          </w:rPr>
          <w:tab/>
        </w:r>
        <w:r>
          <w:rPr>
            <w:noProof/>
          </w:rPr>
          <w:fldChar w:fldCharType="begin"/>
        </w:r>
        <w:r>
          <w:rPr>
            <w:noProof/>
          </w:rPr>
          <w:instrText xml:space="preserve"> PAGEREF _Toc195742157 \h </w:instrText>
        </w:r>
        <w:r>
          <w:rPr>
            <w:noProof/>
          </w:rPr>
        </w:r>
      </w:ins>
      <w:r>
        <w:rPr>
          <w:noProof/>
        </w:rPr>
        <w:fldChar w:fldCharType="separate"/>
      </w:r>
      <w:ins w:id="231" w:author="Gilles Teniou" w:date="2025-04-17T00:28:00Z" w16du:dateUtc="2025-04-16T22:28:00Z">
        <w:r>
          <w:rPr>
            <w:noProof/>
          </w:rPr>
          <w:t>29</w:t>
        </w:r>
        <w:r>
          <w:rPr>
            <w:noProof/>
          </w:rPr>
          <w:fldChar w:fldCharType="end"/>
        </w:r>
      </w:ins>
    </w:p>
    <w:p w14:paraId="5C2557DF" w14:textId="3D0CBF85" w:rsidR="007E4066" w:rsidRDefault="007E4066">
      <w:pPr>
        <w:pStyle w:val="TM4"/>
        <w:rPr>
          <w:ins w:id="232"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233" w:author="Gilles Teniou" w:date="2025-04-17T00:28:00Z" w16du:dateUtc="2025-04-16T22:28:00Z">
        <w:r>
          <w:rPr>
            <w:noProof/>
          </w:rPr>
          <w:t>5.2.3.1</w:t>
        </w:r>
        <w:r>
          <w:rPr>
            <w:rFonts w:asciiTheme="minorHAnsi" w:eastAsiaTheme="minorEastAsia" w:hAnsiTheme="minorHAnsi" w:cstheme="minorBidi"/>
            <w:noProof/>
            <w:kern w:val="2"/>
            <w:sz w:val="24"/>
            <w:szCs w:val="24"/>
            <w:lang w:val="fr-FR" w:eastAsia="fr-FR"/>
            <w14:ligatures w14:val="standardContextual"/>
          </w:rPr>
          <w:tab/>
        </w:r>
        <w:r>
          <w:rPr>
            <w:noProof/>
          </w:rPr>
          <w:t>Basic architectures</w:t>
        </w:r>
        <w:r>
          <w:rPr>
            <w:noProof/>
          </w:rPr>
          <w:tab/>
        </w:r>
        <w:r>
          <w:rPr>
            <w:noProof/>
          </w:rPr>
          <w:fldChar w:fldCharType="begin"/>
        </w:r>
        <w:r>
          <w:rPr>
            <w:noProof/>
          </w:rPr>
          <w:instrText xml:space="preserve"> PAGEREF _Toc195742158 \h </w:instrText>
        </w:r>
        <w:r>
          <w:rPr>
            <w:noProof/>
          </w:rPr>
        </w:r>
      </w:ins>
      <w:r>
        <w:rPr>
          <w:noProof/>
        </w:rPr>
        <w:fldChar w:fldCharType="separate"/>
      </w:r>
      <w:ins w:id="234" w:author="Gilles Teniou" w:date="2025-04-17T00:28:00Z" w16du:dateUtc="2025-04-16T22:28:00Z">
        <w:r>
          <w:rPr>
            <w:noProof/>
          </w:rPr>
          <w:t>29</w:t>
        </w:r>
        <w:r>
          <w:rPr>
            <w:noProof/>
          </w:rPr>
          <w:fldChar w:fldCharType="end"/>
        </w:r>
      </w:ins>
    </w:p>
    <w:p w14:paraId="1FA8FA9A" w14:textId="23021ED1" w:rsidR="007E4066" w:rsidRDefault="007E4066">
      <w:pPr>
        <w:pStyle w:val="TM4"/>
        <w:rPr>
          <w:ins w:id="235"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236" w:author="Gilles Teniou" w:date="2025-04-17T00:28:00Z" w16du:dateUtc="2025-04-16T22:28:00Z">
        <w:r>
          <w:rPr>
            <w:noProof/>
          </w:rPr>
          <w:t>5.2.3.2</w:t>
        </w:r>
        <w:r>
          <w:rPr>
            <w:rFonts w:asciiTheme="minorHAnsi" w:eastAsiaTheme="minorEastAsia" w:hAnsiTheme="minorHAnsi" w:cstheme="minorBidi"/>
            <w:noProof/>
            <w:kern w:val="2"/>
            <w:sz w:val="24"/>
            <w:szCs w:val="24"/>
            <w:lang w:val="fr-FR" w:eastAsia="fr-FR"/>
            <w14:ligatures w14:val="standardContextual"/>
          </w:rPr>
          <w:tab/>
        </w:r>
        <w:r>
          <w:rPr>
            <w:noProof/>
          </w:rPr>
          <w:t>Basic workflows</w:t>
        </w:r>
        <w:r>
          <w:rPr>
            <w:noProof/>
          </w:rPr>
          <w:tab/>
        </w:r>
        <w:r>
          <w:rPr>
            <w:noProof/>
          </w:rPr>
          <w:fldChar w:fldCharType="begin"/>
        </w:r>
        <w:r>
          <w:rPr>
            <w:noProof/>
          </w:rPr>
          <w:instrText xml:space="preserve"> PAGEREF _Toc195742159 \h </w:instrText>
        </w:r>
        <w:r>
          <w:rPr>
            <w:noProof/>
          </w:rPr>
        </w:r>
      </w:ins>
      <w:r>
        <w:rPr>
          <w:noProof/>
        </w:rPr>
        <w:fldChar w:fldCharType="separate"/>
      </w:r>
      <w:ins w:id="237" w:author="Gilles Teniou" w:date="2025-04-17T00:28:00Z" w16du:dateUtc="2025-04-16T22:28:00Z">
        <w:r>
          <w:rPr>
            <w:noProof/>
          </w:rPr>
          <w:t>31</w:t>
        </w:r>
        <w:r>
          <w:rPr>
            <w:noProof/>
          </w:rPr>
          <w:fldChar w:fldCharType="end"/>
        </w:r>
      </w:ins>
    </w:p>
    <w:p w14:paraId="30A2B1B3" w14:textId="0ADB1460" w:rsidR="007E4066" w:rsidRDefault="007E4066">
      <w:pPr>
        <w:pStyle w:val="TM3"/>
        <w:rPr>
          <w:ins w:id="238"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239" w:author="Gilles Teniou" w:date="2025-04-17T00:28:00Z" w16du:dateUtc="2025-04-16T22:28:00Z">
        <w:r>
          <w:rPr>
            <w:noProof/>
          </w:rPr>
          <w:t>5.2.4</w:t>
        </w:r>
        <w:r>
          <w:rPr>
            <w:rFonts w:asciiTheme="minorHAnsi" w:eastAsiaTheme="minorEastAsia" w:hAnsiTheme="minorHAnsi" w:cstheme="minorBidi"/>
            <w:noProof/>
            <w:kern w:val="2"/>
            <w:sz w:val="24"/>
            <w:szCs w:val="24"/>
            <w:lang w:val="fr-FR" w:eastAsia="fr-FR"/>
            <w14:ligatures w14:val="standardContextual"/>
          </w:rPr>
          <w:tab/>
        </w:r>
        <w:r>
          <w:rPr>
            <w:noProof/>
          </w:rPr>
          <w:t>Distributed/federated learning</w:t>
        </w:r>
        <w:r>
          <w:rPr>
            <w:noProof/>
          </w:rPr>
          <w:tab/>
        </w:r>
        <w:r>
          <w:rPr>
            <w:noProof/>
          </w:rPr>
          <w:fldChar w:fldCharType="begin"/>
        </w:r>
        <w:r>
          <w:rPr>
            <w:noProof/>
          </w:rPr>
          <w:instrText xml:space="preserve"> PAGEREF _Toc195742160 \h </w:instrText>
        </w:r>
        <w:r>
          <w:rPr>
            <w:noProof/>
          </w:rPr>
        </w:r>
      </w:ins>
      <w:r>
        <w:rPr>
          <w:noProof/>
        </w:rPr>
        <w:fldChar w:fldCharType="separate"/>
      </w:r>
      <w:ins w:id="240" w:author="Gilles Teniou" w:date="2025-04-17T00:28:00Z" w16du:dateUtc="2025-04-16T22:28:00Z">
        <w:r>
          <w:rPr>
            <w:noProof/>
          </w:rPr>
          <w:t>34</w:t>
        </w:r>
        <w:r>
          <w:rPr>
            <w:noProof/>
          </w:rPr>
          <w:fldChar w:fldCharType="end"/>
        </w:r>
      </w:ins>
    </w:p>
    <w:p w14:paraId="6C87EC01" w14:textId="4371FD88" w:rsidR="007E4066" w:rsidRDefault="007E4066">
      <w:pPr>
        <w:pStyle w:val="TM4"/>
        <w:rPr>
          <w:ins w:id="241"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242" w:author="Gilles Teniou" w:date="2025-04-17T00:28:00Z" w16du:dateUtc="2025-04-16T22:28:00Z">
        <w:r w:rsidRPr="00535A4B">
          <w:rPr>
            <w:rFonts w:eastAsia="Malgun Gothic"/>
            <w:noProof/>
            <w:lang w:eastAsia="ko-KR"/>
          </w:rPr>
          <w:t>5.2.4.1</w:t>
        </w:r>
        <w:r>
          <w:rPr>
            <w:rFonts w:asciiTheme="minorHAnsi" w:eastAsiaTheme="minorEastAsia" w:hAnsiTheme="minorHAnsi" w:cstheme="minorBidi"/>
            <w:noProof/>
            <w:kern w:val="2"/>
            <w:sz w:val="24"/>
            <w:szCs w:val="24"/>
            <w:lang w:val="fr-FR" w:eastAsia="fr-FR"/>
            <w14:ligatures w14:val="standardContextual"/>
          </w:rPr>
          <w:tab/>
        </w:r>
        <w:r w:rsidRPr="00535A4B">
          <w:rPr>
            <w:rFonts w:eastAsia="Malgun Gothic"/>
            <w:noProof/>
            <w:lang w:eastAsia="ko-KR"/>
          </w:rPr>
          <w:t>Basic architecture</w:t>
        </w:r>
        <w:r>
          <w:rPr>
            <w:noProof/>
          </w:rPr>
          <w:tab/>
        </w:r>
        <w:r>
          <w:rPr>
            <w:noProof/>
          </w:rPr>
          <w:fldChar w:fldCharType="begin"/>
        </w:r>
        <w:r>
          <w:rPr>
            <w:noProof/>
          </w:rPr>
          <w:instrText xml:space="preserve"> PAGEREF _Toc195742161 \h </w:instrText>
        </w:r>
        <w:r>
          <w:rPr>
            <w:noProof/>
          </w:rPr>
        </w:r>
      </w:ins>
      <w:r>
        <w:rPr>
          <w:noProof/>
        </w:rPr>
        <w:fldChar w:fldCharType="separate"/>
      </w:r>
      <w:ins w:id="243" w:author="Gilles Teniou" w:date="2025-04-17T00:28:00Z" w16du:dateUtc="2025-04-16T22:28:00Z">
        <w:r>
          <w:rPr>
            <w:noProof/>
          </w:rPr>
          <w:t>34</w:t>
        </w:r>
        <w:r>
          <w:rPr>
            <w:noProof/>
          </w:rPr>
          <w:fldChar w:fldCharType="end"/>
        </w:r>
      </w:ins>
    </w:p>
    <w:p w14:paraId="3575C33F" w14:textId="25893E4D" w:rsidR="007E4066" w:rsidRDefault="007E4066">
      <w:pPr>
        <w:pStyle w:val="TM4"/>
        <w:rPr>
          <w:ins w:id="244"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245" w:author="Gilles Teniou" w:date="2025-04-17T00:28:00Z" w16du:dateUtc="2025-04-16T22:28:00Z">
        <w:r>
          <w:rPr>
            <w:noProof/>
          </w:rPr>
          <w:t>5.2.4.2</w:t>
        </w:r>
        <w:r>
          <w:rPr>
            <w:rFonts w:asciiTheme="minorHAnsi" w:eastAsiaTheme="minorEastAsia" w:hAnsiTheme="minorHAnsi" w:cstheme="minorBidi"/>
            <w:noProof/>
            <w:kern w:val="2"/>
            <w:sz w:val="24"/>
            <w:szCs w:val="24"/>
            <w:lang w:val="fr-FR" w:eastAsia="fr-FR"/>
            <w14:ligatures w14:val="standardContextual"/>
          </w:rPr>
          <w:tab/>
        </w:r>
        <w:r>
          <w:rPr>
            <w:noProof/>
          </w:rPr>
          <w:t>Basic workflows</w:t>
        </w:r>
        <w:r>
          <w:rPr>
            <w:noProof/>
          </w:rPr>
          <w:tab/>
        </w:r>
        <w:r>
          <w:rPr>
            <w:noProof/>
          </w:rPr>
          <w:fldChar w:fldCharType="begin"/>
        </w:r>
        <w:r>
          <w:rPr>
            <w:noProof/>
          </w:rPr>
          <w:instrText xml:space="preserve"> PAGEREF _Toc195742162 \h </w:instrText>
        </w:r>
        <w:r>
          <w:rPr>
            <w:noProof/>
          </w:rPr>
        </w:r>
      </w:ins>
      <w:r>
        <w:rPr>
          <w:noProof/>
        </w:rPr>
        <w:fldChar w:fldCharType="separate"/>
      </w:r>
      <w:ins w:id="246" w:author="Gilles Teniou" w:date="2025-04-17T00:28:00Z" w16du:dateUtc="2025-04-16T22:28:00Z">
        <w:r>
          <w:rPr>
            <w:noProof/>
          </w:rPr>
          <w:t>34</w:t>
        </w:r>
        <w:r>
          <w:rPr>
            <w:noProof/>
          </w:rPr>
          <w:fldChar w:fldCharType="end"/>
        </w:r>
      </w:ins>
    </w:p>
    <w:p w14:paraId="01D01C7C" w14:textId="0E9FA0E8" w:rsidR="007E4066" w:rsidRDefault="007E4066">
      <w:pPr>
        <w:pStyle w:val="TM2"/>
        <w:rPr>
          <w:ins w:id="247"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248" w:author="Gilles Teniou" w:date="2025-04-17T00:28:00Z" w16du:dateUtc="2025-04-16T22:28:00Z">
        <w:r>
          <w:rPr>
            <w:noProof/>
          </w:rPr>
          <w:lastRenderedPageBreak/>
          <w:t>5.3</w:t>
        </w:r>
        <w:r>
          <w:rPr>
            <w:rFonts w:asciiTheme="minorHAnsi" w:eastAsiaTheme="minorEastAsia" w:hAnsiTheme="minorHAnsi" w:cstheme="minorBidi"/>
            <w:noProof/>
            <w:kern w:val="2"/>
            <w:sz w:val="24"/>
            <w:szCs w:val="24"/>
            <w:lang w:val="fr-FR" w:eastAsia="fr-FR"/>
            <w14:ligatures w14:val="standardContextual"/>
          </w:rPr>
          <w:tab/>
        </w:r>
        <w:r>
          <w:rPr>
            <w:noProof/>
          </w:rPr>
          <w:t>Architecture for AI/ML data delivery</w:t>
        </w:r>
        <w:r>
          <w:rPr>
            <w:noProof/>
          </w:rPr>
          <w:tab/>
        </w:r>
        <w:r>
          <w:rPr>
            <w:noProof/>
          </w:rPr>
          <w:fldChar w:fldCharType="begin"/>
        </w:r>
        <w:r>
          <w:rPr>
            <w:noProof/>
          </w:rPr>
          <w:instrText xml:space="preserve"> PAGEREF _Toc195742163 \h </w:instrText>
        </w:r>
        <w:r>
          <w:rPr>
            <w:noProof/>
          </w:rPr>
        </w:r>
      </w:ins>
      <w:r>
        <w:rPr>
          <w:noProof/>
        </w:rPr>
        <w:fldChar w:fldCharType="separate"/>
      </w:r>
      <w:ins w:id="249" w:author="Gilles Teniou" w:date="2025-04-17T00:28:00Z" w16du:dateUtc="2025-04-16T22:28:00Z">
        <w:r>
          <w:rPr>
            <w:noProof/>
          </w:rPr>
          <w:t>36</w:t>
        </w:r>
        <w:r>
          <w:rPr>
            <w:noProof/>
          </w:rPr>
          <w:fldChar w:fldCharType="end"/>
        </w:r>
      </w:ins>
    </w:p>
    <w:p w14:paraId="27E1774C" w14:textId="48CF47BF" w:rsidR="007E4066" w:rsidRDefault="007E4066">
      <w:pPr>
        <w:pStyle w:val="TM3"/>
        <w:rPr>
          <w:ins w:id="250"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251" w:author="Gilles Teniou" w:date="2025-04-17T00:28:00Z" w16du:dateUtc="2025-04-16T22:28:00Z">
        <w:r>
          <w:rPr>
            <w:noProof/>
          </w:rPr>
          <w:t>5.3.1</w:t>
        </w:r>
        <w:r>
          <w:rPr>
            <w:rFonts w:asciiTheme="minorHAnsi" w:eastAsiaTheme="minorEastAsia" w:hAnsiTheme="minorHAnsi" w:cstheme="minorBidi"/>
            <w:noProof/>
            <w:kern w:val="2"/>
            <w:sz w:val="24"/>
            <w:szCs w:val="24"/>
            <w:lang w:val="fr-FR" w:eastAsia="fr-FR"/>
            <w14:ligatures w14:val="standardContextual"/>
          </w:rPr>
          <w:tab/>
        </w:r>
        <w:r>
          <w:rPr>
            <w:noProof/>
          </w:rPr>
          <w:t>AI/ML data components</w:t>
        </w:r>
        <w:r>
          <w:rPr>
            <w:noProof/>
          </w:rPr>
          <w:tab/>
        </w:r>
        <w:r>
          <w:rPr>
            <w:noProof/>
          </w:rPr>
          <w:fldChar w:fldCharType="begin"/>
        </w:r>
        <w:r>
          <w:rPr>
            <w:noProof/>
          </w:rPr>
          <w:instrText xml:space="preserve"> PAGEREF _Toc195742164 \h </w:instrText>
        </w:r>
        <w:r>
          <w:rPr>
            <w:noProof/>
          </w:rPr>
        </w:r>
      </w:ins>
      <w:r>
        <w:rPr>
          <w:noProof/>
        </w:rPr>
        <w:fldChar w:fldCharType="separate"/>
      </w:r>
      <w:ins w:id="252" w:author="Gilles Teniou" w:date="2025-04-17T00:28:00Z" w16du:dateUtc="2025-04-16T22:28:00Z">
        <w:r>
          <w:rPr>
            <w:noProof/>
          </w:rPr>
          <w:t>36</w:t>
        </w:r>
        <w:r>
          <w:rPr>
            <w:noProof/>
          </w:rPr>
          <w:fldChar w:fldCharType="end"/>
        </w:r>
      </w:ins>
    </w:p>
    <w:p w14:paraId="0FAA6592" w14:textId="2E65CB1D" w:rsidR="007E4066" w:rsidRDefault="007E4066">
      <w:pPr>
        <w:pStyle w:val="TM3"/>
        <w:rPr>
          <w:ins w:id="253"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254" w:author="Gilles Teniou" w:date="2025-04-17T00:28:00Z" w16du:dateUtc="2025-04-16T22:28:00Z">
        <w:r>
          <w:rPr>
            <w:noProof/>
          </w:rPr>
          <w:t>5.3.2</w:t>
        </w:r>
        <w:r>
          <w:rPr>
            <w:rFonts w:asciiTheme="minorHAnsi" w:eastAsiaTheme="minorEastAsia" w:hAnsiTheme="minorHAnsi" w:cstheme="minorBidi"/>
            <w:noProof/>
            <w:kern w:val="2"/>
            <w:sz w:val="24"/>
            <w:szCs w:val="24"/>
            <w:lang w:val="fr-FR" w:eastAsia="fr-FR"/>
            <w14:ligatures w14:val="standardContextual"/>
          </w:rPr>
          <w:tab/>
        </w:r>
        <w:r>
          <w:rPr>
            <w:noProof/>
          </w:rPr>
          <w:t>Media-related AI/ML data logical functions</w:t>
        </w:r>
        <w:r>
          <w:rPr>
            <w:noProof/>
          </w:rPr>
          <w:tab/>
        </w:r>
        <w:r>
          <w:rPr>
            <w:noProof/>
          </w:rPr>
          <w:fldChar w:fldCharType="begin"/>
        </w:r>
        <w:r>
          <w:rPr>
            <w:noProof/>
          </w:rPr>
          <w:instrText xml:space="preserve"> PAGEREF _Toc195742165 \h </w:instrText>
        </w:r>
        <w:r>
          <w:rPr>
            <w:noProof/>
          </w:rPr>
        </w:r>
      </w:ins>
      <w:r>
        <w:rPr>
          <w:noProof/>
        </w:rPr>
        <w:fldChar w:fldCharType="separate"/>
      </w:r>
      <w:ins w:id="255" w:author="Gilles Teniou" w:date="2025-04-17T00:28:00Z" w16du:dateUtc="2025-04-16T22:28:00Z">
        <w:r>
          <w:rPr>
            <w:noProof/>
          </w:rPr>
          <w:t>37</w:t>
        </w:r>
        <w:r>
          <w:rPr>
            <w:noProof/>
          </w:rPr>
          <w:fldChar w:fldCharType="end"/>
        </w:r>
      </w:ins>
    </w:p>
    <w:p w14:paraId="17075D0C" w14:textId="4B2FC1A0" w:rsidR="007E4066" w:rsidRDefault="007E4066">
      <w:pPr>
        <w:pStyle w:val="TM3"/>
        <w:rPr>
          <w:ins w:id="256"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257" w:author="Gilles Teniou" w:date="2025-04-17T00:28:00Z" w16du:dateUtc="2025-04-16T22:28:00Z">
        <w:r>
          <w:rPr>
            <w:noProof/>
          </w:rPr>
          <w:t>5.3.3</w:t>
        </w:r>
        <w:r>
          <w:rPr>
            <w:rFonts w:asciiTheme="minorHAnsi" w:eastAsiaTheme="minorEastAsia" w:hAnsiTheme="minorHAnsi" w:cstheme="minorBidi"/>
            <w:noProof/>
            <w:kern w:val="2"/>
            <w:sz w:val="24"/>
            <w:szCs w:val="24"/>
            <w:lang w:val="fr-FR" w:eastAsia="fr-FR"/>
            <w14:ligatures w14:val="standardContextual"/>
          </w:rPr>
          <w:tab/>
        </w:r>
        <w:r>
          <w:rPr>
            <w:noProof/>
          </w:rPr>
          <w:t>Mapping AI/ML functions to the generalized 5G media delivery architecture</w:t>
        </w:r>
        <w:r>
          <w:rPr>
            <w:noProof/>
          </w:rPr>
          <w:tab/>
        </w:r>
        <w:r>
          <w:rPr>
            <w:noProof/>
          </w:rPr>
          <w:fldChar w:fldCharType="begin"/>
        </w:r>
        <w:r>
          <w:rPr>
            <w:noProof/>
          </w:rPr>
          <w:instrText xml:space="preserve"> PAGEREF _Toc195742166 \h </w:instrText>
        </w:r>
        <w:r>
          <w:rPr>
            <w:noProof/>
          </w:rPr>
        </w:r>
      </w:ins>
      <w:r>
        <w:rPr>
          <w:noProof/>
        </w:rPr>
        <w:fldChar w:fldCharType="separate"/>
      </w:r>
      <w:ins w:id="258" w:author="Gilles Teniou" w:date="2025-04-17T00:28:00Z" w16du:dateUtc="2025-04-16T22:28:00Z">
        <w:r>
          <w:rPr>
            <w:noProof/>
          </w:rPr>
          <w:t>37</w:t>
        </w:r>
        <w:r>
          <w:rPr>
            <w:noProof/>
          </w:rPr>
          <w:fldChar w:fldCharType="end"/>
        </w:r>
      </w:ins>
    </w:p>
    <w:p w14:paraId="10894205" w14:textId="1A312EB9" w:rsidR="007E4066" w:rsidRDefault="007E4066">
      <w:pPr>
        <w:pStyle w:val="TM3"/>
        <w:rPr>
          <w:ins w:id="259"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260" w:author="Gilles Teniou" w:date="2025-04-17T00:28:00Z" w16du:dateUtc="2025-04-16T22:28:00Z">
        <w:r>
          <w:rPr>
            <w:noProof/>
          </w:rPr>
          <w:t>5.3.4</w:t>
        </w:r>
        <w:r>
          <w:rPr>
            <w:rFonts w:asciiTheme="minorHAnsi" w:eastAsiaTheme="minorEastAsia" w:hAnsiTheme="minorHAnsi" w:cstheme="minorBidi"/>
            <w:noProof/>
            <w:kern w:val="2"/>
            <w:sz w:val="24"/>
            <w:szCs w:val="24"/>
            <w:lang w:val="fr-FR" w:eastAsia="fr-FR"/>
            <w14:ligatures w14:val="standardContextual"/>
          </w:rPr>
          <w:tab/>
        </w:r>
        <w:r>
          <w:rPr>
            <w:noProof/>
          </w:rPr>
          <w:t>Architecture and components for AI/ML data delivery over 5G</w:t>
        </w:r>
        <w:r>
          <w:rPr>
            <w:noProof/>
          </w:rPr>
          <w:tab/>
        </w:r>
        <w:r>
          <w:rPr>
            <w:noProof/>
          </w:rPr>
          <w:fldChar w:fldCharType="begin"/>
        </w:r>
        <w:r>
          <w:rPr>
            <w:noProof/>
          </w:rPr>
          <w:instrText xml:space="preserve"> PAGEREF _Toc195742167 \h </w:instrText>
        </w:r>
        <w:r>
          <w:rPr>
            <w:noProof/>
          </w:rPr>
        </w:r>
      </w:ins>
      <w:r>
        <w:rPr>
          <w:noProof/>
        </w:rPr>
        <w:fldChar w:fldCharType="separate"/>
      </w:r>
      <w:ins w:id="261" w:author="Gilles Teniou" w:date="2025-04-17T00:28:00Z" w16du:dateUtc="2025-04-16T22:28:00Z">
        <w:r>
          <w:rPr>
            <w:noProof/>
          </w:rPr>
          <w:t>38</w:t>
        </w:r>
        <w:r>
          <w:rPr>
            <w:noProof/>
          </w:rPr>
          <w:fldChar w:fldCharType="end"/>
        </w:r>
      </w:ins>
    </w:p>
    <w:p w14:paraId="7CB6772E" w14:textId="020A7B33" w:rsidR="007E4066" w:rsidRDefault="007E4066">
      <w:pPr>
        <w:pStyle w:val="TM4"/>
        <w:rPr>
          <w:ins w:id="262"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263" w:author="Gilles Teniou" w:date="2025-04-17T00:28:00Z" w16du:dateUtc="2025-04-16T22:28:00Z">
        <w:r>
          <w:rPr>
            <w:noProof/>
          </w:rPr>
          <w:t>5.3.4.1</w:t>
        </w:r>
        <w:r>
          <w:rPr>
            <w:rFonts w:asciiTheme="minorHAnsi" w:eastAsiaTheme="minorEastAsia" w:hAnsiTheme="minorHAnsi" w:cstheme="minorBidi"/>
            <w:noProof/>
            <w:kern w:val="2"/>
            <w:sz w:val="24"/>
            <w:szCs w:val="24"/>
            <w:lang w:val="fr-FR" w:eastAsia="fr-FR"/>
            <w14:ligatures w14:val="standardContextual"/>
          </w:rPr>
          <w:tab/>
        </w:r>
        <w:r>
          <w:rPr>
            <w:noProof/>
          </w:rPr>
          <w:t>Introduction</w:t>
        </w:r>
        <w:r>
          <w:rPr>
            <w:noProof/>
          </w:rPr>
          <w:tab/>
        </w:r>
        <w:r>
          <w:rPr>
            <w:noProof/>
          </w:rPr>
          <w:fldChar w:fldCharType="begin"/>
        </w:r>
        <w:r>
          <w:rPr>
            <w:noProof/>
          </w:rPr>
          <w:instrText xml:space="preserve"> PAGEREF _Toc195742168 \h </w:instrText>
        </w:r>
        <w:r>
          <w:rPr>
            <w:noProof/>
          </w:rPr>
        </w:r>
      </w:ins>
      <w:r>
        <w:rPr>
          <w:noProof/>
        </w:rPr>
        <w:fldChar w:fldCharType="separate"/>
      </w:r>
      <w:ins w:id="264" w:author="Gilles Teniou" w:date="2025-04-17T00:28:00Z" w16du:dateUtc="2025-04-16T22:28:00Z">
        <w:r>
          <w:rPr>
            <w:noProof/>
          </w:rPr>
          <w:t>38</w:t>
        </w:r>
        <w:r>
          <w:rPr>
            <w:noProof/>
          </w:rPr>
          <w:fldChar w:fldCharType="end"/>
        </w:r>
      </w:ins>
    </w:p>
    <w:p w14:paraId="7F0716D8" w14:textId="3D8AEB25" w:rsidR="007E4066" w:rsidRDefault="007E4066">
      <w:pPr>
        <w:pStyle w:val="TM4"/>
        <w:rPr>
          <w:ins w:id="265"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266" w:author="Gilles Teniou" w:date="2025-04-17T00:28:00Z" w16du:dateUtc="2025-04-16T22:28:00Z">
        <w:r>
          <w:rPr>
            <w:noProof/>
          </w:rPr>
          <w:t>5.3.4.2</w:t>
        </w:r>
        <w:r>
          <w:rPr>
            <w:rFonts w:asciiTheme="minorHAnsi" w:eastAsiaTheme="minorEastAsia" w:hAnsiTheme="minorHAnsi" w:cstheme="minorBidi"/>
            <w:noProof/>
            <w:kern w:val="2"/>
            <w:sz w:val="24"/>
            <w:szCs w:val="24"/>
            <w:lang w:val="fr-FR" w:eastAsia="fr-FR"/>
            <w14:ligatures w14:val="standardContextual"/>
          </w:rPr>
          <w:tab/>
        </w:r>
        <w:r>
          <w:rPr>
            <w:noProof/>
          </w:rPr>
          <w:t>Network functions and UE entities</w:t>
        </w:r>
        <w:r>
          <w:rPr>
            <w:noProof/>
          </w:rPr>
          <w:tab/>
        </w:r>
        <w:r>
          <w:rPr>
            <w:noProof/>
          </w:rPr>
          <w:fldChar w:fldCharType="begin"/>
        </w:r>
        <w:r>
          <w:rPr>
            <w:noProof/>
          </w:rPr>
          <w:instrText xml:space="preserve"> PAGEREF _Toc195742169 \h </w:instrText>
        </w:r>
        <w:r>
          <w:rPr>
            <w:noProof/>
          </w:rPr>
        </w:r>
      </w:ins>
      <w:r>
        <w:rPr>
          <w:noProof/>
        </w:rPr>
        <w:fldChar w:fldCharType="separate"/>
      </w:r>
      <w:ins w:id="267" w:author="Gilles Teniou" w:date="2025-04-17T00:28:00Z" w16du:dateUtc="2025-04-16T22:28:00Z">
        <w:r>
          <w:rPr>
            <w:noProof/>
          </w:rPr>
          <w:t>38</w:t>
        </w:r>
        <w:r>
          <w:rPr>
            <w:noProof/>
          </w:rPr>
          <w:fldChar w:fldCharType="end"/>
        </w:r>
      </w:ins>
    </w:p>
    <w:p w14:paraId="4E045554" w14:textId="6B99A403" w:rsidR="007E4066" w:rsidRDefault="007E4066">
      <w:pPr>
        <w:pStyle w:val="TM3"/>
        <w:rPr>
          <w:ins w:id="268"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269" w:author="Gilles Teniou" w:date="2025-04-17T00:28:00Z" w16du:dateUtc="2025-04-16T22:28:00Z">
        <w:r>
          <w:rPr>
            <w:noProof/>
          </w:rPr>
          <w:t>5.3.5</w:t>
        </w:r>
        <w:r>
          <w:rPr>
            <w:rFonts w:asciiTheme="minorHAnsi" w:eastAsiaTheme="minorEastAsia" w:hAnsiTheme="minorHAnsi" w:cstheme="minorBidi"/>
            <w:noProof/>
            <w:kern w:val="2"/>
            <w:sz w:val="24"/>
            <w:szCs w:val="24"/>
            <w:lang w:val="fr-FR" w:eastAsia="fr-FR"/>
            <w14:ligatures w14:val="standardContextual"/>
          </w:rPr>
          <w:tab/>
        </w:r>
        <w:r>
          <w:rPr>
            <w:noProof/>
          </w:rPr>
          <w:t>Procedure for Split AI/ML operation</w:t>
        </w:r>
        <w:r>
          <w:rPr>
            <w:noProof/>
          </w:rPr>
          <w:tab/>
        </w:r>
        <w:r>
          <w:rPr>
            <w:noProof/>
          </w:rPr>
          <w:fldChar w:fldCharType="begin"/>
        </w:r>
        <w:r>
          <w:rPr>
            <w:noProof/>
          </w:rPr>
          <w:instrText xml:space="preserve"> PAGEREF _Toc195742170 \h </w:instrText>
        </w:r>
        <w:r>
          <w:rPr>
            <w:noProof/>
          </w:rPr>
        </w:r>
      </w:ins>
      <w:r>
        <w:rPr>
          <w:noProof/>
        </w:rPr>
        <w:fldChar w:fldCharType="separate"/>
      </w:r>
      <w:ins w:id="270" w:author="Gilles Teniou" w:date="2025-04-17T00:28:00Z" w16du:dateUtc="2025-04-16T22:28:00Z">
        <w:r>
          <w:rPr>
            <w:noProof/>
          </w:rPr>
          <w:t>39</w:t>
        </w:r>
        <w:r>
          <w:rPr>
            <w:noProof/>
          </w:rPr>
          <w:fldChar w:fldCharType="end"/>
        </w:r>
      </w:ins>
    </w:p>
    <w:p w14:paraId="174A50E8" w14:textId="4B9A85A2" w:rsidR="007E4066" w:rsidRDefault="007E4066">
      <w:pPr>
        <w:pStyle w:val="TM3"/>
        <w:rPr>
          <w:ins w:id="271"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272" w:author="Gilles Teniou" w:date="2025-04-17T00:28:00Z" w16du:dateUtc="2025-04-16T22:28:00Z">
        <w:r>
          <w:rPr>
            <w:noProof/>
          </w:rPr>
          <w:t>5.3.6</w:t>
        </w:r>
        <w:r>
          <w:rPr>
            <w:rFonts w:asciiTheme="minorHAnsi" w:eastAsiaTheme="minorEastAsia" w:hAnsiTheme="minorHAnsi" w:cstheme="minorBidi"/>
            <w:noProof/>
            <w:kern w:val="2"/>
            <w:sz w:val="24"/>
            <w:szCs w:val="24"/>
            <w:lang w:val="fr-FR" w:eastAsia="fr-FR"/>
            <w14:ligatures w14:val="standardContextual"/>
          </w:rPr>
          <w:tab/>
        </w:r>
        <w:r>
          <w:rPr>
            <w:noProof/>
          </w:rPr>
          <w:t>Procedure for AI/ML model distribution and operation</w:t>
        </w:r>
        <w:r>
          <w:rPr>
            <w:noProof/>
          </w:rPr>
          <w:tab/>
        </w:r>
        <w:r>
          <w:rPr>
            <w:noProof/>
          </w:rPr>
          <w:fldChar w:fldCharType="begin"/>
        </w:r>
        <w:r>
          <w:rPr>
            <w:noProof/>
          </w:rPr>
          <w:instrText xml:space="preserve"> PAGEREF _Toc195742171 \h </w:instrText>
        </w:r>
        <w:r>
          <w:rPr>
            <w:noProof/>
          </w:rPr>
        </w:r>
      </w:ins>
      <w:r>
        <w:rPr>
          <w:noProof/>
        </w:rPr>
        <w:fldChar w:fldCharType="separate"/>
      </w:r>
      <w:ins w:id="273" w:author="Gilles Teniou" w:date="2025-04-17T00:28:00Z" w16du:dateUtc="2025-04-16T22:28:00Z">
        <w:r>
          <w:rPr>
            <w:noProof/>
          </w:rPr>
          <w:t>42</w:t>
        </w:r>
        <w:r>
          <w:rPr>
            <w:noProof/>
          </w:rPr>
          <w:fldChar w:fldCharType="end"/>
        </w:r>
      </w:ins>
    </w:p>
    <w:p w14:paraId="190EA282" w14:textId="78260BD0" w:rsidR="007E4066" w:rsidRDefault="007E4066">
      <w:pPr>
        <w:pStyle w:val="TM3"/>
        <w:rPr>
          <w:ins w:id="274"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275" w:author="Gilles Teniou" w:date="2025-04-17T00:28:00Z" w16du:dateUtc="2025-04-16T22:28:00Z">
        <w:r>
          <w:rPr>
            <w:noProof/>
          </w:rPr>
          <w:t>5.3.7</w:t>
        </w:r>
        <w:r>
          <w:rPr>
            <w:rFonts w:asciiTheme="minorHAnsi" w:eastAsiaTheme="minorEastAsia" w:hAnsiTheme="minorHAnsi" w:cstheme="minorBidi"/>
            <w:noProof/>
            <w:kern w:val="2"/>
            <w:sz w:val="24"/>
            <w:szCs w:val="24"/>
            <w:lang w:val="fr-FR" w:eastAsia="fr-FR"/>
            <w14:ligatures w14:val="standardContextual"/>
          </w:rPr>
          <w:tab/>
        </w:r>
        <w:r>
          <w:rPr>
            <w:noProof/>
          </w:rPr>
          <w:t>Procedure for distributed/federated learning</w:t>
        </w:r>
        <w:r>
          <w:rPr>
            <w:noProof/>
          </w:rPr>
          <w:tab/>
        </w:r>
        <w:r>
          <w:rPr>
            <w:noProof/>
          </w:rPr>
          <w:fldChar w:fldCharType="begin"/>
        </w:r>
        <w:r>
          <w:rPr>
            <w:noProof/>
          </w:rPr>
          <w:instrText xml:space="preserve"> PAGEREF _Toc195742172 \h </w:instrText>
        </w:r>
        <w:r>
          <w:rPr>
            <w:noProof/>
          </w:rPr>
        </w:r>
      </w:ins>
      <w:r>
        <w:rPr>
          <w:noProof/>
        </w:rPr>
        <w:fldChar w:fldCharType="separate"/>
      </w:r>
      <w:ins w:id="276" w:author="Gilles Teniou" w:date="2025-04-17T00:28:00Z" w16du:dateUtc="2025-04-16T22:28:00Z">
        <w:r>
          <w:rPr>
            <w:noProof/>
          </w:rPr>
          <w:t>43</w:t>
        </w:r>
        <w:r>
          <w:rPr>
            <w:noProof/>
          </w:rPr>
          <w:fldChar w:fldCharType="end"/>
        </w:r>
      </w:ins>
    </w:p>
    <w:p w14:paraId="617D20FA" w14:textId="1A7559DC" w:rsidR="007E4066" w:rsidRDefault="007E4066">
      <w:pPr>
        <w:pStyle w:val="TM2"/>
        <w:rPr>
          <w:ins w:id="277"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278" w:author="Gilles Teniou" w:date="2025-04-17T00:28:00Z" w16du:dateUtc="2025-04-16T22:28:00Z">
        <w:r w:rsidRPr="00535A4B">
          <w:rPr>
            <w:rFonts w:eastAsia="Malgun Gothic"/>
            <w:noProof/>
            <w:lang w:eastAsia="ko-KR"/>
          </w:rPr>
          <w:t>5.4</w:t>
        </w:r>
        <w:r>
          <w:rPr>
            <w:rFonts w:asciiTheme="minorHAnsi" w:eastAsiaTheme="minorEastAsia" w:hAnsiTheme="minorHAnsi" w:cstheme="minorBidi"/>
            <w:noProof/>
            <w:kern w:val="2"/>
            <w:sz w:val="24"/>
            <w:szCs w:val="24"/>
            <w:lang w:val="fr-FR" w:eastAsia="fr-FR"/>
            <w14:ligatures w14:val="standardContextual"/>
          </w:rPr>
          <w:tab/>
        </w:r>
        <w:r w:rsidRPr="00535A4B">
          <w:rPr>
            <w:rFonts w:eastAsia="Malgun Gothic"/>
            <w:noProof/>
            <w:lang w:eastAsia="ko-KR"/>
          </w:rPr>
          <w:t>Possible architecture and procedures for AI/ML data delivery over IMS</w:t>
        </w:r>
        <w:r>
          <w:rPr>
            <w:noProof/>
          </w:rPr>
          <w:tab/>
        </w:r>
        <w:r>
          <w:rPr>
            <w:noProof/>
          </w:rPr>
          <w:fldChar w:fldCharType="begin"/>
        </w:r>
        <w:r>
          <w:rPr>
            <w:noProof/>
          </w:rPr>
          <w:instrText xml:space="preserve"> PAGEREF _Toc195742173 \h </w:instrText>
        </w:r>
        <w:r>
          <w:rPr>
            <w:noProof/>
          </w:rPr>
        </w:r>
      </w:ins>
      <w:r>
        <w:rPr>
          <w:noProof/>
        </w:rPr>
        <w:fldChar w:fldCharType="separate"/>
      </w:r>
      <w:ins w:id="279" w:author="Gilles Teniou" w:date="2025-04-17T00:28:00Z" w16du:dateUtc="2025-04-16T22:28:00Z">
        <w:r>
          <w:rPr>
            <w:noProof/>
          </w:rPr>
          <w:t>45</w:t>
        </w:r>
        <w:r>
          <w:rPr>
            <w:noProof/>
          </w:rPr>
          <w:fldChar w:fldCharType="end"/>
        </w:r>
      </w:ins>
    </w:p>
    <w:p w14:paraId="1867092A" w14:textId="63A88806" w:rsidR="007E4066" w:rsidRDefault="007E4066">
      <w:pPr>
        <w:pStyle w:val="TM3"/>
        <w:rPr>
          <w:ins w:id="280"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281" w:author="Gilles Teniou" w:date="2025-04-17T00:28:00Z" w16du:dateUtc="2025-04-16T22:28:00Z">
        <w:r w:rsidRPr="00535A4B">
          <w:rPr>
            <w:rFonts w:eastAsia="Malgun Gothic"/>
            <w:noProof/>
            <w:lang w:eastAsia="ko-KR"/>
          </w:rPr>
          <w:t>5.4.1</w:t>
        </w:r>
        <w:r>
          <w:rPr>
            <w:rFonts w:asciiTheme="minorHAnsi" w:eastAsiaTheme="minorEastAsia" w:hAnsiTheme="minorHAnsi" w:cstheme="minorBidi"/>
            <w:noProof/>
            <w:kern w:val="2"/>
            <w:sz w:val="24"/>
            <w:szCs w:val="24"/>
            <w:lang w:val="fr-FR" w:eastAsia="fr-FR"/>
            <w14:ligatures w14:val="standardContextual"/>
          </w:rPr>
          <w:tab/>
        </w:r>
        <w:r w:rsidRPr="00535A4B">
          <w:rPr>
            <w:rFonts w:eastAsia="Malgun Gothic"/>
            <w:noProof/>
            <w:lang w:eastAsia="ko-KR"/>
          </w:rPr>
          <w:t>Architecture and components</w:t>
        </w:r>
        <w:r>
          <w:rPr>
            <w:noProof/>
          </w:rPr>
          <w:tab/>
        </w:r>
        <w:r>
          <w:rPr>
            <w:noProof/>
          </w:rPr>
          <w:fldChar w:fldCharType="begin"/>
        </w:r>
        <w:r>
          <w:rPr>
            <w:noProof/>
          </w:rPr>
          <w:instrText xml:space="preserve"> PAGEREF _Toc195742174 \h </w:instrText>
        </w:r>
        <w:r>
          <w:rPr>
            <w:noProof/>
          </w:rPr>
        </w:r>
      </w:ins>
      <w:r>
        <w:rPr>
          <w:noProof/>
        </w:rPr>
        <w:fldChar w:fldCharType="separate"/>
      </w:r>
      <w:ins w:id="282" w:author="Gilles Teniou" w:date="2025-04-17T00:28:00Z" w16du:dateUtc="2025-04-16T22:28:00Z">
        <w:r>
          <w:rPr>
            <w:noProof/>
          </w:rPr>
          <w:t>45</w:t>
        </w:r>
        <w:r>
          <w:rPr>
            <w:noProof/>
          </w:rPr>
          <w:fldChar w:fldCharType="end"/>
        </w:r>
      </w:ins>
    </w:p>
    <w:p w14:paraId="43D74AC7" w14:textId="688E5E14" w:rsidR="007E4066" w:rsidRDefault="007E4066">
      <w:pPr>
        <w:pStyle w:val="TM3"/>
        <w:rPr>
          <w:ins w:id="283"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284" w:author="Gilles Teniou" w:date="2025-04-17T00:28:00Z" w16du:dateUtc="2025-04-16T22:28:00Z">
        <w:r w:rsidRPr="00535A4B">
          <w:rPr>
            <w:rFonts w:eastAsia="DengXian"/>
            <w:noProof/>
            <w:lang w:eastAsia="zh-CN"/>
          </w:rPr>
          <w:t>5.4.2</w:t>
        </w:r>
        <w:r>
          <w:rPr>
            <w:rFonts w:asciiTheme="minorHAnsi" w:eastAsiaTheme="minorEastAsia" w:hAnsiTheme="minorHAnsi" w:cstheme="minorBidi"/>
            <w:noProof/>
            <w:kern w:val="2"/>
            <w:sz w:val="24"/>
            <w:szCs w:val="24"/>
            <w:lang w:val="fr-FR" w:eastAsia="fr-FR"/>
            <w14:ligatures w14:val="standardContextual"/>
          </w:rPr>
          <w:tab/>
        </w:r>
        <w:r w:rsidRPr="00535A4B">
          <w:rPr>
            <w:rFonts w:eastAsia="DengXian"/>
            <w:noProof/>
            <w:lang w:eastAsia="zh-CN"/>
          </w:rPr>
          <w:t>Procedures for AI/ML model distribution</w:t>
        </w:r>
        <w:r>
          <w:rPr>
            <w:noProof/>
          </w:rPr>
          <w:tab/>
        </w:r>
        <w:r>
          <w:rPr>
            <w:noProof/>
          </w:rPr>
          <w:fldChar w:fldCharType="begin"/>
        </w:r>
        <w:r>
          <w:rPr>
            <w:noProof/>
          </w:rPr>
          <w:instrText xml:space="preserve"> PAGEREF _Toc195742175 \h </w:instrText>
        </w:r>
        <w:r>
          <w:rPr>
            <w:noProof/>
          </w:rPr>
        </w:r>
      </w:ins>
      <w:r>
        <w:rPr>
          <w:noProof/>
        </w:rPr>
        <w:fldChar w:fldCharType="separate"/>
      </w:r>
      <w:ins w:id="285" w:author="Gilles Teniou" w:date="2025-04-17T00:28:00Z" w16du:dateUtc="2025-04-16T22:28:00Z">
        <w:r>
          <w:rPr>
            <w:noProof/>
          </w:rPr>
          <w:t>46</w:t>
        </w:r>
        <w:r>
          <w:rPr>
            <w:noProof/>
          </w:rPr>
          <w:fldChar w:fldCharType="end"/>
        </w:r>
      </w:ins>
    </w:p>
    <w:p w14:paraId="355C88D0" w14:textId="2E45D85B" w:rsidR="007E4066" w:rsidRDefault="007E4066">
      <w:pPr>
        <w:pStyle w:val="TM3"/>
        <w:rPr>
          <w:ins w:id="286"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287" w:author="Gilles Teniou" w:date="2025-04-17T00:28:00Z" w16du:dateUtc="2025-04-16T22:28:00Z">
        <w:r w:rsidRPr="00535A4B">
          <w:rPr>
            <w:rFonts w:eastAsia="DengXian"/>
            <w:noProof/>
            <w:lang w:eastAsia="zh-CN"/>
          </w:rPr>
          <w:t>5.4.3</w:t>
        </w:r>
        <w:r>
          <w:rPr>
            <w:rFonts w:asciiTheme="minorHAnsi" w:eastAsiaTheme="minorEastAsia" w:hAnsiTheme="minorHAnsi" w:cstheme="minorBidi"/>
            <w:noProof/>
            <w:kern w:val="2"/>
            <w:sz w:val="24"/>
            <w:szCs w:val="24"/>
            <w:lang w:val="fr-FR" w:eastAsia="fr-FR"/>
            <w14:ligatures w14:val="standardContextual"/>
          </w:rPr>
          <w:tab/>
        </w:r>
        <w:r w:rsidRPr="00535A4B">
          <w:rPr>
            <w:rFonts w:eastAsia="DengXian"/>
            <w:noProof/>
            <w:lang w:eastAsia="zh-CN"/>
          </w:rPr>
          <w:t>Procedures for Split AI/ML operation</w:t>
        </w:r>
        <w:r>
          <w:rPr>
            <w:noProof/>
          </w:rPr>
          <w:tab/>
        </w:r>
        <w:r>
          <w:rPr>
            <w:noProof/>
          </w:rPr>
          <w:fldChar w:fldCharType="begin"/>
        </w:r>
        <w:r>
          <w:rPr>
            <w:noProof/>
          </w:rPr>
          <w:instrText xml:space="preserve"> PAGEREF _Toc195742176 \h </w:instrText>
        </w:r>
        <w:r>
          <w:rPr>
            <w:noProof/>
          </w:rPr>
        </w:r>
      </w:ins>
      <w:r>
        <w:rPr>
          <w:noProof/>
        </w:rPr>
        <w:fldChar w:fldCharType="separate"/>
      </w:r>
      <w:ins w:id="288" w:author="Gilles Teniou" w:date="2025-04-17T00:28:00Z" w16du:dateUtc="2025-04-16T22:28:00Z">
        <w:r>
          <w:rPr>
            <w:noProof/>
          </w:rPr>
          <w:t>47</w:t>
        </w:r>
        <w:r>
          <w:rPr>
            <w:noProof/>
          </w:rPr>
          <w:fldChar w:fldCharType="end"/>
        </w:r>
      </w:ins>
    </w:p>
    <w:p w14:paraId="39F96935" w14:textId="4FADD7D2" w:rsidR="007E4066" w:rsidRDefault="007E4066">
      <w:pPr>
        <w:pStyle w:val="TM2"/>
        <w:rPr>
          <w:ins w:id="289"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290" w:author="Gilles Teniou" w:date="2025-04-17T00:28:00Z" w16du:dateUtc="2025-04-16T22:28:00Z">
        <w:r w:rsidRPr="00535A4B">
          <w:rPr>
            <w:rFonts w:eastAsia="Malgun Gothic"/>
            <w:noProof/>
            <w:lang w:eastAsia="ko-KR"/>
          </w:rPr>
          <w:t>5.5</w:t>
        </w:r>
        <w:r>
          <w:rPr>
            <w:rFonts w:asciiTheme="minorHAnsi" w:eastAsiaTheme="minorEastAsia" w:hAnsiTheme="minorHAnsi" w:cstheme="minorBidi"/>
            <w:noProof/>
            <w:kern w:val="2"/>
            <w:sz w:val="24"/>
            <w:szCs w:val="24"/>
            <w:lang w:val="fr-FR" w:eastAsia="fr-FR"/>
            <w14:ligatures w14:val="standardContextual"/>
          </w:rPr>
          <w:tab/>
        </w:r>
        <w:r w:rsidRPr="00535A4B">
          <w:rPr>
            <w:rFonts w:eastAsia="Malgun Gothic"/>
            <w:noProof/>
            <w:lang w:eastAsia="ko-KR"/>
          </w:rPr>
          <w:t>Possible Mapping to IMS using DC Applications</w:t>
        </w:r>
        <w:r>
          <w:rPr>
            <w:noProof/>
          </w:rPr>
          <w:tab/>
        </w:r>
        <w:r>
          <w:rPr>
            <w:noProof/>
          </w:rPr>
          <w:fldChar w:fldCharType="begin"/>
        </w:r>
        <w:r>
          <w:rPr>
            <w:noProof/>
          </w:rPr>
          <w:instrText xml:space="preserve"> PAGEREF _Toc195742177 \h </w:instrText>
        </w:r>
        <w:r>
          <w:rPr>
            <w:noProof/>
          </w:rPr>
        </w:r>
      </w:ins>
      <w:r>
        <w:rPr>
          <w:noProof/>
        </w:rPr>
        <w:fldChar w:fldCharType="separate"/>
      </w:r>
      <w:ins w:id="291" w:author="Gilles Teniou" w:date="2025-04-17T00:28:00Z" w16du:dateUtc="2025-04-16T22:28:00Z">
        <w:r>
          <w:rPr>
            <w:noProof/>
          </w:rPr>
          <w:t>49</w:t>
        </w:r>
        <w:r>
          <w:rPr>
            <w:noProof/>
          </w:rPr>
          <w:fldChar w:fldCharType="end"/>
        </w:r>
      </w:ins>
    </w:p>
    <w:p w14:paraId="3045E155" w14:textId="6D3E8187" w:rsidR="007E4066" w:rsidRDefault="007E4066">
      <w:pPr>
        <w:pStyle w:val="TM3"/>
        <w:rPr>
          <w:ins w:id="292"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293" w:author="Gilles Teniou" w:date="2025-04-17T00:28:00Z" w16du:dateUtc="2025-04-16T22:28:00Z">
        <w:r>
          <w:rPr>
            <w:noProof/>
          </w:rPr>
          <w:t>5.5.1</w:t>
        </w:r>
        <w:r>
          <w:rPr>
            <w:rFonts w:asciiTheme="minorHAnsi" w:eastAsiaTheme="minorEastAsia" w:hAnsiTheme="minorHAnsi" w:cstheme="minorBidi"/>
            <w:noProof/>
            <w:kern w:val="2"/>
            <w:sz w:val="24"/>
            <w:szCs w:val="24"/>
            <w:lang w:val="fr-FR" w:eastAsia="fr-FR"/>
            <w14:ligatures w14:val="standardContextual"/>
          </w:rPr>
          <w:tab/>
        </w:r>
        <w:r>
          <w:rPr>
            <w:noProof/>
          </w:rPr>
          <w:t>Background</w:t>
        </w:r>
        <w:r>
          <w:rPr>
            <w:noProof/>
          </w:rPr>
          <w:tab/>
        </w:r>
        <w:r>
          <w:rPr>
            <w:noProof/>
          </w:rPr>
          <w:fldChar w:fldCharType="begin"/>
        </w:r>
        <w:r>
          <w:rPr>
            <w:noProof/>
          </w:rPr>
          <w:instrText xml:space="preserve"> PAGEREF _Toc195742178 \h </w:instrText>
        </w:r>
        <w:r>
          <w:rPr>
            <w:noProof/>
          </w:rPr>
        </w:r>
      </w:ins>
      <w:r>
        <w:rPr>
          <w:noProof/>
        </w:rPr>
        <w:fldChar w:fldCharType="separate"/>
      </w:r>
      <w:ins w:id="294" w:author="Gilles Teniou" w:date="2025-04-17T00:28:00Z" w16du:dateUtc="2025-04-16T22:28:00Z">
        <w:r>
          <w:rPr>
            <w:noProof/>
          </w:rPr>
          <w:t>49</w:t>
        </w:r>
        <w:r>
          <w:rPr>
            <w:noProof/>
          </w:rPr>
          <w:fldChar w:fldCharType="end"/>
        </w:r>
      </w:ins>
    </w:p>
    <w:p w14:paraId="03E253DF" w14:textId="5ED7500A" w:rsidR="007E4066" w:rsidRDefault="007E4066">
      <w:pPr>
        <w:pStyle w:val="TM3"/>
        <w:rPr>
          <w:ins w:id="295"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296" w:author="Gilles Teniou" w:date="2025-04-17T00:28:00Z" w16du:dateUtc="2025-04-16T22:28:00Z">
        <w:r>
          <w:rPr>
            <w:noProof/>
          </w:rPr>
          <w:t>5.5.2</w:t>
        </w:r>
        <w:r>
          <w:rPr>
            <w:rFonts w:asciiTheme="minorHAnsi" w:eastAsiaTheme="minorEastAsia" w:hAnsiTheme="minorHAnsi" w:cstheme="minorBidi"/>
            <w:noProof/>
            <w:kern w:val="2"/>
            <w:sz w:val="24"/>
            <w:szCs w:val="24"/>
            <w:lang w:val="fr-FR" w:eastAsia="fr-FR"/>
            <w14:ligatures w14:val="standardContextual"/>
          </w:rPr>
          <w:tab/>
        </w:r>
        <w:r>
          <w:rPr>
            <w:noProof/>
          </w:rPr>
          <w:t>Mapping AI/ML Media Processing to IMS</w:t>
        </w:r>
        <w:r>
          <w:rPr>
            <w:noProof/>
          </w:rPr>
          <w:tab/>
        </w:r>
        <w:r>
          <w:rPr>
            <w:noProof/>
          </w:rPr>
          <w:fldChar w:fldCharType="begin"/>
        </w:r>
        <w:r>
          <w:rPr>
            <w:noProof/>
          </w:rPr>
          <w:instrText xml:space="preserve"> PAGEREF _Toc195742179 \h </w:instrText>
        </w:r>
        <w:r>
          <w:rPr>
            <w:noProof/>
          </w:rPr>
        </w:r>
      </w:ins>
      <w:r>
        <w:rPr>
          <w:noProof/>
        </w:rPr>
        <w:fldChar w:fldCharType="separate"/>
      </w:r>
      <w:ins w:id="297" w:author="Gilles Teniou" w:date="2025-04-17T00:28:00Z" w16du:dateUtc="2025-04-16T22:28:00Z">
        <w:r>
          <w:rPr>
            <w:noProof/>
          </w:rPr>
          <w:t>50</w:t>
        </w:r>
        <w:r>
          <w:rPr>
            <w:noProof/>
          </w:rPr>
          <w:fldChar w:fldCharType="end"/>
        </w:r>
      </w:ins>
    </w:p>
    <w:p w14:paraId="1CB84B42" w14:textId="76316E59" w:rsidR="007E4066" w:rsidRDefault="007E4066">
      <w:pPr>
        <w:pStyle w:val="TM3"/>
        <w:rPr>
          <w:ins w:id="298"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299" w:author="Gilles Teniou" w:date="2025-04-17T00:28:00Z" w16du:dateUtc="2025-04-16T22:28:00Z">
        <w:r>
          <w:rPr>
            <w:noProof/>
          </w:rPr>
          <w:t xml:space="preserve">5.5.3 </w:t>
        </w:r>
        <w:r>
          <w:rPr>
            <w:rFonts w:asciiTheme="minorHAnsi" w:eastAsiaTheme="minorEastAsia" w:hAnsiTheme="minorHAnsi" w:cstheme="minorBidi"/>
            <w:noProof/>
            <w:kern w:val="2"/>
            <w:sz w:val="24"/>
            <w:szCs w:val="24"/>
            <w:lang w:val="fr-FR" w:eastAsia="fr-FR"/>
            <w14:ligatures w14:val="standardContextual"/>
          </w:rPr>
          <w:tab/>
        </w:r>
        <w:r>
          <w:rPr>
            <w:noProof/>
          </w:rPr>
          <w:t>Discovery of AI/ML tasks for IMS calls</w:t>
        </w:r>
        <w:r>
          <w:rPr>
            <w:noProof/>
          </w:rPr>
          <w:tab/>
        </w:r>
        <w:r>
          <w:rPr>
            <w:noProof/>
          </w:rPr>
          <w:fldChar w:fldCharType="begin"/>
        </w:r>
        <w:r>
          <w:rPr>
            <w:noProof/>
          </w:rPr>
          <w:instrText xml:space="preserve"> PAGEREF _Toc195742180 \h </w:instrText>
        </w:r>
        <w:r>
          <w:rPr>
            <w:noProof/>
          </w:rPr>
        </w:r>
      </w:ins>
      <w:r>
        <w:rPr>
          <w:noProof/>
        </w:rPr>
        <w:fldChar w:fldCharType="separate"/>
      </w:r>
      <w:ins w:id="300" w:author="Gilles Teniou" w:date="2025-04-17T00:28:00Z" w16du:dateUtc="2025-04-16T22:28:00Z">
        <w:r>
          <w:rPr>
            <w:noProof/>
          </w:rPr>
          <w:t>52</w:t>
        </w:r>
        <w:r>
          <w:rPr>
            <w:noProof/>
          </w:rPr>
          <w:fldChar w:fldCharType="end"/>
        </w:r>
      </w:ins>
    </w:p>
    <w:p w14:paraId="652BF41F" w14:textId="695792BD" w:rsidR="007E4066" w:rsidRDefault="007E4066">
      <w:pPr>
        <w:pStyle w:val="TM1"/>
        <w:rPr>
          <w:ins w:id="301"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302" w:author="Gilles Teniou" w:date="2025-04-17T00:28:00Z" w16du:dateUtc="2025-04-16T22:28:00Z">
        <w:r>
          <w:rPr>
            <w:noProof/>
          </w:rPr>
          <w:t>6</w:t>
        </w:r>
        <w:r>
          <w:rPr>
            <w:rFonts w:asciiTheme="minorHAnsi" w:eastAsiaTheme="minorEastAsia" w:hAnsiTheme="minorHAnsi" w:cstheme="minorBidi"/>
            <w:noProof/>
            <w:kern w:val="2"/>
            <w:sz w:val="24"/>
            <w:szCs w:val="24"/>
            <w:lang w:val="fr-FR" w:eastAsia="fr-FR"/>
            <w14:ligatures w14:val="standardContextual"/>
          </w:rPr>
          <w:tab/>
        </w:r>
        <w:r>
          <w:rPr>
            <w:noProof/>
          </w:rPr>
          <w:t>Data components for AI/ML-based media services</w:t>
        </w:r>
        <w:r>
          <w:rPr>
            <w:noProof/>
          </w:rPr>
          <w:tab/>
        </w:r>
        <w:r>
          <w:rPr>
            <w:noProof/>
          </w:rPr>
          <w:fldChar w:fldCharType="begin"/>
        </w:r>
        <w:r>
          <w:rPr>
            <w:noProof/>
          </w:rPr>
          <w:instrText xml:space="preserve"> PAGEREF _Toc195742181 \h </w:instrText>
        </w:r>
        <w:r>
          <w:rPr>
            <w:noProof/>
          </w:rPr>
        </w:r>
      </w:ins>
      <w:r>
        <w:rPr>
          <w:noProof/>
        </w:rPr>
        <w:fldChar w:fldCharType="separate"/>
      </w:r>
      <w:ins w:id="303" w:author="Gilles Teniou" w:date="2025-04-17T00:28:00Z" w16du:dateUtc="2025-04-16T22:28:00Z">
        <w:r>
          <w:rPr>
            <w:noProof/>
          </w:rPr>
          <w:t>54</w:t>
        </w:r>
        <w:r>
          <w:rPr>
            <w:noProof/>
          </w:rPr>
          <w:fldChar w:fldCharType="end"/>
        </w:r>
      </w:ins>
    </w:p>
    <w:p w14:paraId="62413E99" w14:textId="69C9A8D0" w:rsidR="007E4066" w:rsidRDefault="007E4066">
      <w:pPr>
        <w:pStyle w:val="TM2"/>
        <w:rPr>
          <w:ins w:id="304"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305" w:author="Gilles Teniou" w:date="2025-04-17T00:28:00Z" w16du:dateUtc="2025-04-16T22:28:00Z">
        <w:r>
          <w:rPr>
            <w:noProof/>
          </w:rPr>
          <w:t>6.1</w:t>
        </w:r>
        <w:r>
          <w:rPr>
            <w:rFonts w:asciiTheme="minorHAnsi" w:eastAsiaTheme="minorEastAsia" w:hAnsiTheme="minorHAnsi" w:cstheme="minorBidi"/>
            <w:noProof/>
            <w:kern w:val="2"/>
            <w:sz w:val="24"/>
            <w:szCs w:val="24"/>
            <w:lang w:val="fr-FR" w:eastAsia="fr-FR"/>
            <w14:ligatures w14:val="standardContextual"/>
          </w:rPr>
          <w:tab/>
        </w:r>
        <w:r>
          <w:rPr>
            <w:noProof/>
          </w:rPr>
          <w:t>General</w:t>
        </w:r>
        <w:r>
          <w:rPr>
            <w:noProof/>
          </w:rPr>
          <w:tab/>
        </w:r>
        <w:r>
          <w:rPr>
            <w:noProof/>
          </w:rPr>
          <w:fldChar w:fldCharType="begin"/>
        </w:r>
        <w:r>
          <w:rPr>
            <w:noProof/>
          </w:rPr>
          <w:instrText xml:space="preserve"> PAGEREF _Toc195742182 \h </w:instrText>
        </w:r>
        <w:r>
          <w:rPr>
            <w:noProof/>
          </w:rPr>
        </w:r>
      </w:ins>
      <w:r>
        <w:rPr>
          <w:noProof/>
        </w:rPr>
        <w:fldChar w:fldCharType="separate"/>
      </w:r>
      <w:ins w:id="306" w:author="Gilles Teniou" w:date="2025-04-17T00:28:00Z" w16du:dateUtc="2025-04-16T22:28:00Z">
        <w:r>
          <w:rPr>
            <w:noProof/>
          </w:rPr>
          <w:t>54</w:t>
        </w:r>
        <w:r>
          <w:rPr>
            <w:noProof/>
          </w:rPr>
          <w:fldChar w:fldCharType="end"/>
        </w:r>
      </w:ins>
    </w:p>
    <w:p w14:paraId="7C0B5EA7" w14:textId="404D17F7" w:rsidR="007E4066" w:rsidRDefault="007E4066">
      <w:pPr>
        <w:pStyle w:val="TM2"/>
        <w:rPr>
          <w:ins w:id="307"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308" w:author="Gilles Teniou" w:date="2025-04-17T00:28:00Z" w16du:dateUtc="2025-04-16T22:28:00Z">
        <w:r>
          <w:rPr>
            <w:noProof/>
          </w:rPr>
          <w:t>6.2</w:t>
        </w:r>
        <w:r>
          <w:rPr>
            <w:rFonts w:asciiTheme="minorHAnsi" w:eastAsiaTheme="minorEastAsia" w:hAnsiTheme="minorHAnsi" w:cstheme="minorBidi"/>
            <w:noProof/>
            <w:kern w:val="2"/>
            <w:sz w:val="24"/>
            <w:szCs w:val="24"/>
            <w:lang w:val="fr-FR" w:eastAsia="fr-FR"/>
            <w14:ligatures w14:val="standardContextual"/>
          </w:rPr>
          <w:tab/>
        </w:r>
        <w:r>
          <w:rPr>
            <w:noProof/>
          </w:rPr>
          <w:t>Model data</w:t>
        </w:r>
        <w:r>
          <w:rPr>
            <w:noProof/>
          </w:rPr>
          <w:tab/>
        </w:r>
        <w:r>
          <w:rPr>
            <w:noProof/>
          </w:rPr>
          <w:fldChar w:fldCharType="begin"/>
        </w:r>
        <w:r>
          <w:rPr>
            <w:noProof/>
          </w:rPr>
          <w:instrText xml:space="preserve"> PAGEREF _Toc195742183 \h </w:instrText>
        </w:r>
        <w:r>
          <w:rPr>
            <w:noProof/>
          </w:rPr>
        </w:r>
      </w:ins>
      <w:r>
        <w:rPr>
          <w:noProof/>
        </w:rPr>
        <w:fldChar w:fldCharType="separate"/>
      </w:r>
      <w:ins w:id="309" w:author="Gilles Teniou" w:date="2025-04-17T00:28:00Z" w16du:dateUtc="2025-04-16T22:28:00Z">
        <w:r>
          <w:rPr>
            <w:noProof/>
          </w:rPr>
          <w:t>54</w:t>
        </w:r>
        <w:r>
          <w:rPr>
            <w:noProof/>
          </w:rPr>
          <w:fldChar w:fldCharType="end"/>
        </w:r>
      </w:ins>
    </w:p>
    <w:p w14:paraId="5B3B1C29" w14:textId="26803700" w:rsidR="007E4066" w:rsidRDefault="007E4066">
      <w:pPr>
        <w:pStyle w:val="TM3"/>
        <w:rPr>
          <w:ins w:id="310"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311" w:author="Gilles Teniou" w:date="2025-04-17T00:28:00Z" w16du:dateUtc="2025-04-16T22:28:00Z">
        <w:r>
          <w:rPr>
            <w:noProof/>
            <w:lang w:eastAsia="en-GB"/>
          </w:rPr>
          <w:t xml:space="preserve">6.2.1 </w:t>
        </w:r>
        <w:r>
          <w:rPr>
            <w:rFonts w:asciiTheme="minorHAnsi" w:eastAsiaTheme="minorEastAsia" w:hAnsiTheme="minorHAnsi" w:cstheme="minorBidi"/>
            <w:noProof/>
            <w:kern w:val="2"/>
            <w:sz w:val="24"/>
            <w:szCs w:val="24"/>
            <w:lang w:val="fr-FR" w:eastAsia="fr-FR"/>
            <w14:ligatures w14:val="standardContextual"/>
          </w:rPr>
          <w:tab/>
        </w:r>
        <w:r>
          <w:rPr>
            <w:noProof/>
            <w:lang w:eastAsia="en-GB"/>
          </w:rPr>
          <w:t>Model optimization techniques</w:t>
        </w:r>
        <w:r>
          <w:rPr>
            <w:noProof/>
          </w:rPr>
          <w:tab/>
        </w:r>
        <w:r>
          <w:rPr>
            <w:noProof/>
          </w:rPr>
          <w:fldChar w:fldCharType="begin"/>
        </w:r>
        <w:r>
          <w:rPr>
            <w:noProof/>
          </w:rPr>
          <w:instrText xml:space="preserve"> PAGEREF _Toc195742184 \h </w:instrText>
        </w:r>
        <w:r>
          <w:rPr>
            <w:noProof/>
          </w:rPr>
        </w:r>
      </w:ins>
      <w:r>
        <w:rPr>
          <w:noProof/>
        </w:rPr>
        <w:fldChar w:fldCharType="separate"/>
      </w:r>
      <w:ins w:id="312" w:author="Gilles Teniou" w:date="2025-04-17T00:28:00Z" w16du:dateUtc="2025-04-16T22:28:00Z">
        <w:r>
          <w:rPr>
            <w:noProof/>
          </w:rPr>
          <w:t>54</w:t>
        </w:r>
        <w:r>
          <w:rPr>
            <w:noProof/>
          </w:rPr>
          <w:fldChar w:fldCharType="end"/>
        </w:r>
      </w:ins>
    </w:p>
    <w:p w14:paraId="05B43587" w14:textId="6602030A" w:rsidR="007E4066" w:rsidRDefault="007E4066">
      <w:pPr>
        <w:pStyle w:val="TM3"/>
        <w:rPr>
          <w:ins w:id="313"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314" w:author="Gilles Teniou" w:date="2025-04-17T00:28:00Z" w16du:dateUtc="2025-04-16T22:28:00Z">
        <w:r>
          <w:rPr>
            <w:noProof/>
            <w:lang w:eastAsia="ko-KR"/>
          </w:rPr>
          <w:t>6.2.2</w:t>
        </w:r>
        <w:r>
          <w:rPr>
            <w:rFonts w:asciiTheme="minorHAnsi" w:eastAsiaTheme="minorEastAsia" w:hAnsiTheme="minorHAnsi" w:cstheme="minorBidi"/>
            <w:noProof/>
            <w:kern w:val="2"/>
            <w:sz w:val="24"/>
            <w:szCs w:val="24"/>
            <w:lang w:val="fr-FR" w:eastAsia="fr-FR"/>
            <w14:ligatures w14:val="standardContextual"/>
          </w:rPr>
          <w:tab/>
        </w:r>
        <w:r>
          <w:rPr>
            <w:noProof/>
            <w:lang w:eastAsia="ko-KR"/>
          </w:rPr>
          <w:t>Model update requirements and constraints</w:t>
        </w:r>
        <w:r>
          <w:rPr>
            <w:noProof/>
          </w:rPr>
          <w:tab/>
        </w:r>
        <w:r>
          <w:rPr>
            <w:noProof/>
          </w:rPr>
          <w:fldChar w:fldCharType="begin"/>
        </w:r>
        <w:r>
          <w:rPr>
            <w:noProof/>
          </w:rPr>
          <w:instrText xml:space="preserve"> PAGEREF _Toc195742185 \h </w:instrText>
        </w:r>
        <w:r>
          <w:rPr>
            <w:noProof/>
          </w:rPr>
        </w:r>
      </w:ins>
      <w:r>
        <w:rPr>
          <w:noProof/>
        </w:rPr>
        <w:fldChar w:fldCharType="separate"/>
      </w:r>
      <w:ins w:id="315" w:author="Gilles Teniou" w:date="2025-04-17T00:28:00Z" w16du:dateUtc="2025-04-16T22:28:00Z">
        <w:r>
          <w:rPr>
            <w:noProof/>
          </w:rPr>
          <w:t>55</w:t>
        </w:r>
        <w:r>
          <w:rPr>
            <w:noProof/>
          </w:rPr>
          <w:fldChar w:fldCharType="end"/>
        </w:r>
      </w:ins>
    </w:p>
    <w:p w14:paraId="6D762D58" w14:textId="183413CB" w:rsidR="007E4066" w:rsidRDefault="007E4066">
      <w:pPr>
        <w:pStyle w:val="TM4"/>
        <w:rPr>
          <w:ins w:id="316"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317" w:author="Gilles Teniou" w:date="2025-04-17T00:28:00Z" w16du:dateUtc="2025-04-16T22:28:00Z">
        <w:r>
          <w:rPr>
            <w:noProof/>
          </w:rPr>
          <w:t>6.2.2.1</w:t>
        </w:r>
        <w:r>
          <w:rPr>
            <w:rFonts w:asciiTheme="minorHAnsi" w:eastAsiaTheme="minorEastAsia" w:hAnsiTheme="minorHAnsi" w:cstheme="minorBidi"/>
            <w:noProof/>
            <w:kern w:val="2"/>
            <w:sz w:val="24"/>
            <w:szCs w:val="24"/>
            <w:lang w:val="fr-FR" w:eastAsia="fr-FR"/>
            <w14:ligatures w14:val="standardContextual"/>
          </w:rPr>
          <w:tab/>
        </w:r>
        <w:r>
          <w:rPr>
            <w:noProof/>
          </w:rPr>
          <w:t>Evolving requirements and environment conditions after model selection</w:t>
        </w:r>
        <w:r>
          <w:rPr>
            <w:noProof/>
          </w:rPr>
          <w:tab/>
        </w:r>
        <w:r>
          <w:rPr>
            <w:noProof/>
          </w:rPr>
          <w:fldChar w:fldCharType="begin"/>
        </w:r>
        <w:r>
          <w:rPr>
            <w:noProof/>
          </w:rPr>
          <w:instrText xml:space="preserve"> PAGEREF _Toc195742186 \h </w:instrText>
        </w:r>
        <w:r>
          <w:rPr>
            <w:noProof/>
          </w:rPr>
        </w:r>
      </w:ins>
      <w:r>
        <w:rPr>
          <w:noProof/>
        </w:rPr>
        <w:fldChar w:fldCharType="separate"/>
      </w:r>
      <w:ins w:id="318" w:author="Gilles Teniou" w:date="2025-04-17T00:28:00Z" w16du:dateUtc="2025-04-16T22:28:00Z">
        <w:r>
          <w:rPr>
            <w:noProof/>
          </w:rPr>
          <w:t>55</w:t>
        </w:r>
        <w:r>
          <w:rPr>
            <w:noProof/>
          </w:rPr>
          <w:fldChar w:fldCharType="end"/>
        </w:r>
      </w:ins>
    </w:p>
    <w:p w14:paraId="69B676BD" w14:textId="415EBD90" w:rsidR="007E4066" w:rsidRDefault="007E4066">
      <w:pPr>
        <w:pStyle w:val="TM4"/>
        <w:rPr>
          <w:ins w:id="319"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320" w:author="Gilles Teniou" w:date="2025-04-17T00:28:00Z" w16du:dateUtc="2025-04-16T22:28:00Z">
        <w:r>
          <w:rPr>
            <w:noProof/>
          </w:rPr>
          <w:t>6.2.2.2</w:t>
        </w:r>
        <w:r>
          <w:rPr>
            <w:rFonts w:asciiTheme="minorHAnsi" w:eastAsiaTheme="minorEastAsia" w:hAnsiTheme="minorHAnsi" w:cstheme="minorBidi"/>
            <w:noProof/>
            <w:kern w:val="2"/>
            <w:sz w:val="24"/>
            <w:szCs w:val="24"/>
            <w:lang w:val="fr-FR" w:eastAsia="fr-FR"/>
            <w14:ligatures w14:val="standardContextual"/>
          </w:rPr>
          <w:tab/>
        </w:r>
        <w:r>
          <w:rPr>
            <w:noProof/>
          </w:rPr>
          <w:t>Model accuracy deviation between the training phase and the delivery phase.</w:t>
        </w:r>
        <w:r>
          <w:rPr>
            <w:noProof/>
          </w:rPr>
          <w:tab/>
        </w:r>
        <w:r>
          <w:rPr>
            <w:noProof/>
          </w:rPr>
          <w:fldChar w:fldCharType="begin"/>
        </w:r>
        <w:r>
          <w:rPr>
            <w:noProof/>
          </w:rPr>
          <w:instrText xml:space="preserve"> PAGEREF _Toc195742187 \h </w:instrText>
        </w:r>
        <w:r>
          <w:rPr>
            <w:noProof/>
          </w:rPr>
        </w:r>
      </w:ins>
      <w:r>
        <w:rPr>
          <w:noProof/>
        </w:rPr>
        <w:fldChar w:fldCharType="separate"/>
      </w:r>
      <w:ins w:id="321" w:author="Gilles Teniou" w:date="2025-04-17T00:28:00Z" w16du:dateUtc="2025-04-16T22:28:00Z">
        <w:r>
          <w:rPr>
            <w:noProof/>
          </w:rPr>
          <w:t>56</w:t>
        </w:r>
        <w:r>
          <w:rPr>
            <w:noProof/>
          </w:rPr>
          <w:fldChar w:fldCharType="end"/>
        </w:r>
      </w:ins>
    </w:p>
    <w:p w14:paraId="17F60E8C" w14:textId="4BE42D0F" w:rsidR="007E4066" w:rsidRDefault="007E4066">
      <w:pPr>
        <w:pStyle w:val="TM4"/>
        <w:rPr>
          <w:ins w:id="322"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323" w:author="Gilles Teniou" w:date="2025-04-17T00:28:00Z" w16du:dateUtc="2025-04-16T22:28:00Z">
        <w:r>
          <w:rPr>
            <w:noProof/>
          </w:rPr>
          <w:t>6.2.2.3</w:t>
        </w:r>
        <w:r>
          <w:rPr>
            <w:rFonts w:asciiTheme="minorHAnsi" w:eastAsiaTheme="minorEastAsia" w:hAnsiTheme="minorHAnsi" w:cstheme="minorBidi"/>
            <w:noProof/>
            <w:kern w:val="2"/>
            <w:sz w:val="24"/>
            <w:szCs w:val="24"/>
            <w:lang w:val="fr-FR" w:eastAsia="fr-FR"/>
            <w14:ligatures w14:val="standardContextual"/>
          </w:rPr>
          <w:tab/>
        </w:r>
        <w:r>
          <w:rPr>
            <w:noProof/>
          </w:rPr>
          <w:t>Applying inference on evolving characteristics of the input media content</w:t>
        </w:r>
        <w:r>
          <w:rPr>
            <w:noProof/>
          </w:rPr>
          <w:tab/>
        </w:r>
        <w:r>
          <w:rPr>
            <w:noProof/>
          </w:rPr>
          <w:fldChar w:fldCharType="begin"/>
        </w:r>
        <w:r>
          <w:rPr>
            <w:noProof/>
          </w:rPr>
          <w:instrText xml:space="preserve"> PAGEREF _Toc195742188 \h </w:instrText>
        </w:r>
        <w:r>
          <w:rPr>
            <w:noProof/>
          </w:rPr>
        </w:r>
      </w:ins>
      <w:r>
        <w:rPr>
          <w:noProof/>
        </w:rPr>
        <w:fldChar w:fldCharType="separate"/>
      </w:r>
      <w:ins w:id="324" w:author="Gilles Teniou" w:date="2025-04-17T00:28:00Z" w16du:dateUtc="2025-04-16T22:28:00Z">
        <w:r>
          <w:rPr>
            <w:noProof/>
          </w:rPr>
          <w:t>56</w:t>
        </w:r>
        <w:r>
          <w:rPr>
            <w:noProof/>
          </w:rPr>
          <w:fldChar w:fldCharType="end"/>
        </w:r>
      </w:ins>
    </w:p>
    <w:p w14:paraId="5598DB30" w14:textId="390C13BD" w:rsidR="007E4066" w:rsidRDefault="007E4066">
      <w:pPr>
        <w:pStyle w:val="TM3"/>
        <w:rPr>
          <w:ins w:id="325"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326" w:author="Gilles Teniou" w:date="2025-04-17T00:28:00Z" w16du:dateUtc="2025-04-16T22:28:00Z">
        <w:r>
          <w:rPr>
            <w:noProof/>
            <w:lang w:eastAsia="en-GB"/>
          </w:rPr>
          <w:t xml:space="preserve">6.2.3 </w:t>
        </w:r>
        <w:r>
          <w:rPr>
            <w:rFonts w:asciiTheme="minorHAnsi" w:eastAsiaTheme="minorEastAsia" w:hAnsiTheme="minorHAnsi" w:cstheme="minorBidi"/>
            <w:noProof/>
            <w:kern w:val="2"/>
            <w:sz w:val="24"/>
            <w:szCs w:val="24"/>
            <w:lang w:val="fr-FR" w:eastAsia="fr-FR"/>
            <w14:ligatures w14:val="standardContextual"/>
          </w:rPr>
          <w:tab/>
        </w:r>
        <w:r>
          <w:rPr>
            <w:noProof/>
            <w:lang w:eastAsia="en-GB"/>
          </w:rPr>
          <w:t>Model serialization</w:t>
        </w:r>
        <w:r>
          <w:rPr>
            <w:noProof/>
          </w:rPr>
          <w:tab/>
        </w:r>
        <w:r>
          <w:rPr>
            <w:noProof/>
          </w:rPr>
          <w:fldChar w:fldCharType="begin"/>
        </w:r>
        <w:r>
          <w:rPr>
            <w:noProof/>
          </w:rPr>
          <w:instrText xml:space="preserve"> PAGEREF _Toc195742189 \h </w:instrText>
        </w:r>
        <w:r>
          <w:rPr>
            <w:noProof/>
          </w:rPr>
        </w:r>
      </w:ins>
      <w:r>
        <w:rPr>
          <w:noProof/>
        </w:rPr>
        <w:fldChar w:fldCharType="separate"/>
      </w:r>
      <w:ins w:id="327" w:author="Gilles Teniou" w:date="2025-04-17T00:28:00Z" w16du:dateUtc="2025-04-16T22:28:00Z">
        <w:r>
          <w:rPr>
            <w:noProof/>
          </w:rPr>
          <w:t>56</w:t>
        </w:r>
        <w:r>
          <w:rPr>
            <w:noProof/>
          </w:rPr>
          <w:fldChar w:fldCharType="end"/>
        </w:r>
      </w:ins>
    </w:p>
    <w:p w14:paraId="641DA178" w14:textId="7C1FD324" w:rsidR="007E4066" w:rsidRDefault="007E4066">
      <w:pPr>
        <w:pStyle w:val="TM3"/>
        <w:rPr>
          <w:ins w:id="328"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329" w:author="Gilles Teniou" w:date="2025-04-17T00:28:00Z" w16du:dateUtc="2025-04-16T22:28:00Z">
        <w:r>
          <w:rPr>
            <w:noProof/>
            <w:lang w:eastAsia="en-GB"/>
          </w:rPr>
          <w:t>6.2.4</w:t>
        </w:r>
        <w:r>
          <w:rPr>
            <w:rFonts w:asciiTheme="minorHAnsi" w:eastAsiaTheme="minorEastAsia" w:hAnsiTheme="minorHAnsi" w:cstheme="minorBidi"/>
            <w:noProof/>
            <w:kern w:val="2"/>
            <w:sz w:val="24"/>
            <w:szCs w:val="24"/>
            <w:lang w:val="fr-FR" w:eastAsia="fr-FR"/>
            <w14:ligatures w14:val="standardContextual"/>
          </w:rPr>
          <w:tab/>
        </w:r>
        <w:r>
          <w:rPr>
            <w:noProof/>
            <w:lang w:eastAsia="en-GB"/>
          </w:rPr>
          <w:t>Classes of AI/ML models</w:t>
        </w:r>
        <w:r>
          <w:rPr>
            <w:noProof/>
          </w:rPr>
          <w:tab/>
        </w:r>
        <w:r>
          <w:rPr>
            <w:noProof/>
          </w:rPr>
          <w:fldChar w:fldCharType="begin"/>
        </w:r>
        <w:r>
          <w:rPr>
            <w:noProof/>
          </w:rPr>
          <w:instrText xml:space="preserve"> PAGEREF _Toc195742190 \h </w:instrText>
        </w:r>
        <w:r>
          <w:rPr>
            <w:noProof/>
          </w:rPr>
        </w:r>
      </w:ins>
      <w:r>
        <w:rPr>
          <w:noProof/>
        </w:rPr>
        <w:fldChar w:fldCharType="separate"/>
      </w:r>
      <w:ins w:id="330" w:author="Gilles Teniou" w:date="2025-04-17T00:28:00Z" w16du:dateUtc="2025-04-16T22:28:00Z">
        <w:r>
          <w:rPr>
            <w:noProof/>
          </w:rPr>
          <w:t>56</w:t>
        </w:r>
        <w:r>
          <w:rPr>
            <w:noProof/>
          </w:rPr>
          <w:fldChar w:fldCharType="end"/>
        </w:r>
      </w:ins>
    </w:p>
    <w:p w14:paraId="5FC85B0C" w14:textId="3E083018" w:rsidR="007E4066" w:rsidRDefault="007E4066">
      <w:pPr>
        <w:pStyle w:val="TM4"/>
        <w:rPr>
          <w:ins w:id="331"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332" w:author="Gilles Teniou" w:date="2025-04-17T00:28:00Z" w16du:dateUtc="2025-04-16T22:28:00Z">
        <w:r>
          <w:rPr>
            <w:noProof/>
          </w:rPr>
          <w:t>6.2.4.1</w:t>
        </w:r>
        <w:r>
          <w:rPr>
            <w:rFonts w:asciiTheme="minorHAnsi" w:eastAsiaTheme="minorEastAsia" w:hAnsiTheme="minorHAnsi" w:cstheme="minorBidi"/>
            <w:noProof/>
            <w:kern w:val="2"/>
            <w:sz w:val="24"/>
            <w:szCs w:val="24"/>
            <w:lang w:val="fr-FR" w:eastAsia="fr-FR"/>
            <w14:ligatures w14:val="standardContextual"/>
          </w:rPr>
          <w:tab/>
        </w:r>
        <w:r>
          <w:rPr>
            <w:noProof/>
          </w:rPr>
          <w:t>Introduction</w:t>
        </w:r>
        <w:r>
          <w:rPr>
            <w:noProof/>
          </w:rPr>
          <w:tab/>
        </w:r>
        <w:r>
          <w:rPr>
            <w:noProof/>
          </w:rPr>
          <w:fldChar w:fldCharType="begin"/>
        </w:r>
        <w:r>
          <w:rPr>
            <w:noProof/>
          </w:rPr>
          <w:instrText xml:space="preserve"> PAGEREF _Toc195742191 \h </w:instrText>
        </w:r>
        <w:r>
          <w:rPr>
            <w:noProof/>
          </w:rPr>
        </w:r>
      </w:ins>
      <w:r>
        <w:rPr>
          <w:noProof/>
        </w:rPr>
        <w:fldChar w:fldCharType="separate"/>
      </w:r>
      <w:ins w:id="333" w:author="Gilles Teniou" w:date="2025-04-17T00:28:00Z" w16du:dateUtc="2025-04-16T22:28:00Z">
        <w:r>
          <w:rPr>
            <w:noProof/>
          </w:rPr>
          <w:t>56</w:t>
        </w:r>
        <w:r>
          <w:rPr>
            <w:noProof/>
          </w:rPr>
          <w:fldChar w:fldCharType="end"/>
        </w:r>
      </w:ins>
    </w:p>
    <w:p w14:paraId="2459CF20" w14:textId="5F16FEB1" w:rsidR="007E4066" w:rsidRDefault="007E4066">
      <w:pPr>
        <w:pStyle w:val="TM4"/>
        <w:rPr>
          <w:ins w:id="334"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335" w:author="Gilles Teniou" w:date="2025-04-17T00:28:00Z" w16du:dateUtc="2025-04-16T22:28:00Z">
        <w:r>
          <w:rPr>
            <w:noProof/>
          </w:rPr>
          <w:t>6.2.4.2</w:t>
        </w:r>
        <w:r>
          <w:rPr>
            <w:rFonts w:asciiTheme="minorHAnsi" w:eastAsiaTheme="minorEastAsia" w:hAnsiTheme="minorHAnsi" w:cstheme="minorBidi"/>
            <w:noProof/>
            <w:kern w:val="2"/>
            <w:sz w:val="24"/>
            <w:szCs w:val="24"/>
            <w:lang w:val="fr-FR" w:eastAsia="fr-FR"/>
            <w14:ligatures w14:val="standardContextual"/>
          </w:rPr>
          <w:tab/>
        </w:r>
        <w:r>
          <w:rPr>
            <w:noProof/>
          </w:rPr>
          <w:t>Supervised learning</w:t>
        </w:r>
        <w:r>
          <w:rPr>
            <w:noProof/>
          </w:rPr>
          <w:tab/>
        </w:r>
        <w:r>
          <w:rPr>
            <w:noProof/>
          </w:rPr>
          <w:fldChar w:fldCharType="begin"/>
        </w:r>
        <w:r>
          <w:rPr>
            <w:noProof/>
          </w:rPr>
          <w:instrText xml:space="preserve"> PAGEREF _Toc195742192 \h </w:instrText>
        </w:r>
        <w:r>
          <w:rPr>
            <w:noProof/>
          </w:rPr>
        </w:r>
      </w:ins>
      <w:r>
        <w:rPr>
          <w:noProof/>
        </w:rPr>
        <w:fldChar w:fldCharType="separate"/>
      </w:r>
      <w:ins w:id="336" w:author="Gilles Teniou" w:date="2025-04-17T00:28:00Z" w16du:dateUtc="2025-04-16T22:28:00Z">
        <w:r>
          <w:rPr>
            <w:noProof/>
          </w:rPr>
          <w:t>57</w:t>
        </w:r>
        <w:r>
          <w:rPr>
            <w:noProof/>
          </w:rPr>
          <w:fldChar w:fldCharType="end"/>
        </w:r>
      </w:ins>
    </w:p>
    <w:p w14:paraId="246BCA74" w14:textId="3494F4D6" w:rsidR="007E4066" w:rsidRDefault="007E4066">
      <w:pPr>
        <w:pStyle w:val="TM4"/>
        <w:rPr>
          <w:ins w:id="337"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338" w:author="Gilles Teniou" w:date="2025-04-17T00:28:00Z" w16du:dateUtc="2025-04-16T22:28:00Z">
        <w:r>
          <w:rPr>
            <w:noProof/>
          </w:rPr>
          <w:t>6.2.4.3</w:t>
        </w:r>
        <w:r>
          <w:rPr>
            <w:rFonts w:asciiTheme="minorHAnsi" w:eastAsiaTheme="minorEastAsia" w:hAnsiTheme="minorHAnsi" w:cstheme="minorBidi"/>
            <w:noProof/>
            <w:kern w:val="2"/>
            <w:sz w:val="24"/>
            <w:szCs w:val="24"/>
            <w:lang w:val="fr-FR" w:eastAsia="fr-FR"/>
            <w14:ligatures w14:val="standardContextual"/>
          </w:rPr>
          <w:tab/>
        </w:r>
        <w:r>
          <w:rPr>
            <w:noProof/>
          </w:rPr>
          <w:t>Unsupervised learning</w:t>
        </w:r>
        <w:r>
          <w:rPr>
            <w:noProof/>
          </w:rPr>
          <w:tab/>
        </w:r>
        <w:r>
          <w:rPr>
            <w:noProof/>
          </w:rPr>
          <w:fldChar w:fldCharType="begin"/>
        </w:r>
        <w:r>
          <w:rPr>
            <w:noProof/>
          </w:rPr>
          <w:instrText xml:space="preserve"> PAGEREF _Toc195742193 \h </w:instrText>
        </w:r>
        <w:r>
          <w:rPr>
            <w:noProof/>
          </w:rPr>
        </w:r>
      </w:ins>
      <w:r>
        <w:rPr>
          <w:noProof/>
        </w:rPr>
        <w:fldChar w:fldCharType="separate"/>
      </w:r>
      <w:ins w:id="339" w:author="Gilles Teniou" w:date="2025-04-17T00:28:00Z" w16du:dateUtc="2025-04-16T22:28:00Z">
        <w:r>
          <w:rPr>
            <w:noProof/>
          </w:rPr>
          <w:t>57</w:t>
        </w:r>
        <w:r>
          <w:rPr>
            <w:noProof/>
          </w:rPr>
          <w:fldChar w:fldCharType="end"/>
        </w:r>
      </w:ins>
    </w:p>
    <w:p w14:paraId="56429716" w14:textId="7544EF22" w:rsidR="007E4066" w:rsidRDefault="007E4066">
      <w:pPr>
        <w:pStyle w:val="TM4"/>
        <w:rPr>
          <w:ins w:id="340"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341" w:author="Gilles Teniou" w:date="2025-04-17T00:28:00Z" w16du:dateUtc="2025-04-16T22:28:00Z">
        <w:r>
          <w:rPr>
            <w:noProof/>
          </w:rPr>
          <w:t>6.2.4.4</w:t>
        </w:r>
        <w:r>
          <w:rPr>
            <w:rFonts w:asciiTheme="minorHAnsi" w:eastAsiaTheme="minorEastAsia" w:hAnsiTheme="minorHAnsi" w:cstheme="minorBidi"/>
            <w:noProof/>
            <w:kern w:val="2"/>
            <w:sz w:val="24"/>
            <w:szCs w:val="24"/>
            <w:lang w:val="fr-FR" w:eastAsia="fr-FR"/>
            <w14:ligatures w14:val="standardContextual"/>
          </w:rPr>
          <w:tab/>
        </w:r>
        <w:r>
          <w:rPr>
            <w:noProof/>
          </w:rPr>
          <w:t>Reinforcement learning</w:t>
        </w:r>
        <w:r>
          <w:rPr>
            <w:noProof/>
          </w:rPr>
          <w:tab/>
        </w:r>
        <w:r>
          <w:rPr>
            <w:noProof/>
          </w:rPr>
          <w:fldChar w:fldCharType="begin"/>
        </w:r>
        <w:r>
          <w:rPr>
            <w:noProof/>
          </w:rPr>
          <w:instrText xml:space="preserve"> PAGEREF _Toc195742194 \h </w:instrText>
        </w:r>
        <w:r>
          <w:rPr>
            <w:noProof/>
          </w:rPr>
        </w:r>
      </w:ins>
      <w:r>
        <w:rPr>
          <w:noProof/>
        </w:rPr>
        <w:fldChar w:fldCharType="separate"/>
      </w:r>
      <w:ins w:id="342" w:author="Gilles Teniou" w:date="2025-04-17T00:28:00Z" w16du:dateUtc="2025-04-16T22:28:00Z">
        <w:r>
          <w:rPr>
            <w:noProof/>
          </w:rPr>
          <w:t>57</w:t>
        </w:r>
        <w:r>
          <w:rPr>
            <w:noProof/>
          </w:rPr>
          <w:fldChar w:fldCharType="end"/>
        </w:r>
      </w:ins>
    </w:p>
    <w:p w14:paraId="53AB03C1" w14:textId="23314C91" w:rsidR="007E4066" w:rsidRDefault="007E4066">
      <w:pPr>
        <w:pStyle w:val="TM3"/>
        <w:rPr>
          <w:ins w:id="343"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344" w:author="Gilles Teniou" w:date="2025-04-17T00:28:00Z" w16du:dateUtc="2025-04-16T22:28:00Z">
        <w:r w:rsidRPr="00535A4B">
          <w:rPr>
            <w:rFonts w:eastAsia="Malgun Gothic"/>
            <w:noProof/>
            <w:lang w:eastAsia="en-GB"/>
          </w:rPr>
          <w:t>6.2.5</w:t>
        </w:r>
        <w:r>
          <w:rPr>
            <w:rFonts w:asciiTheme="minorHAnsi" w:eastAsiaTheme="minorEastAsia" w:hAnsiTheme="minorHAnsi" w:cstheme="minorBidi"/>
            <w:noProof/>
            <w:kern w:val="2"/>
            <w:sz w:val="24"/>
            <w:szCs w:val="24"/>
            <w:lang w:val="fr-FR" w:eastAsia="fr-FR"/>
            <w14:ligatures w14:val="standardContextual"/>
          </w:rPr>
          <w:tab/>
        </w:r>
        <w:r w:rsidRPr="00535A4B">
          <w:rPr>
            <w:rFonts w:eastAsia="Malgun Gothic"/>
            <w:noProof/>
            <w:lang w:eastAsia="en-GB"/>
          </w:rPr>
          <w:t>Existing formats for AI/ML models</w:t>
        </w:r>
        <w:r>
          <w:rPr>
            <w:noProof/>
          </w:rPr>
          <w:tab/>
        </w:r>
        <w:r>
          <w:rPr>
            <w:noProof/>
          </w:rPr>
          <w:fldChar w:fldCharType="begin"/>
        </w:r>
        <w:r>
          <w:rPr>
            <w:noProof/>
          </w:rPr>
          <w:instrText xml:space="preserve"> PAGEREF _Toc195742195 \h </w:instrText>
        </w:r>
        <w:r>
          <w:rPr>
            <w:noProof/>
          </w:rPr>
        </w:r>
      </w:ins>
      <w:r>
        <w:rPr>
          <w:noProof/>
        </w:rPr>
        <w:fldChar w:fldCharType="separate"/>
      </w:r>
      <w:ins w:id="345" w:author="Gilles Teniou" w:date="2025-04-17T00:28:00Z" w16du:dateUtc="2025-04-16T22:28:00Z">
        <w:r>
          <w:rPr>
            <w:noProof/>
          </w:rPr>
          <w:t>57</w:t>
        </w:r>
        <w:r>
          <w:rPr>
            <w:noProof/>
          </w:rPr>
          <w:fldChar w:fldCharType="end"/>
        </w:r>
      </w:ins>
    </w:p>
    <w:p w14:paraId="62BBD801" w14:textId="40765F8E" w:rsidR="007E4066" w:rsidRDefault="007E4066">
      <w:pPr>
        <w:pStyle w:val="TM4"/>
        <w:rPr>
          <w:ins w:id="346"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347" w:author="Gilles Teniou" w:date="2025-04-17T00:28:00Z" w16du:dateUtc="2025-04-16T22:28:00Z">
        <w:r w:rsidRPr="00535A4B">
          <w:rPr>
            <w:rFonts w:eastAsia="Malgun Gothic"/>
            <w:noProof/>
            <w:lang w:eastAsia="en-GB"/>
          </w:rPr>
          <w:t>6.2.5.1</w:t>
        </w:r>
        <w:r>
          <w:rPr>
            <w:rFonts w:asciiTheme="minorHAnsi" w:eastAsiaTheme="minorEastAsia" w:hAnsiTheme="minorHAnsi" w:cstheme="minorBidi"/>
            <w:noProof/>
            <w:kern w:val="2"/>
            <w:sz w:val="24"/>
            <w:szCs w:val="24"/>
            <w:lang w:val="fr-FR" w:eastAsia="fr-FR"/>
            <w14:ligatures w14:val="standardContextual"/>
          </w:rPr>
          <w:tab/>
        </w:r>
        <w:r w:rsidRPr="00535A4B">
          <w:rPr>
            <w:rFonts w:eastAsia="Malgun Gothic"/>
            <w:noProof/>
            <w:lang w:eastAsia="en-GB"/>
          </w:rPr>
          <w:t>ONNX format</w:t>
        </w:r>
        <w:r>
          <w:rPr>
            <w:noProof/>
          </w:rPr>
          <w:tab/>
        </w:r>
        <w:r>
          <w:rPr>
            <w:noProof/>
          </w:rPr>
          <w:fldChar w:fldCharType="begin"/>
        </w:r>
        <w:r>
          <w:rPr>
            <w:noProof/>
          </w:rPr>
          <w:instrText xml:space="preserve"> PAGEREF _Toc195742196 \h </w:instrText>
        </w:r>
        <w:r>
          <w:rPr>
            <w:noProof/>
          </w:rPr>
        </w:r>
      </w:ins>
      <w:r>
        <w:rPr>
          <w:noProof/>
        </w:rPr>
        <w:fldChar w:fldCharType="separate"/>
      </w:r>
      <w:ins w:id="348" w:author="Gilles Teniou" w:date="2025-04-17T00:28:00Z" w16du:dateUtc="2025-04-16T22:28:00Z">
        <w:r>
          <w:rPr>
            <w:noProof/>
          </w:rPr>
          <w:t>57</w:t>
        </w:r>
        <w:r>
          <w:rPr>
            <w:noProof/>
          </w:rPr>
          <w:fldChar w:fldCharType="end"/>
        </w:r>
      </w:ins>
    </w:p>
    <w:p w14:paraId="5B5A96D9" w14:textId="0D3EF5A3" w:rsidR="007E4066" w:rsidRDefault="007E4066">
      <w:pPr>
        <w:pStyle w:val="TM4"/>
        <w:rPr>
          <w:ins w:id="349"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350" w:author="Gilles Teniou" w:date="2025-04-17T00:28:00Z" w16du:dateUtc="2025-04-16T22:28:00Z">
        <w:r w:rsidRPr="00535A4B">
          <w:rPr>
            <w:rFonts w:eastAsia="Malgun Gothic"/>
            <w:noProof/>
            <w:lang w:eastAsia="en-GB"/>
          </w:rPr>
          <w:t>6.2.5.2</w:t>
        </w:r>
        <w:r>
          <w:rPr>
            <w:rFonts w:asciiTheme="minorHAnsi" w:eastAsiaTheme="minorEastAsia" w:hAnsiTheme="minorHAnsi" w:cstheme="minorBidi"/>
            <w:noProof/>
            <w:kern w:val="2"/>
            <w:sz w:val="24"/>
            <w:szCs w:val="24"/>
            <w:lang w:val="fr-FR" w:eastAsia="fr-FR"/>
            <w14:ligatures w14:val="standardContextual"/>
          </w:rPr>
          <w:tab/>
        </w:r>
        <w:r w:rsidRPr="00535A4B">
          <w:rPr>
            <w:rFonts w:eastAsia="Malgun Gothic"/>
            <w:noProof/>
            <w:lang w:eastAsia="en-GB"/>
          </w:rPr>
          <w:t>NNEF format</w:t>
        </w:r>
        <w:r>
          <w:rPr>
            <w:noProof/>
          </w:rPr>
          <w:tab/>
        </w:r>
        <w:r>
          <w:rPr>
            <w:noProof/>
          </w:rPr>
          <w:fldChar w:fldCharType="begin"/>
        </w:r>
        <w:r>
          <w:rPr>
            <w:noProof/>
          </w:rPr>
          <w:instrText xml:space="preserve"> PAGEREF _Toc195742197 \h </w:instrText>
        </w:r>
        <w:r>
          <w:rPr>
            <w:noProof/>
          </w:rPr>
        </w:r>
      </w:ins>
      <w:r>
        <w:rPr>
          <w:noProof/>
        </w:rPr>
        <w:fldChar w:fldCharType="separate"/>
      </w:r>
      <w:ins w:id="351" w:author="Gilles Teniou" w:date="2025-04-17T00:28:00Z" w16du:dateUtc="2025-04-16T22:28:00Z">
        <w:r>
          <w:rPr>
            <w:noProof/>
          </w:rPr>
          <w:t>59</w:t>
        </w:r>
        <w:r>
          <w:rPr>
            <w:noProof/>
          </w:rPr>
          <w:fldChar w:fldCharType="end"/>
        </w:r>
      </w:ins>
    </w:p>
    <w:p w14:paraId="3D59DFAB" w14:textId="371617BD" w:rsidR="007E4066" w:rsidRDefault="007E4066">
      <w:pPr>
        <w:pStyle w:val="TM4"/>
        <w:rPr>
          <w:ins w:id="352"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353" w:author="Gilles Teniou" w:date="2025-04-17T00:28:00Z" w16du:dateUtc="2025-04-16T22:28:00Z">
        <w:r w:rsidRPr="00535A4B">
          <w:rPr>
            <w:rFonts w:eastAsia="Malgun Gothic"/>
            <w:noProof/>
            <w:lang w:eastAsia="en-GB"/>
          </w:rPr>
          <w:t>6.2.5.3</w:t>
        </w:r>
        <w:r>
          <w:rPr>
            <w:rFonts w:asciiTheme="minorHAnsi" w:eastAsiaTheme="minorEastAsia" w:hAnsiTheme="minorHAnsi" w:cstheme="minorBidi"/>
            <w:noProof/>
            <w:kern w:val="2"/>
            <w:sz w:val="24"/>
            <w:szCs w:val="24"/>
            <w:lang w:val="fr-FR" w:eastAsia="fr-FR"/>
            <w14:ligatures w14:val="standardContextual"/>
          </w:rPr>
          <w:tab/>
        </w:r>
        <w:r w:rsidRPr="00535A4B">
          <w:rPr>
            <w:rFonts w:eastAsia="Malgun Gothic"/>
            <w:noProof/>
            <w:lang w:eastAsia="en-GB"/>
          </w:rPr>
          <w:t>Neural Network Coding (NNC) format</w:t>
        </w:r>
        <w:r>
          <w:rPr>
            <w:noProof/>
          </w:rPr>
          <w:tab/>
        </w:r>
        <w:r>
          <w:rPr>
            <w:noProof/>
          </w:rPr>
          <w:fldChar w:fldCharType="begin"/>
        </w:r>
        <w:r>
          <w:rPr>
            <w:noProof/>
          </w:rPr>
          <w:instrText xml:space="preserve"> PAGEREF _Toc195742198 \h </w:instrText>
        </w:r>
        <w:r>
          <w:rPr>
            <w:noProof/>
          </w:rPr>
        </w:r>
      </w:ins>
      <w:r>
        <w:rPr>
          <w:noProof/>
        </w:rPr>
        <w:fldChar w:fldCharType="separate"/>
      </w:r>
      <w:ins w:id="354" w:author="Gilles Teniou" w:date="2025-04-17T00:28:00Z" w16du:dateUtc="2025-04-16T22:28:00Z">
        <w:r>
          <w:rPr>
            <w:noProof/>
          </w:rPr>
          <w:t>61</w:t>
        </w:r>
        <w:r>
          <w:rPr>
            <w:noProof/>
          </w:rPr>
          <w:fldChar w:fldCharType="end"/>
        </w:r>
      </w:ins>
    </w:p>
    <w:p w14:paraId="3BE67EFC" w14:textId="6FA764C6" w:rsidR="007E4066" w:rsidRDefault="007E4066">
      <w:pPr>
        <w:pStyle w:val="TM4"/>
        <w:rPr>
          <w:ins w:id="355"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356" w:author="Gilles Teniou" w:date="2025-04-17T00:28:00Z" w16du:dateUtc="2025-04-16T22:28:00Z">
        <w:r>
          <w:rPr>
            <w:noProof/>
          </w:rPr>
          <w:t>6.2.5.4</w:t>
        </w:r>
        <w:r>
          <w:rPr>
            <w:rFonts w:asciiTheme="minorHAnsi" w:eastAsiaTheme="minorEastAsia" w:hAnsiTheme="minorHAnsi" w:cstheme="minorBidi"/>
            <w:noProof/>
            <w:kern w:val="2"/>
            <w:sz w:val="24"/>
            <w:szCs w:val="24"/>
            <w:lang w:val="fr-FR" w:eastAsia="fr-FR"/>
            <w14:ligatures w14:val="standardContextual"/>
          </w:rPr>
          <w:tab/>
        </w:r>
        <w:r>
          <w:rPr>
            <w:noProof/>
          </w:rPr>
          <w:t>PyTorch formats for model distribution</w:t>
        </w:r>
        <w:r>
          <w:rPr>
            <w:noProof/>
          </w:rPr>
          <w:tab/>
        </w:r>
        <w:r>
          <w:rPr>
            <w:noProof/>
          </w:rPr>
          <w:fldChar w:fldCharType="begin"/>
        </w:r>
        <w:r>
          <w:rPr>
            <w:noProof/>
          </w:rPr>
          <w:instrText xml:space="preserve"> PAGEREF _Toc195742199 \h </w:instrText>
        </w:r>
        <w:r>
          <w:rPr>
            <w:noProof/>
          </w:rPr>
        </w:r>
      </w:ins>
      <w:r>
        <w:rPr>
          <w:noProof/>
        </w:rPr>
        <w:fldChar w:fldCharType="separate"/>
      </w:r>
      <w:ins w:id="357" w:author="Gilles Teniou" w:date="2025-04-17T00:28:00Z" w16du:dateUtc="2025-04-16T22:28:00Z">
        <w:r>
          <w:rPr>
            <w:noProof/>
          </w:rPr>
          <w:t>62</w:t>
        </w:r>
        <w:r>
          <w:rPr>
            <w:noProof/>
          </w:rPr>
          <w:fldChar w:fldCharType="end"/>
        </w:r>
      </w:ins>
    </w:p>
    <w:p w14:paraId="14A2578D" w14:textId="5915328A" w:rsidR="007E4066" w:rsidRDefault="007E4066">
      <w:pPr>
        <w:pStyle w:val="TM2"/>
        <w:rPr>
          <w:ins w:id="358"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359" w:author="Gilles Teniou" w:date="2025-04-17T00:28:00Z" w16du:dateUtc="2025-04-16T22:28:00Z">
        <w:r>
          <w:rPr>
            <w:noProof/>
          </w:rPr>
          <w:t>6.3</w:t>
        </w:r>
        <w:r>
          <w:rPr>
            <w:rFonts w:asciiTheme="minorHAnsi" w:eastAsiaTheme="minorEastAsia" w:hAnsiTheme="minorHAnsi" w:cstheme="minorBidi"/>
            <w:noProof/>
            <w:kern w:val="2"/>
            <w:sz w:val="24"/>
            <w:szCs w:val="24"/>
            <w:lang w:val="fr-FR" w:eastAsia="fr-FR"/>
            <w14:ligatures w14:val="standardContextual"/>
          </w:rPr>
          <w:tab/>
        </w:r>
        <w:r>
          <w:rPr>
            <w:noProof/>
          </w:rPr>
          <w:t>Intermediate data</w:t>
        </w:r>
        <w:r>
          <w:rPr>
            <w:noProof/>
          </w:rPr>
          <w:tab/>
        </w:r>
        <w:r>
          <w:rPr>
            <w:noProof/>
          </w:rPr>
          <w:fldChar w:fldCharType="begin"/>
        </w:r>
        <w:r>
          <w:rPr>
            <w:noProof/>
          </w:rPr>
          <w:instrText xml:space="preserve"> PAGEREF _Toc195742200 \h </w:instrText>
        </w:r>
        <w:r>
          <w:rPr>
            <w:noProof/>
          </w:rPr>
        </w:r>
      </w:ins>
      <w:r>
        <w:rPr>
          <w:noProof/>
        </w:rPr>
        <w:fldChar w:fldCharType="separate"/>
      </w:r>
      <w:ins w:id="360" w:author="Gilles Teniou" w:date="2025-04-17T00:28:00Z" w16du:dateUtc="2025-04-16T22:28:00Z">
        <w:r>
          <w:rPr>
            <w:noProof/>
          </w:rPr>
          <w:t>62</w:t>
        </w:r>
        <w:r>
          <w:rPr>
            <w:noProof/>
          </w:rPr>
          <w:fldChar w:fldCharType="end"/>
        </w:r>
      </w:ins>
    </w:p>
    <w:p w14:paraId="33057312" w14:textId="32FE5640" w:rsidR="007E4066" w:rsidRDefault="007E4066">
      <w:pPr>
        <w:pStyle w:val="TM3"/>
        <w:rPr>
          <w:ins w:id="361"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362" w:author="Gilles Teniou" w:date="2025-04-17T00:28:00Z" w16du:dateUtc="2025-04-16T22:28:00Z">
        <w:r>
          <w:rPr>
            <w:noProof/>
          </w:rPr>
          <w:t>6.3.1</w:t>
        </w:r>
        <w:r>
          <w:rPr>
            <w:rFonts w:asciiTheme="minorHAnsi" w:eastAsiaTheme="minorEastAsia" w:hAnsiTheme="minorHAnsi" w:cstheme="minorBidi"/>
            <w:noProof/>
            <w:kern w:val="2"/>
            <w:sz w:val="24"/>
            <w:szCs w:val="24"/>
            <w:lang w:val="fr-FR" w:eastAsia="fr-FR"/>
            <w14:ligatures w14:val="standardContextual"/>
          </w:rPr>
          <w:tab/>
        </w:r>
        <w:r>
          <w:rPr>
            <w:noProof/>
          </w:rPr>
          <w:t>Introduction</w:t>
        </w:r>
        <w:r>
          <w:rPr>
            <w:noProof/>
          </w:rPr>
          <w:tab/>
        </w:r>
        <w:r>
          <w:rPr>
            <w:noProof/>
          </w:rPr>
          <w:fldChar w:fldCharType="begin"/>
        </w:r>
        <w:r>
          <w:rPr>
            <w:noProof/>
          </w:rPr>
          <w:instrText xml:space="preserve"> PAGEREF _Toc195742201 \h </w:instrText>
        </w:r>
        <w:r>
          <w:rPr>
            <w:noProof/>
          </w:rPr>
        </w:r>
      </w:ins>
      <w:r>
        <w:rPr>
          <w:noProof/>
        </w:rPr>
        <w:fldChar w:fldCharType="separate"/>
      </w:r>
      <w:ins w:id="363" w:author="Gilles Teniou" w:date="2025-04-17T00:28:00Z" w16du:dateUtc="2025-04-16T22:28:00Z">
        <w:r>
          <w:rPr>
            <w:noProof/>
          </w:rPr>
          <w:t>62</w:t>
        </w:r>
        <w:r>
          <w:rPr>
            <w:noProof/>
          </w:rPr>
          <w:fldChar w:fldCharType="end"/>
        </w:r>
      </w:ins>
    </w:p>
    <w:p w14:paraId="731C51E0" w14:textId="486EC343" w:rsidR="007E4066" w:rsidRDefault="007E4066">
      <w:pPr>
        <w:pStyle w:val="TM3"/>
        <w:rPr>
          <w:ins w:id="364"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365" w:author="Gilles Teniou" w:date="2025-04-17T00:28:00Z" w16du:dateUtc="2025-04-16T22:28:00Z">
        <w:r>
          <w:rPr>
            <w:noProof/>
            <w:lang w:eastAsia="ko-KR"/>
          </w:rPr>
          <w:t>6.3.2</w:t>
        </w:r>
        <w:r>
          <w:rPr>
            <w:rFonts w:asciiTheme="minorHAnsi" w:eastAsiaTheme="minorEastAsia" w:hAnsiTheme="minorHAnsi" w:cstheme="minorBidi"/>
            <w:noProof/>
            <w:kern w:val="2"/>
            <w:sz w:val="24"/>
            <w:szCs w:val="24"/>
            <w:lang w:val="fr-FR" w:eastAsia="fr-FR"/>
            <w14:ligatures w14:val="standardContextual"/>
          </w:rPr>
          <w:tab/>
        </w:r>
        <w:r>
          <w:rPr>
            <w:noProof/>
            <w:lang w:eastAsia="ko-KR"/>
          </w:rPr>
          <w:t>Intermediate data size delivery</w:t>
        </w:r>
        <w:r>
          <w:rPr>
            <w:noProof/>
          </w:rPr>
          <w:tab/>
        </w:r>
        <w:r>
          <w:rPr>
            <w:noProof/>
          </w:rPr>
          <w:fldChar w:fldCharType="begin"/>
        </w:r>
        <w:r>
          <w:rPr>
            <w:noProof/>
          </w:rPr>
          <w:instrText xml:space="preserve"> PAGEREF _Toc195742202 \h </w:instrText>
        </w:r>
        <w:r>
          <w:rPr>
            <w:noProof/>
          </w:rPr>
        </w:r>
      </w:ins>
      <w:r>
        <w:rPr>
          <w:noProof/>
        </w:rPr>
        <w:fldChar w:fldCharType="separate"/>
      </w:r>
      <w:ins w:id="366" w:author="Gilles Teniou" w:date="2025-04-17T00:28:00Z" w16du:dateUtc="2025-04-16T22:28:00Z">
        <w:r>
          <w:rPr>
            <w:noProof/>
          </w:rPr>
          <w:t>62</w:t>
        </w:r>
        <w:r>
          <w:rPr>
            <w:noProof/>
          </w:rPr>
          <w:fldChar w:fldCharType="end"/>
        </w:r>
      </w:ins>
    </w:p>
    <w:p w14:paraId="207E0480" w14:textId="16552895" w:rsidR="007E4066" w:rsidRDefault="007E4066">
      <w:pPr>
        <w:pStyle w:val="TM3"/>
        <w:rPr>
          <w:ins w:id="367"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368" w:author="Gilles Teniou" w:date="2025-04-17T00:28:00Z" w16du:dateUtc="2025-04-16T22:28:00Z">
        <w:r>
          <w:rPr>
            <w:noProof/>
            <w:lang w:eastAsia="en-GB"/>
          </w:rPr>
          <w:t>6.3.3</w:t>
        </w:r>
        <w:r>
          <w:rPr>
            <w:rFonts w:asciiTheme="minorHAnsi" w:eastAsiaTheme="minorEastAsia" w:hAnsiTheme="minorHAnsi" w:cstheme="minorBidi"/>
            <w:noProof/>
            <w:kern w:val="2"/>
            <w:sz w:val="24"/>
            <w:szCs w:val="24"/>
            <w:lang w:val="fr-FR" w:eastAsia="fr-FR"/>
            <w14:ligatures w14:val="standardContextual"/>
          </w:rPr>
          <w:tab/>
        </w:r>
        <w:r>
          <w:rPr>
            <w:noProof/>
            <w:lang w:eastAsia="en-GB"/>
          </w:rPr>
          <w:t>Operations for splitting AI/ML models</w:t>
        </w:r>
        <w:r>
          <w:rPr>
            <w:noProof/>
          </w:rPr>
          <w:tab/>
        </w:r>
        <w:r>
          <w:rPr>
            <w:noProof/>
          </w:rPr>
          <w:fldChar w:fldCharType="begin"/>
        </w:r>
        <w:r>
          <w:rPr>
            <w:noProof/>
          </w:rPr>
          <w:instrText xml:space="preserve"> PAGEREF _Toc195742203 \h </w:instrText>
        </w:r>
        <w:r>
          <w:rPr>
            <w:noProof/>
          </w:rPr>
        </w:r>
      </w:ins>
      <w:r>
        <w:rPr>
          <w:noProof/>
        </w:rPr>
        <w:fldChar w:fldCharType="separate"/>
      </w:r>
      <w:ins w:id="369" w:author="Gilles Teniou" w:date="2025-04-17T00:28:00Z" w16du:dateUtc="2025-04-16T22:28:00Z">
        <w:r>
          <w:rPr>
            <w:noProof/>
          </w:rPr>
          <w:t>63</w:t>
        </w:r>
        <w:r>
          <w:rPr>
            <w:noProof/>
          </w:rPr>
          <w:fldChar w:fldCharType="end"/>
        </w:r>
      </w:ins>
    </w:p>
    <w:p w14:paraId="1D7F5B39" w14:textId="41020263" w:rsidR="007E4066" w:rsidRDefault="007E4066">
      <w:pPr>
        <w:pStyle w:val="TM3"/>
        <w:rPr>
          <w:ins w:id="370"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371" w:author="Gilles Teniou" w:date="2025-04-17T00:28:00Z" w16du:dateUtc="2025-04-16T22:28:00Z">
        <w:r>
          <w:rPr>
            <w:noProof/>
          </w:rPr>
          <w:t>6.3.4</w:t>
        </w:r>
        <w:r>
          <w:rPr>
            <w:rFonts w:asciiTheme="minorHAnsi" w:eastAsiaTheme="minorEastAsia" w:hAnsiTheme="minorHAnsi" w:cstheme="minorBidi"/>
            <w:noProof/>
            <w:kern w:val="2"/>
            <w:sz w:val="24"/>
            <w:szCs w:val="24"/>
            <w:lang w:val="fr-FR" w:eastAsia="fr-FR"/>
            <w14:ligatures w14:val="standardContextual"/>
          </w:rPr>
          <w:tab/>
        </w:r>
        <w:r>
          <w:rPr>
            <w:noProof/>
          </w:rPr>
          <w:t>Compression related functions</w:t>
        </w:r>
        <w:r>
          <w:rPr>
            <w:noProof/>
          </w:rPr>
          <w:tab/>
        </w:r>
        <w:r>
          <w:rPr>
            <w:noProof/>
          </w:rPr>
          <w:fldChar w:fldCharType="begin"/>
        </w:r>
        <w:r>
          <w:rPr>
            <w:noProof/>
          </w:rPr>
          <w:instrText xml:space="preserve"> PAGEREF _Toc195742204 \h </w:instrText>
        </w:r>
        <w:r>
          <w:rPr>
            <w:noProof/>
          </w:rPr>
        </w:r>
      </w:ins>
      <w:r>
        <w:rPr>
          <w:noProof/>
        </w:rPr>
        <w:fldChar w:fldCharType="separate"/>
      </w:r>
      <w:ins w:id="372" w:author="Gilles Teniou" w:date="2025-04-17T00:28:00Z" w16du:dateUtc="2025-04-16T22:28:00Z">
        <w:r>
          <w:rPr>
            <w:noProof/>
          </w:rPr>
          <w:t>64</w:t>
        </w:r>
        <w:r>
          <w:rPr>
            <w:noProof/>
          </w:rPr>
          <w:fldChar w:fldCharType="end"/>
        </w:r>
      </w:ins>
    </w:p>
    <w:p w14:paraId="39DB6071" w14:textId="0B87F5A2" w:rsidR="007E4066" w:rsidRDefault="007E4066">
      <w:pPr>
        <w:pStyle w:val="TM2"/>
        <w:rPr>
          <w:ins w:id="373"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374" w:author="Gilles Teniou" w:date="2025-04-17T00:28:00Z" w16du:dateUtc="2025-04-16T22:28:00Z">
        <w:r>
          <w:rPr>
            <w:noProof/>
            <w:lang w:eastAsia="en-GB"/>
          </w:rPr>
          <w:t>6.4</w:t>
        </w:r>
        <w:r>
          <w:rPr>
            <w:rFonts w:asciiTheme="minorHAnsi" w:eastAsiaTheme="minorEastAsia" w:hAnsiTheme="minorHAnsi" w:cstheme="minorBidi"/>
            <w:noProof/>
            <w:kern w:val="2"/>
            <w:sz w:val="24"/>
            <w:szCs w:val="24"/>
            <w:lang w:val="fr-FR" w:eastAsia="fr-FR"/>
            <w14:ligatures w14:val="standardContextual"/>
          </w:rPr>
          <w:tab/>
        </w:r>
        <w:r>
          <w:rPr>
            <w:noProof/>
            <w:lang w:eastAsia="en-GB"/>
          </w:rPr>
          <w:t>Existing frameworks for AI/ML</w:t>
        </w:r>
        <w:r>
          <w:rPr>
            <w:noProof/>
          </w:rPr>
          <w:tab/>
        </w:r>
        <w:r>
          <w:rPr>
            <w:noProof/>
          </w:rPr>
          <w:fldChar w:fldCharType="begin"/>
        </w:r>
        <w:r>
          <w:rPr>
            <w:noProof/>
          </w:rPr>
          <w:instrText xml:space="preserve"> PAGEREF _Toc195742205 \h </w:instrText>
        </w:r>
        <w:r>
          <w:rPr>
            <w:noProof/>
          </w:rPr>
        </w:r>
      </w:ins>
      <w:r>
        <w:rPr>
          <w:noProof/>
        </w:rPr>
        <w:fldChar w:fldCharType="separate"/>
      </w:r>
      <w:ins w:id="375" w:author="Gilles Teniou" w:date="2025-04-17T00:28:00Z" w16du:dateUtc="2025-04-16T22:28:00Z">
        <w:r>
          <w:rPr>
            <w:noProof/>
          </w:rPr>
          <w:t>65</w:t>
        </w:r>
        <w:r>
          <w:rPr>
            <w:noProof/>
          </w:rPr>
          <w:fldChar w:fldCharType="end"/>
        </w:r>
      </w:ins>
    </w:p>
    <w:p w14:paraId="300F9483" w14:textId="0DF6D0DD" w:rsidR="007E4066" w:rsidRDefault="007E4066">
      <w:pPr>
        <w:pStyle w:val="TM3"/>
        <w:rPr>
          <w:ins w:id="376"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377" w:author="Gilles Teniou" w:date="2025-04-17T00:28:00Z" w16du:dateUtc="2025-04-16T22:28:00Z">
        <w:r>
          <w:rPr>
            <w:noProof/>
            <w:lang w:eastAsia="en-GB"/>
          </w:rPr>
          <w:t>6.4.1</w:t>
        </w:r>
        <w:r>
          <w:rPr>
            <w:rFonts w:asciiTheme="minorHAnsi" w:eastAsiaTheme="minorEastAsia" w:hAnsiTheme="minorHAnsi" w:cstheme="minorBidi"/>
            <w:noProof/>
            <w:kern w:val="2"/>
            <w:sz w:val="24"/>
            <w:szCs w:val="24"/>
            <w:lang w:val="fr-FR" w:eastAsia="fr-FR"/>
            <w14:ligatures w14:val="standardContextual"/>
          </w:rPr>
          <w:tab/>
        </w:r>
        <w:r>
          <w:rPr>
            <w:noProof/>
            <w:lang w:eastAsia="en-GB"/>
          </w:rPr>
          <w:t>TensorFlow</w:t>
        </w:r>
        <w:r>
          <w:rPr>
            <w:noProof/>
          </w:rPr>
          <w:tab/>
        </w:r>
        <w:r>
          <w:rPr>
            <w:noProof/>
          </w:rPr>
          <w:fldChar w:fldCharType="begin"/>
        </w:r>
        <w:r>
          <w:rPr>
            <w:noProof/>
          </w:rPr>
          <w:instrText xml:space="preserve"> PAGEREF _Toc195742206 \h </w:instrText>
        </w:r>
        <w:r>
          <w:rPr>
            <w:noProof/>
          </w:rPr>
        </w:r>
      </w:ins>
      <w:r>
        <w:rPr>
          <w:noProof/>
        </w:rPr>
        <w:fldChar w:fldCharType="separate"/>
      </w:r>
      <w:ins w:id="378" w:author="Gilles Teniou" w:date="2025-04-17T00:28:00Z" w16du:dateUtc="2025-04-16T22:28:00Z">
        <w:r>
          <w:rPr>
            <w:noProof/>
          </w:rPr>
          <w:t>65</w:t>
        </w:r>
        <w:r>
          <w:rPr>
            <w:noProof/>
          </w:rPr>
          <w:fldChar w:fldCharType="end"/>
        </w:r>
      </w:ins>
    </w:p>
    <w:p w14:paraId="60C127AD" w14:textId="309DC01A" w:rsidR="007E4066" w:rsidRDefault="007E4066">
      <w:pPr>
        <w:pStyle w:val="TM4"/>
        <w:rPr>
          <w:ins w:id="379"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380" w:author="Gilles Teniou" w:date="2025-04-17T00:28:00Z" w16du:dateUtc="2025-04-16T22:28:00Z">
        <w:r>
          <w:rPr>
            <w:noProof/>
          </w:rPr>
          <w:t>6.4.1.1</w:t>
        </w:r>
        <w:r>
          <w:rPr>
            <w:rFonts w:asciiTheme="minorHAnsi" w:eastAsiaTheme="minorEastAsia" w:hAnsiTheme="minorHAnsi" w:cstheme="minorBidi"/>
            <w:noProof/>
            <w:kern w:val="2"/>
            <w:sz w:val="24"/>
            <w:szCs w:val="24"/>
            <w:lang w:val="fr-FR" w:eastAsia="fr-FR"/>
            <w14:ligatures w14:val="standardContextual"/>
          </w:rPr>
          <w:tab/>
        </w:r>
        <w:r>
          <w:rPr>
            <w:noProof/>
          </w:rPr>
          <w:t>Introduction</w:t>
        </w:r>
        <w:r>
          <w:rPr>
            <w:noProof/>
          </w:rPr>
          <w:tab/>
        </w:r>
        <w:r>
          <w:rPr>
            <w:noProof/>
          </w:rPr>
          <w:fldChar w:fldCharType="begin"/>
        </w:r>
        <w:r>
          <w:rPr>
            <w:noProof/>
          </w:rPr>
          <w:instrText xml:space="preserve"> PAGEREF _Toc195742207 \h </w:instrText>
        </w:r>
        <w:r>
          <w:rPr>
            <w:noProof/>
          </w:rPr>
        </w:r>
      </w:ins>
      <w:r>
        <w:rPr>
          <w:noProof/>
        </w:rPr>
        <w:fldChar w:fldCharType="separate"/>
      </w:r>
      <w:ins w:id="381" w:author="Gilles Teniou" w:date="2025-04-17T00:28:00Z" w16du:dateUtc="2025-04-16T22:28:00Z">
        <w:r>
          <w:rPr>
            <w:noProof/>
          </w:rPr>
          <w:t>65</w:t>
        </w:r>
        <w:r>
          <w:rPr>
            <w:noProof/>
          </w:rPr>
          <w:fldChar w:fldCharType="end"/>
        </w:r>
      </w:ins>
    </w:p>
    <w:p w14:paraId="6D1BF9A0" w14:textId="56534FAC" w:rsidR="007E4066" w:rsidRDefault="007E4066">
      <w:pPr>
        <w:pStyle w:val="TM4"/>
        <w:rPr>
          <w:ins w:id="382"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383" w:author="Gilles Teniou" w:date="2025-04-17T00:28:00Z" w16du:dateUtc="2025-04-16T22:28:00Z">
        <w:r>
          <w:rPr>
            <w:noProof/>
          </w:rPr>
          <w:t>6.4.1.2</w:t>
        </w:r>
        <w:r>
          <w:rPr>
            <w:rFonts w:asciiTheme="minorHAnsi" w:eastAsiaTheme="minorEastAsia" w:hAnsiTheme="minorHAnsi" w:cstheme="minorBidi"/>
            <w:noProof/>
            <w:kern w:val="2"/>
            <w:sz w:val="24"/>
            <w:szCs w:val="24"/>
            <w:lang w:val="fr-FR" w:eastAsia="fr-FR"/>
            <w14:ligatures w14:val="standardContextual"/>
          </w:rPr>
          <w:tab/>
        </w:r>
        <w:r>
          <w:rPr>
            <w:noProof/>
          </w:rPr>
          <w:t>Tensor</w:t>
        </w:r>
        <w:r>
          <w:rPr>
            <w:noProof/>
          </w:rPr>
          <w:tab/>
        </w:r>
        <w:r>
          <w:rPr>
            <w:noProof/>
          </w:rPr>
          <w:fldChar w:fldCharType="begin"/>
        </w:r>
        <w:r>
          <w:rPr>
            <w:noProof/>
          </w:rPr>
          <w:instrText xml:space="preserve"> PAGEREF _Toc195742208 \h </w:instrText>
        </w:r>
        <w:r>
          <w:rPr>
            <w:noProof/>
          </w:rPr>
        </w:r>
      </w:ins>
      <w:r>
        <w:rPr>
          <w:noProof/>
        </w:rPr>
        <w:fldChar w:fldCharType="separate"/>
      </w:r>
      <w:ins w:id="384" w:author="Gilles Teniou" w:date="2025-04-17T00:28:00Z" w16du:dateUtc="2025-04-16T22:28:00Z">
        <w:r>
          <w:rPr>
            <w:noProof/>
          </w:rPr>
          <w:t>65</w:t>
        </w:r>
        <w:r>
          <w:rPr>
            <w:noProof/>
          </w:rPr>
          <w:fldChar w:fldCharType="end"/>
        </w:r>
      </w:ins>
    </w:p>
    <w:p w14:paraId="654470E6" w14:textId="4A2FAE82" w:rsidR="007E4066" w:rsidRDefault="007E4066">
      <w:pPr>
        <w:pStyle w:val="TM4"/>
        <w:rPr>
          <w:ins w:id="385"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386" w:author="Gilles Teniou" w:date="2025-04-17T00:28:00Z" w16du:dateUtc="2025-04-16T22:28:00Z">
        <w:r>
          <w:rPr>
            <w:noProof/>
          </w:rPr>
          <w:t>6.4.1.3</w:t>
        </w:r>
        <w:r>
          <w:rPr>
            <w:rFonts w:asciiTheme="minorHAnsi" w:eastAsiaTheme="minorEastAsia" w:hAnsiTheme="minorHAnsi" w:cstheme="minorBidi"/>
            <w:noProof/>
            <w:kern w:val="2"/>
            <w:sz w:val="24"/>
            <w:szCs w:val="24"/>
            <w:lang w:val="fr-FR" w:eastAsia="fr-FR"/>
            <w14:ligatures w14:val="standardContextual"/>
          </w:rPr>
          <w:tab/>
        </w:r>
        <w:r>
          <w:rPr>
            <w:noProof/>
          </w:rPr>
          <w:t>Usage of TensorFlow</w:t>
        </w:r>
        <w:r>
          <w:rPr>
            <w:noProof/>
          </w:rPr>
          <w:tab/>
        </w:r>
        <w:r>
          <w:rPr>
            <w:noProof/>
          </w:rPr>
          <w:fldChar w:fldCharType="begin"/>
        </w:r>
        <w:r>
          <w:rPr>
            <w:noProof/>
          </w:rPr>
          <w:instrText xml:space="preserve"> PAGEREF _Toc195742209 \h </w:instrText>
        </w:r>
        <w:r>
          <w:rPr>
            <w:noProof/>
          </w:rPr>
        </w:r>
      </w:ins>
      <w:r>
        <w:rPr>
          <w:noProof/>
        </w:rPr>
        <w:fldChar w:fldCharType="separate"/>
      </w:r>
      <w:ins w:id="387" w:author="Gilles Teniou" w:date="2025-04-17T00:28:00Z" w16du:dateUtc="2025-04-16T22:28:00Z">
        <w:r>
          <w:rPr>
            <w:noProof/>
          </w:rPr>
          <w:t>66</w:t>
        </w:r>
        <w:r>
          <w:rPr>
            <w:noProof/>
          </w:rPr>
          <w:fldChar w:fldCharType="end"/>
        </w:r>
      </w:ins>
    </w:p>
    <w:p w14:paraId="0DAC187A" w14:textId="7C6AFD6F" w:rsidR="007E4066" w:rsidRDefault="007E4066">
      <w:pPr>
        <w:pStyle w:val="TM3"/>
        <w:rPr>
          <w:ins w:id="388"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389" w:author="Gilles Teniou" w:date="2025-04-17T00:28:00Z" w16du:dateUtc="2025-04-16T22:28:00Z">
        <w:r>
          <w:rPr>
            <w:noProof/>
          </w:rPr>
          <w:t>6.4.2</w:t>
        </w:r>
        <w:r>
          <w:rPr>
            <w:rFonts w:asciiTheme="minorHAnsi" w:eastAsiaTheme="minorEastAsia" w:hAnsiTheme="minorHAnsi" w:cstheme="minorBidi"/>
            <w:noProof/>
            <w:kern w:val="2"/>
            <w:sz w:val="24"/>
            <w:szCs w:val="24"/>
            <w:lang w:val="fr-FR" w:eastAsia="fr-FR"/>
            <w14:ligatures w14:val="standardContextual"/>
          </w:rPr>
          <w:tab/>
        </w:r>
        <w:r>
          <w:rPr>
            <w:noProof/>
          </w:rPr>
          <w:t>PyTorch</w:t>
        </w:r>
        <w:r>
          <w:rPr>
            <w:noProof/>
          </w:rPr>
          <w:tab/>
        </w:r>
        <w:r>
          <w:rPr>
            <w:noProof/>
          </w:rPr>
          <w:fldChar w:fldCharType="begin"/>
        </w:r>
        <w:r>
          <w:rPr>
            <w:noProof/>
          </w:rPr>
          <w:instrText xml:space="preserve"> PAGEREF _Toc195742210 \h </w:instrText>
        </w:r>
        <w:r>
          <w:rPr>
            <w:noProof/>
          </w:rPr>
        </w:r>
      </w:ins>
      <w:r>
        <w:rPr>
          <w:noProof/>
        </w:rPr>
        <w:fldChar w:fldCharType="separate"/>
      </w:r>
      <w:ins w:id="390" w:author="Gilles Teniou" w:date="2025-04-17T00:28:00Z" w16du:dateUtc="2025-04-16T22:28:00Z">
        <w:r>
          <w:rPr>
            <w:noProof/>
          </w:rPr>
          <w:t>66</w:t>
        </w:r>
        <w:r>
          <w:rPr>
            <w:noProof/>
          </w:rPr>
          <w:fldChar w:fldCharType="end"/>
        </w:r>
      </w:ins>
    </w:p>
    <w:p w14:paraId="1E33A989" w14:textId="12FBEFEC" w:rsidR="007E4066" w:rsidRDefault="007E4066">
      <w:pPr>
        <w:pStyle w:val="TM4"/>
        <w:rPr>
          <w:ins w:id="391"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392" w:author="Gilles Teniou" w:date="2025-04-17T00:28:00Z" w16du:dateUtc="2025-04-16T22:28:00Z">
        <w:r>
          <w:rPr>
            <w:noProof/>
          </w:rPr>
          <w:t>6.4.2.1</w:t>
        </w:r>
        <w:r>
          <w:rPr>
            <w:rFonts w:asciiTheme="minorHAnsi" w:eastAsiaTheme="minorEastAsia" w:hAnsiTheme="minorHAnsi" w:cstheme="minorBidi"/>
            <w:noProof/>
            <w:kern w:val="2"/>
            <w:sz w:val="24"/>
            <w:szCs w:val="24"/>
            <w:lang w:val="fr-FR" w:eastAsia="fr-FR"/>
            <w14:ligatures w14:val="standardContextual"/>
          </w:rPr>
          <w:tab/>
        </w:r>
        <w:r>
          <w:rPr>
            <w:noProof/>
          </w:rPr>
          <w:t>Introduction</w:t>
        </w:r>
        <w:r>
          <w:rPr>
            <w:noProof/>
          </w:rPr>
          <w:tab/>
        </w:r>
        <w:r>
          <w:rPr>
            <w:noProof/>
          </w:rPr>
          <w:fldChar w:fldCharType="begin"/>
        </w:r>
        <w:r>
          <w:rPr>
            <w:noProof/>
          </w:rPr>
          <w:instrText xml:space="preserve"> PAGEREF _Toc195742211 \h </w:instrText>
        </w:r>
        <w:r>
          <w:rPr>
            <w:noProof/>
          </w:rPr>
        </w:r>
      </w:ins>
      <w:r>
        <w:rPr>
          <w:noProof/>
        </w:rPr>
        <w:fldChar w:fldCharType="separate"/>
      </w:r>
      <w:ins w:id="393" w:author="Gilles Teniou" w:date="2025-04-17T00:28:00Z" w16du:dateUtc="2025-04-16T22:28:00Z">
        <w:r>
          <w:rPr>
            <w:noProof/>
          </w:rPr>
          <w:t>66</w:t>
        </w:r>
        <w:r>
          <w:rPr>
            <w:noProof/>
          </w:rPr>
          <w:fldChar w:fldCharType="end"/>
        </w:r>
      </w:ins>
    </w:p>
    <w:p w14:paraId="3EFB9C80" w14:textId="21B45376" w:rsidR="007E4066" w:rsidRDefault="007E4066">
      <w:pPr>
        <w:pStyle w:val="TM4"/>
        <w:rPr>
          <w:ins w:id="394"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395" w:author="Gilles Teniou" w:date="2025-04-17T00:28:00Z" w16du:dateUtc="2025-04-16T22:28:00Z">
        <w:r>
          <w:rPr>
            <w:noProof/>
          </w:rPr>
          <w:t>6.4.2.2</w:t>
        </w:r>
        <w:r>
          <w:rPr>
            <w:rFonts w:asciiTheme="minorHAnsi" w:eastAsiaTheme="minorEastAsia" w:hAnsiTheme="minorHAnsi" w:cstheme="minorBidi"/>
            <w:noProof/>
            <w:kern w:val="2"/>
            <w:sz w:val="24"/>
            <w:szCs w:val="24"/>
            <w:lang w:val="fr-FR" w:eastAsia="fr-FR"/>
            <w14:ligatures w14:val="standardContextual"/>
          </w:rPr>
          <w:tab/>
        </w:r>
        <w:r>
          <w:rPr>
            <w:noProof/>
          </w:rPr>
          <w:t>Main differences with TensorFlow</w:t>
        </w:r>
        <w:r>
          <w:rPr>
            <w:noProof/>
          </w:rPr>
          <w:tab/>
        </w:r>
        <w:r>
          <w:rPr>
            <w:noProof/>
          </w:rPr>
          <w:fldChar w:fldCharType="begin"/>
        </w:r>
        <w:r>
          <w:rPr>
            <w:noProof/>
          </w:rPr>
          <w:instrText xml:space="preserve"> PAGEREF _Toc195742212 \h </w:instrText>
        </w:r>
        <w:r>
          <w:rPr>
            <w:noProof/>
          </w:rPr>
        </w:r>
      </w:ins>
      <w:r>
        <w:rPr>
          <w:noProof/>
        </w:rPr>
        <w:fldChar w:fldCharType="separate"/>
      </w:r>
      <w:ins w:id="396" w:author="Gilles Teniou" w:date="2025-04-17T00:28:00Z" w16du:dateUtc="2025-04-16T22:28:00Z">
        <w:r>
          <w:rPr>
            <w:noProof/>
          </w:rPr>
          <w:t>67</w:t>
        </w:r>
        <w:r>
          <w:rPr>
            <w:noProof/>
          </w:rPr>
          <w:fldChar w:fldCharType="end"/>
        </w:r>
      </w:ins>
    </w:p>
    <w:p w14:paraId="55AFA906" w14:textId="4E00A8DE" w:rsidR="007E4066" w:rsidRDefault="007E4066">
      <w:pPr>
        <w:pStyle w:val="TM5"/>
        <w:rPr>
          <w:ins w:id="397"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398" w:author="Gilles Teniou" w:date="2025-04-17T00:28:00Z" w16du:dateUtc="2025-04-16T22:28:00Z">
        <w:r>
          <w:rPr>
            <w:noProof/>
          </w:rPr>
          <w:t>6.4.2.2.1</w:t>
        </w:r>
        <w:r>
          <w:rPr>
            <w:rFonts w:asciiTheme="minorHAnsi" w:eastAsiaTheme="minorEastAsia" w:hAnsiTheme="minorHAnsi" w:cstheme="minorBidi"/>
            <w:noProof/>
            <w:kern w:val="2"/>
            <w:sz w:val="24"/>
            <w:szCs w:val="24"/>
            <w:lang w:val="fr-FR" w:eastAsia="fr-FR"/>
            <w14:ligatures w14:val="standardContextual"/>
          </w:rPr>
          <w:tab/>
        </w:r>
        <w:r>
          <w:rPr>
            <w:noProof/>
          </w:rPr>
          <w:t>Computational graph</w:t>
        </w:r>
        <w:r>
          <w:rPr>
            <w:noProof/>
          </w:rPr>
          <w:tab/>
        </w:r>
        <w:r>
          <w:rPr>
            <w:noProof/>
          </w:rPr>
          <w:fldChar w:fldCharType="begin"/>
        </w:r>
        <w:r>
          <w:rPr>
            <w:noProof/>
          </w:rPr>
          <w:instrText xml:space="preserve"> PAGEREF _Toc195742213 \h </w:instrText>
        </w:r>
        <w:r>
          <w:rPr>
            <w:noProof/>
          </w:rPr>
        </w:r>
      </w:ins>
      <w:r>
        <w:rPr>
          <w:noProof/>
        </w:rPr>
        <w:fldChar w:fldCharType="separate"/>
      </w:r>
      <w:ins w:id="399" w:author="Gilles Teniou" w:date="2025-04-17T00:28:00Z" w16du:dateUtc="2025-04-16T22:28:00Z">
        <w:r>
          <w:rPr>
            <w:noProof/>
          </w:rPr>
          <w:t>67</w:t>
        </w:r>
        <w:r>
          <w:rPr>
            <w:noProof/>
          </w:rPr>
          <w:fldChar w:fldCharType="end"/>
        </w:r>
      </w:ins>
    </w:p>
    <w:p w14:paraId="4EF432CE" w14:textId="143AE66F" w:rsidR="007E4066" w:rsidRDefault="007E4066">
      <w:pPr>
        <w:pStyle w:val="TM5"/>
        <w:rPr>
          <w:ins w:id="400"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401" w:author="Gilles Teniou" w:date="2025-04-17T00:28:00Z" w16du:dateUtc="2025-04-16T22:28:00Z">
        <w:r>
          <w:rPr>
            <w:noProof/>
          </w:rPr>
          <w:t>6.4.2.2.2</w:t>
        </w:r>
        <w:r>
          <w:rPr>
            <w:rFonts w:asciiTheme="minorHAnsi" w:eastAsiaTheme="minorEastAsia" w:hAnsiTheme="minorHAnsi" w:cstheme="minorBidi"/>
            <w:noProof/>
            <w:kern w:val="2"/>
            <w:sz w:val="24"/>
            <w:szCs w:val="24"/>
            <w:lang w:val="fr-FR" w:eastAsia="fr-FR"/>
            <w14:ligatures w14:val="standardContextual"/>
          </w:rPr>
          <w:tab/>
        </w:r>
        <w:r>
          <w:rPr>
            <w:noProof/>
          </w:rPr>
          <w:t>Ease of use</w:t>
        </w:r>
        <w:r>
          <w:rPr>
            <w:noProof/>
          </w:rPr>
          <w:tab/>
        </w:r>
        <w:r>
          <w:rPr>
            <w:noProof/>
          </w:rPr>
          <w:fldChar w:fldCharType="begin"/>
        </w:r>
        <w:r>
          <w:rPr>
            <w:noProof/>
          </w:rPr>
          <w:instrText xml:space="preserve"> PAGEREF _Toc195742214 \h </w:instrText>
        </w:r>
        <w:r>
          <w:rPr>
            <w:noProof/>
          </w:rPr>
        </w:r>
      </w:ins>
      <w:r>
        <w:rPr>
          <w:noProof/>
        </w:rPr>
        <w:fldChar w:fldCharType="separate"/>
      </w:r>
      <w:ins w:id="402" w:author="Gilles Teniou" w:date="2025-04-17T00:28:00Z" w16du:dateUtc="2025-04-16T22:28:00Z">
        <w:r>
          <w:rPr>
            <w:noProof/>
          </w:rPr>
          <w:t>67</w:t>
        </w:r>
        <w:r>
          <w:rPr>
            <w:noProof/>
          </w:rPr>
          <w:fldChar w:fldCharType="end"/>
        </w:r>
      </w:ins>
    </w:p>
    <w:p w14:paraId="094DEAB2" w14:textId="445016CF" w:rsidR="007E4066" w:rsidRDefault="007E4066">
      <w:pPr>
        <w:pStyle w:val="TM5"/>
        <w:rPr>
          <w:ins w:id="403"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404" w:author="Gilles Teniou" w:date="2025-04-17T00:28:00Z" w16du:dateUtc="2025-04-16T22:28:00Z">
        <w:r>
          <w:rPr>
            <w:noProof/>
          </w:rPr>
          <w:t>6.4.2.2.3</w:t>
        </w:r>
        <w:r>
          <w:rPr>
            <w:rFonts w:asciiTheme="minorHAnsi" w:eastAsiaTheme="minorEastAsia" w:hAnsiTheme="minorHAnsi" w:cstheme="minorBidi"/>
            <w:noProof/>
            <w:kern w:val="2"/>
            <w:sz w:val="24"/>
            <w:szCs w:val="24"/>
            <w:lang w:val="fr-FR" w:eastAsia="fr-FR"/>
            <w14:ligatures w14:val="standardContextual"/>
          </w:rPr>
          <w:tab/>
        </w:r>
        <w:r>
          <w:rPr>
            <w:noProof/>
          </w:rPr>
          <w:t>Visualization</w:t>
        </w:r>
        <w:r>
          <w:rPr>
            <w:noProof/>
          </w:rPr>
          <w:tab/>
        </w:r>
        <w:r>
          <w:rPr>
            <w:noProof/>
          </w:rPr>
          <w:fldChar w:fldCharType="begin"/>
        </w:r>
        <w:r>
          <w:rPr>
            <w:noProof/>
          </w:rPr>
          <w:instrText xml:space="preserve"> PAGEREF _Toc195742215 \h </w:instrText>
        </w:r>
        <w:r>
          <w:rPr>
            <w:noProof/>
          </w:rPr>
        </w:r>
      </w:ins>
      <w:r>
        <w:rPr>
          <w:noProof/>
        </w:rPr>
        <w:fldChar w:fldCharType="separate"/>
      </w:r>
      <w:ins w:id="405" w:author="Gilles Teniou" w:date="2025-04-17T00:28:00Z" w16du:dateUtc="2025-04-16T22:28:00Z">
        <w:r>
          <w:rPr>
            <w:noProof/>
          </w:rPr>
          <w:t>67</w:t>
        </w:r>
        <w:r>
          <w:rPr>
            <w:noProof/>
          </w:rPr>
          <w:fldChar w:fldCharType="end"/>
        </w:r>
      </w:ins>
    </w:p>
    <w:p w14:paraId="0D316AAF" w14:textId="74C3979B" w:rsidR="007E4066" w:rsidRDefault="007E4066">
      <w:pPr>
        <w:pStyle w:val="TM5"/>
        <w:rPr>
          <w:ins w:id="406"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407" w:author="Gilles Teniou" w:date="2025-04-17T00:28:00Z" w16du:dateUtc="2025-04-16T22:28:00Z">
        <w:r>
          <w:rPr>
            <w:noProof/>
          </w:rPr>
          <w:t>6.4.2.2.4</w:t>
        </w:r>
        <w:r>
          <w:rPr>
            <w:rFonts w:asciiTheme="minorHAnsi" w:eastAsiaTheme="minorEastAsia" w:hAnsiTheme="minorHAnsi" w:cstheme="minorBidi"/>
            <w:noProof/>
            <w:kern w:val="2"/>
            <w:sz w:val="24"/>
            <w:szCs w:val="24"/>
            <w:lang w:val="fr-FR" w:eastAsia="fr-FR"/>
            <w14:ligatures w14:val="standardContextual"/>
          </w:rPr>
          <w:tab/>
        </w:r>
        <w:r>
          <w:rPr>
            <w:noProof/>
          </w:rPr>
          <w:t>Ecosystem</w:t>
        </w:r>
        <w:r>
          <w:rPr>
            <w:noProof/>
          </w:rPr>
          <w:tab/>
        </w:r>
        <w:r>
          <w:rPr>
            <w:noProof/>
          </w:rPr>
          <w:fldChar w:fldCharType="begin"/>
        </w:r>
        <w:r>
          <w:rPr>
            <w:noProof/>
          </w:rPr>
          <w:instrText xml:space="preserve"> PAGEREF _Toc195742216 \h </w:instrText>
        </w:r>
        <w:r>
          <w:rPr>
            <w:noProof/>
          </w:rPr>
        </w:r>
      </w:ins>
      <w:r>
        <w:rPr>
          <w:noProof/>
        </w:rPr>
        <w:fldChar w:fldCharType="separate"/>
      </w:r>
      <w:ins w:id="408" w:author="Gilles Teniou" w:date="2025-04-17T00:28:00Z" w16du:dateUtc="2025-04-16T22:28:00Z">
        <w:r>
          <w:rPr>
            <w:noProof/>
          </w:rPr>
          <w:t>67</w:t>
        </w:r>
        <w:r>
          <w:rPr>
            <w:noProof/>
          </w:rPr>
          <w:fldChar w:fldCharType="end"/>
        </w:r>
      </w:ins>
    </w:p>
    <w:p w14:paraId="3BD68202" w14:textId="14C3060D" w:rsidR="007E4066" w:rsidRDefault="007E4066">
      <w:pPr>
        <w:pStyle w:val="TM5"/>
        <w:rPr>
          <w:ins w:id="409"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410" w:author="Gilles Teniou" w:date="2025-04-17T00:28:00Z" w16du:dateUtc="2025-04-16T22:28:00Z">
        <w:r>
          <w:rPr>
            <w:noProof/>
          </w:rPr>
          <w:t>6.4.2.2.5</w:t>
        </w:r>
        <w:r>
          <w:rPr>
            <w:rFonts w:asciiTheme="minorHAnsi" w:eastAsiaTheme="minorEastAsia" w:hAnsiTheme="minorHAnsi" w:cstheme="minorBidi"/>
            <w:noProof/>
            <w:kern w:val="2"/>
            <w:sz w:val="24"/>
            <w:szCs w:val="24"/>
            <w:lang w:val="fr-FR" w:eastAsia="fr-FR"/>
            <w14:ligatures w14:val="standardContextual"/>
          </w:rPr>
          <w:tab/>
        </w:r>
        <w:r>
          <w:rPr>
            <w:noProof/>
          </w:rPr>
          <w:t>Research</w:t>
        </w:r>
        <w:r>
          <w:rPr>
            <w:noProof/>
          </w:rPr>
          <w:tab/>
        </w:r>
        <w:r>
          <w:rPr>
            <w:noProof/>
          </w:rPr>
          <w:fldChar w:fldCharType="begin"/>
        </w:r>
        <w:r>
          <w:rPr>
            <w:noProof/>
          </w:rPr>
          <w:instrText xml:space="preserve"> PAGEREF _Toc195742217 \h </w:instrText>
        </w:r>
        <w:r>
          <w:rPr>
            <w:noProof/>
          </w:rPr>
        </w:r>
      </w:ins>
      <w:r>
        <w:rPr>
          <w:noProof/>
        </w:rPr>
        <w:fldChar w:fldCharType="separate"/>
      </w:r>
      <w:ins w:id="411" w:author="Gilles Teniou" w:date="2025-04-17T00:28:00Z" w16du:dateUtc="2025-04-16T22:28:00Z">
        <w:r>
          <w:rPr>
            <w:noProof/>
          </w:rPr>
          <w:t>67</w:t>
        </w:r>
        <w:r>
          <w:rPr>
            <w:noProof/>
          </w:rPr>
          <w:fldChar w:fldCharType="end"/>
        </w:r>
      </w:ins>
    </w:p>
    <w:p w14:paraId="2F4656AD" w14:textId="263C6284" w:rsidR="007E4066" w:rsidRDefault="007E4066">
      <w:pPr>
        <w:pStyle w:val="TM2"/>
        <w:rPr>
          <w:ins w:id="412"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413" w:author="Gilles Teniou" w:date="2025-04-17T00:28:00Z" w16du:dateUtc="2025-04-16T22:28:00Z">
        <w:r>
          <w:rPr>
            <w:noProof/>
          </w:rPr>
          <w:t>6.5</w:t>
        </w:r>
        <w:r>
          <w:rPr>
            <w:rFonts w:asciiTheme="minorHAnsi" w:eastAsiaTheme="minorEastAsia" w:hAnsiTheme="minorHAnsi" w:cstheme="minorBidi"/>
            <w:noProof/>
            <w:kern w:val="2"/>
            <w:sz w:val="24"/>
            <w:szCs w:val="24"/>
            <w:lang w:val="fr-FR" w:eastAsia="fr-FR"/>
            <w14:ligatures w14:val="standardContextual"/>
          </w:rPr>
          <w:tab/>
        </w:r>
        <w:r>
          <w:rPr>
            <w:noProof/>
          </w:rPr>
          <w:t>Media data</w:t>
        </w:r>
        <w:r>
          <w:rPr>
            <w:noProof/>
          </w:rPr>
          <w:tab/>
        </w:r>
        <w:r>
          <w:rPr>
            <w:noProof/>
          </w:rPr>
          <w:fldChar w:fldCharType="begin"/>
        </w:r>
        <w:r>
          <w:rPr>
            <w:noProof/>
          </w:rPr>
          <w:instrText xml:space="preserve"> PAGEREF _Toc195742218 \h </w:instrText>
        </w:r>
        <w:r>
          <w:rPr>
            <w:noProof/>
          </w:rPr>
        </w:r>
      </w:ins>
      <w:r>
        <w:rPr>
          <w:noProof/>
        </w:rPr>
        <w:fldChar w:fldCharType="separate"/>
      </w:r>
      <w:ins w:id="414" w:author="Gilles Teniou" w:date="2025-04-17T00:28:00Z" w16du:dateUtc="2025-04-16T22:28:00Z">
        <w:r>
          <w:rPr>
            <w:noProof/>
          </w:rPr>
          <w:t>67</w:t>
        </w:r>
        <w:r>
          <w:rPr>
            <w:noProof/>
          </w:rPr>
          <w:fldChar w:fldCharType="end"/>
        </w:r>
      </w:ins>
    </w:p>
    <w:p w14:paraId="3877FD6B" w14:textId="01E95641" w:rsidR="007E4066" w:rsidRDefault="007E4066">
      <w:pPr>
        <w:pStyle w:val="TM2"/>
        <w:rPr>
          <w:ins w:id="415"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416" w:author="Gilles Teniou" w:date="2025-04-17T00:28:00Z" w16du:dateUtc="2025-04-16T22:28:00Z">
        <w:r>
          <w:rPr>
            <w:noProof/>
          </w:rPr>
          <w:t>6.6</w:t>
        </w:r>
        <w:r>
          <w:rPr>
            <w:rFonts w:asciiTheme="minorHAnsi" w:eastAsiaTheme="minorEastAsia" w:hAnsiTheme="minorHAnsi" w:cstheme="minorBidi"/>
            <w:noProof/>
            <w:kern w:val="2"/>
            <w:sz w:val="24"/>
            <w:szCs w:val="24"/>
            <w:lang w:val="fr-FR" w:eastAsia="fr-FR"/>
            <w14:ligatures w14:val="standardContextual"/>
          </w:rPr>
          <w:tab/>
        </w:r>
        <w:r>
          <w:rPr>
            <w:noProof/>
          </w:rPr>
          <w:t>Metadata</w:t>
        </w:r>
        <w:r>
          <w:rPr>
            <w:noProof/>
          </w:rPr>
          <w:tab/>
        </w:r>
        <w:r>
          <w:rPr>
            <w:noProof/>
          </w:rPr>
          <w:fldChar w:fldCharType="begin"/>
        </w:r>
        <w:r>
          <w:rPr>
            <w:noProof/>
          </w:rPr>
          <w:instrText xml:space="preserve"> PAGEREF _Toc195742219 \h </w:instrText>
        </w:r>
        <w:r>
          <w:rPr>
            <w:noProof/>
          </w:rPr>
        </w:r>
      </w:ins>
      <w:r>
        <w:rPr>
          <w:noProof/>
        </w:rPr>
        <w:fldChar w:fldCharType="separate"/>
      </w:r>
      <w:ins w:id="417" w:author="Gilles Teniou" w:date="2025-04-17T00:28:00Z" w16du:dateUtc="2025-04-16T22:28:00Z">
        <w:r>
          <w:rPr>
            <w:noProof/>
          </w:rPr>
          <w:t>68</w:t>
        </w:r>
        <w:r>
          <w:rPr>
            <w:noProof/>
          </w:rPr>
          <w:fldChar w:fldCharType="end"/>
        </w:r>
      </w:ins>
    </w:p>
    <w:p w14:paraId="6E41D227" w14:textId="29F50D9B" w:rsidR="007E4066" w:rsidRDefault="007E4066">
      <w:pPr>
        <w:pStyle w:val="TM3"/>
        <w:rPr>
          <w:ins w:id="418"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419" w:author="Gilles Teniou" w:date="2025-04-17T00:28:00Z" w16du:dateUtc="2025-04-16T22:28:00Z">
        <w:r>
          <w:rPr>
            <w:noProof/>
          </w:rPr>
          <w:t>6.6.1</w:t>
        </w:r>
        <w:r>
          <w:rPr>
            <w:rFonts w:asciiTheme="minorHAnsi" w:eastAsiaTheme="minorEastAsia" w:hAnsiTheme="minorHAnsi" w:cstheme="minorBidi"/>
            <w:noProof/>
            <w:kern w:val="2"/>
            <w:sz w:val="24"/>
            <w:szCs w:val="24"/>
            <w:lang w:val="fr-FR" w:eastAsia="fr-FR"/>
            <w14:ligatures w14:val="standardContextual"/>
          </w:rPr>
          <w:tab/>
        </w:r>
        <w:r>
          <w:rPr>
            <w:noProof/>
          </w:rPr>
          <w:t>Introduction</w:t>
        </w:r>
        <w:r>
          <w:rPr>
            <w:noProof/>
          </w:rPr>
          <w:tab/>
        </w:r>
        <w:r>
          <w:rPr>
            <w:noProof/>
          </w:rPr>
          <w:fldChar w:fldCharType="begin"/>
        </w:r>
        <w:r>
          <w:rPr>
            <w:noProof/>
          </w:rPr>
          <w:instrText xml:space="preserve"> PAGEREF _Toc195742220 \h </w:instrText>
        </w:r>
        <w:r>
          <w:rPr>
            <w:noProof/>
          </w:rPr>
        </w:r>
      </w:ins>
      <w:r>
        <w:rPr>
          <w:noProof/>
        </w:rPr>
        <w:fldChar w:fldCharType="separate"/>
      </w:r>
      <w:ins w:id="420" w:author="Gilles Teniou" w:date="2025-04-17T00:28:00Z" w16du:dateUtc="2025-04-16T22:28:00Z">
        <w:r>
          <w:rPr>
            <w:noProof/>
          </w:rPr>
          <w:t>68</w:t>
        </w:r>
        <w:r>
          <w:rPr>
            <w:noProof/>
          </w:rPr>
          <w:fldChar w:fldCharType="end"/>
        </w:r>
      </w:ins>
    </w:p>
    <w:p w14:paraId="6E280BAA" w14:textId="0D4092F3" w:rsidR="007E4066" w:rsidRDefault="007E4066">
      <w:pPr>
        <w:pStyle w:val="TM3"/>
        <w:rPr>
          <w:ins w:id="421"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422" w:author="Gilles Teniou" w:date="2025-04-17T00:28:00Z" w16du:dateUtc="2025-04-16T22:28:00Z">
        <w:r>
          <w:rPr>
            <w:noProof/>
          </w:rPr>
          <w:t>6.6.2</w:t>
        </w:r>
        <w:r>
          <w:rPr>
            <w:rFonts w:asciiTheme="minorHAnsi" w:eastAsiaTheme="minorEastAsia" w:hAnsiTheme="minorHAnsi" w:cstheme="minorBidi"/>
            <w:noProof/>
            <w:kern w:val="2"/>
            <w:sz w:val="24"/>
            <w:szCs w:val="24"/>
            <w:lang w:val="fr-FR" w:eastAsia="fr-FR"/>
            <w14:ligatures w14:val="standardContextual"/>
          </w:rPr>
          <w:tab/>
        </w:r>
        <w:r>
          <w:rPr>
            <w:noProof/>
          </w:rPr>
          <w:t>Common AI/ML model information</w:t>
        </w:r>
        <w:r>
          <w:rPr>
            <w:noProof/>
          </w:rPr>
          <w:tab/>
        </w:r>
        <w:r>
          <w:rPr>
            <w:noProof/>
          </w:rPr>
          <w:fldChar w:fldCharType="begin"/>
        </w:r>
        <w:r>
          <w:rPr>
            <w:noProof/>
          </w:rPr>
          <w:instrText xml:space="preserve"> PAGEREF _Toc195742221 \h </w:instrText>
        </w:r>
        <w:r>
          <w:rPr>
            <w:noProof/>
          </w:rPr>
        </w:r>
      </w:ins>
      <w:r>
        <w:rPr>
          <w:noProof/>
        </w:rPr>
        <w:fldChar w:fldCharType="separate"/>
      </w:r>
      <w:ins w:id="423" w:author="Gilles Teniou" w:date="2025-04-17T00:28:00Z" w16du:dateUtc="2025-04-16T22:28:00Z">
        <w:r>
          <w:rPr>
            <w:noProof/>
          </w:rPr>
          <w:t>68</w:t>
        </w:r>
        <w:r>
          <w:rPr>
            <w:noProof/>
          </w:rPr>
          <w:fldChar w:fldCharType="end"/>
        </w:r>
      </w:ins>
    </w:p>
    <w:p w14:paraId="11546F5F" w14:textId="43AC9D88" w:rsidR="007E4066" w:rsidRDefault="007E4066">
      <w:pPr>
        <w:pStyle w:val="TM3"/>
        <w:rPr>
          <w:ins w:id="424"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425" w:author="Gilles Teniou" w:date="2025-04-17T00:28:00Z" w16du:dateUtc="2025-04-16T22:28:00Z">
        <w:r>
          <w:rPr>
            <w:noProof/>
          </w:rPr>
          <w:t>6.6.3</w:t>
        </w:r>
        <w:r>
          <w:rPr>
            <w:rFonts w:asciiTheme="minorHAnsi" w:eastAsiaTheme="minorEastAsia" w:hAnsiTheme="minorHAnsi" w:cstheme="minorBidi"/>
            <w:noProof/>
            <w:kern w:val="2"/>
            <w:sz w:val="24"/>
            <w:szCs w:val="24"/>
            <w:lang w:val="fr-FR" w:eastAsia="fr-FR"/>
            <w14:ligatures w14:val="standardContextual"/>
          </w:rPr>
          <w:tab/>
        </w:r>
        <w:r>
          <w:rPr>
            <w:noProof/>
          </w:rPr>
          <w:t>AI/ML model information for split AI/ML operations</w:t>
        </w:r>
        <w:r>
          <w:rPr>
            <w:noProof/>
          </w:rPr>
          <w:tab/>
        </w:r>
        <w:r>
          <w:rPr>
            <w:noProof/>
          </w:rPr>
          <w:fldChar w:fldCharType="begin"/>
        </w:r>
        <w:r>
          <w:rPr>
            <w:noProof/>
          </w:rPr>
          <w:instrText xml:space="preserve"> PAGEREF _Toc195742222 \h </w:instrText>
        </w:r>
        <w:r>
          <w:rPr>
            <w:noProof/>
          </w:rPr>
        </w:r>
      </w:ins>
      <w:r>
        <w:rPr>
          <w:noProof/>
        </w:rPr>
        <w:fldChar w:fldCharType="separate"/>
      </w:r>
      <w:ins w:id="426" w:author="Gilles Teniou" w:date="2025-04-17T00:28:00Z" w16du:dateUtc="2025-04-16T22:28:00Z">
        <w:r>
          <w:rPr>
            <w:noProof/>
          </w:rPr>
          <w:t>68</w:t>
        </w:r>
        <w:r>
          <w:rPr>
            <w:noProof/>
          </w:rPr>
          <w:fldChar w:fldCharType="end"/>
        </w:r>
      </w:ins>
    </w:p>
    <w:p w14:paraId="6F4157AA" w14:textId="69F06B2D" w:rsidR="007E4066" w:rsidRDefault="007E4066">
      <w:pPr>
        <w:pStyle w:val="TM3"/>
        <w:rPr>
          <w:ins w:id="427"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428" w:author="Gilles Teniou" w:date="2025-04-17T00:28:00Z" w16du:dateUtc="2025-04-16T22:28:00Z">
        <w:r>
          <w:rPr>
            <w:noProof/>
          </w:rPr>
          <w:t>6.6.4</w:t>
        </w:r>
        <w:r>
          <w:rPr>
            <w:rFonts w:asciiTheme="minorHAnsi" w:eastAsiaTheme="minorEastAsia" w:hAnsiTheme="minorHAnsi" w:cstheme="minorBidi"/>
            <w:noProof/>
            <w:kern w:val="2"/>
            <w:sz w:val="24"/>
            <w:szCs w:val="24"/>
            <w:lang w:val="fr-FR" w:eastAsia="fr-FR"/>
            <w14:ligatures w14:val="standardContextual"/>
          </w:rPr>
          <w:tab/>
        </w:r>
        <w:r>
          <w:rPr>
            <w:noProof/>
          </w:rPr>
          <w:t>Intermediate data information for split AI/ML operations</w:t>
        </w:r>
        <w:r>
          <w:rPr>
            <w:noProof/>
          </w:rPr>
          <w:tab/>
        </w:r>
        <w:r>
          <w:rPr>
            <w:noProof/>
          </w:rPr>
          <w:fldChar w:fldCharType="begin"/>
        </w:r>
        <w:r>
          <w:rPr>
            <w:noProof/>
          </w:rPr>
          <w:instrText xml:space="preserve"> PAGEREF _Toc195742223 \h </w:instrText>
        </w:r>
        <w:r>
          <w:rPr>
            <w:noProof/>
          </w:rPr>
        </w:r>
      </w:ins>
      <w:r>
        <w:rPr>
          <w:noProof/>
        </w:rPr>
        <w:fldChar w:fldCharType="separate"/>
      </w:r>
      <w:ins w:id="429" w:author="Gilles Teniou" w:date="2025-04-17T00:28:00Z" w16du:dateUtc="2025-04-16T22:28:00Z">
        <w:r>
          <w:rPr>
            <w:noProof/>
          </w:rPr>
          <w:t>69</w:t>
        </w:r>
        <w:r>
          <w:rPr>
            <w:noProof/>
          </w:rPr>
          <w:fldChar w:fldCharType="end"/>
        </w:r>
      </w:ins>
    </w:p>
    <w:p w14:paraId="38CD11E4" w14:textId="1EEBE1C0" w:rsidR="007E4066" w:rsidRDefault="007E4066">
      <w:pPr>
        <w:pStyle w:val="TM3"/>
        <w:rPr>
          <w:ins w:id="430"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431" w:author="Gilles Teniou" w:date="2025-04-17T00:28:00Z" w16du:dateUtc="2025-04-16T22:28:00Z">
        <w:r>
          <w:rPr>
            <w:noProof/>
          </w:rPr>
          <w:lastRenderedPageBreak/>
          <w:t>6.6.5</w:t>
        </w:r>
        <w:r>
          <w:rPr>
            <w:rFonts w:asciiTheme="minorHAnsi" w:eastAsiaTheme="minorEastAsia" w:hAnsiTheme="minorHAnsi" w:cstheme="minorBidi"/>
            <w:noProof/>
            <w:kern w:val="2"/>
            <w:sz w:val="24"/>
            <w:szCs w:val="24"/>
            <w:lang w:val="fr-FR" w:eastAsia="fr-FR"/>
            <w14:ligatures w14:val="standardContextual"/>
          </w:rPr>
          <w:tab/>
        </w:r>
        <w:r>
          <w:rPr>
            <w:noProof/>
          </w:rPr>
          <w:t>Service requirement information</w:t>
        </w:r>
        <w:r>
          <w:rPr>
            <w:noProof/>
          </w:rPr>
          <w:tab/>
        </w:r>
        <w:r>
          <w:rPr>
            <w:noProof/>
          </w:rPr>
          <w:fldChar w:fldCharType="begin"/>
        </w:r>
        <w:r>
          <w:rPr>
            <w:noProof/>
          </w:rPr>
          <w:instrText xml:space="preserve"> PAGEREF _Toc195742224 \h </w:instrText>
        </w:r>
        <w:r>
          <w:rPr>
            <w:noProof/>
          </w:rPr>
        </w:r>
      </w:ins>
      <w:r>
        <w:rPr>
          <w:noProof/>
        </w:rPr>
        <w:fldChar w:fldCharType="separate"/>
      </w:r>
      <w:ins w:id="432" w:author="Gilles Teniou" w:date="2025-04-17T00:28:00Z" w16du:dateUtc="2025-04-16T22:28:00Z">
        <w:r>
          <w:rPr>
            <w:noProof/>
          </w:rPr>
          <w:t>70</w:t>
        </w:r>
        <w:r>
          <w:rPr>
            <w:noProof/>
          </w:rPr>
          <w:fldChar w:fldCharType="end"/>
        </w:r>
      </w:ins>
    </w:p>
    <w:p w14:paraId="2E341858" w14:textId="38AD0E3E" w:rsidR="007E4066" w:rsidRDefault="007E4066">
      <w:pPr>
        <w:pStyle w:val="TM3"/>
        <w:rPr>
          <w:ins w:id="433"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434" w:author="Gilles Teniou" w:date="2025-04-17T00:28:00Z" w16du:dateUtc="2025-04-16T22:28:00Z">
        <w:r>
          <w:rPr>
            <w:noProof/>
          </w:rPr>
          <w:t>6.6.6</w:t>
        </w:r>
        <w:r>
          <w:rPr>
            <w:rFonts w:asciiTheme="minorHAnsi" w:eastAsiaTheme="minorEastAsia" w:hAnsiTheme="minorHAnsi" w:cstheme="minorBidi"/>
            <w:noProof/>
            <w:kern w:val="2"/>
            <w:sz w:val="24"/>
            <w:szCs w:val="24"/>
            <w:lang w:val="fr-FR" w:eastAsia="fr-FR"/>
            <w14:ligatures w14:val="standardContextual"/>
          </w:rPr>
          <w:tab/>
        </w:r>
        <w:r>
          <w:rPr>
            <w:noProof/>
            <w:lang w:eastAsia="zh-CN"/>
          </w:rPr>
          <w:t>Endpoint capability</w:t>
        </w:r>
        <w:r>
          <w:rPr>
            <w:noProof/>
          </w:rPr>
          <w:t xml:space="preserve"> information</w:t>
        </w:r>
        <w:r>
          <w:rPr>
            <w:noProof/>
          </w:rPr>
          <w:tab/>
        </w:r>
        <w:r>
          <w:rPr>
            <w:noProof/>
          </w:rPr>
          <w:fldChar w:fldCharType="begin"/>
        </w:r>
        <w:r>
          <w:rPr>
            <w:noProof/>
          </w:rPr>
          <w:instrText xml:space="preserve"> PAGEREF _Toc195742225 \h </w:instrText>
        </w:r>
        <w:r>
          <w:rPr>
            <w:noProof/>
          </w:rPr>
        </w:r>
      </w:ins>
      <w:r>
        <w:rPr>
          <w:noProof/>
        </w:rPr>
        <w:fldChar w:fldCharType="separate"/>
      </w:r>
      <w:ins w:id="435" w:author="Gilles Teniou" w:date="2025-04-17T00:28:00Z" w16du:dateUtc="2025-04-16T22:28:00Z">
        <w:r>
          <w:rPr>
            <w:noProof/>
          </w:rPr>
          <w:t>71</w:t>
        </w:r>
        <w:r>
          <w:rPr>
            <w:noProof/>
          </w:rPr>
          <w:fldChar w:fldCharType="end"/>
        </w:r>
      </w:ins>
    </w:p>
    <w:p w14:paraId="1F96AA82" w14:textId="57B4C0CB" w:rsidR="007E4066" w:rsidRDefault="007E4066">
      <w:pPr>
        <w:pStyle w:val="TM3"/>
        <w:rPr>
          <w:ins w:id="436"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437" w:author="Gilles Teniou" w:date="2025-04-17T00:28:00Z" w16du:dateUtc="2025-04-16T22:28:00Z">
        <w:r>
          <w:rPr>
            <w:noProof/>
          </w:rPr>
          <w:t>6.6.7</w:t>
        </w:r>
        <w:r>
          <w:rPr>
            <w:rFonts w:asciiTheme="minorHAnsi" w:eastAsiaTheme="minorEastAsia" w:hAnsiTheme="minorHAnsi" w:cstheme="minorBidi"/>
            <w:noProof/>
            <w:kern w:val="2"/>
            <w:sz w:val="24"/>
            <w:szCs w:val="24"/>
            <w:lang w:val="fr-FR" w:eastAsia="fr-FR"/>
            <w14:ligatures w14:val="standardContextual"/>
          </w:rPr>
          <w:tab/>
        </w:r>
        <w:r>
          <w:rPr>
            <w:noProof/>
          </w:rPr>
          <w:t>Distributed/Federated learning information</w:t>
        </w:r>
        <w:r>
          <w:rPr>
            <w:noProof/>
          </w:rPr>
          <w:tab/>
        </w:r>
        <w:r>
          <w:rPr>
            <w:noProof/>
          </w:rPr>
          <w:fldChar w:fldCharType="begin"/>
        </w:r>
        <w:r>
          <w:rPr>
            <w:noProof/>
          </w:rPr>
          <w:instrText xml:space="preserve"> PAGEREF _Toc195742226 \h </w:instrText>
        </w:r>
        <w:r>
          <w:rPr>
            <w:noProof/>
          </w:rPr>
        </w:r>
      </w:ins>
      <w:r>
        <w:rPr>
          <w:noProof/>
        </w:rPr>
        <w:fldChar w:fldCharType="separate"/>
      </w:r>
      <w:ins w:id="438" w:author="Gilles Teniou" w:date="2025-04-17T00:28:00Z" w16du:dateUtc="2025-04-16T22:28:00Z">
        <w:r>
          <w:rPr>
            <w:noProof/>
          </w:rPr>
          <w:t>71</w:t>
        </w:r>
        <w:r>
          <w:rPr>
            <w:noProof/>
          </w:rPr>
          <w:fldChar w:fldCharType="end"/>
        </w:r>
      </w:ins>
    </w:p>
    <w:p w14:paraId="7217FC17" w14:textId="679F2205" w:rsidR="007E4066" w:rsidRDefault="007E4066">
      <w:pPr>
        <w:pStyle w:val="TM3"/>
        <w:rPr>
          <w:ins w:id="439"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440" w:author="Gilles Teniou" w:date="2025-04-17T00:28:00Z" w16du:dateUtc="2025-04-16T22:28:00Z">
        <w:r>
          <w:rPr>
            <w:noProof/>
          </w:rPr>
          <w:t>6.6.8</w:t>
        </w:r>
        <w:r>
          <w:rPr>
            <w:rFonts w:asciiTheme="minorHAnsi" w:eastAsiaTheme="minorEastAsia" w:hAnsiTheme="minorHAnsi" w:cstheme="minorBidi"/>
            <w:noProof/>
            <w:kern w:val="2"/>
            <w:sz w:val="24"/>
            <w:szCs w:val="24"/>
            <w:lang w:val="fr-FR" w:eastAsia="fr-FR"/>
            <w14:ligatures w14:val="standardContextual"/>
          </w:rPr>
          <w:tab/>
        </w:r>
        <w:r>
          <w:rPr>
            <w:noProof/>
          </w:rPr>
          <w:t>Compression metadata</w:t>
        </w:r>
        <w:r>
          <w:rPr>
            <w:noProof/>
          </w:rPr>
          <w:tab/>
        </w:r>
        <w:r>
          <w:rPr>
            <w:noProof/>
          </w:rPr>
          <w:fldChar w:fldCharType="begin"/>
        </w:r>
        <w:r>
          <w:rPr>
            <w:noProof/>
          </w:rPr>
          <w:instrText xml:space="preserve"> PAGEREF _Toc195742227 \h </w:instrText>
        </w:r>
        <w:r>
          <w:rPr>
            <w:noProof/>
          </w:rPr>
        </w:r>
      </w:ins>
      <w:r>
        <w:rPr>
          <w:noProof/>
        </w:rPr>
        <w:fldChar w:fldCharType="separate"/>
      </w:r>
      <w:ins w:id="441" w:author="Gilles Teniou" w:date="2025-04-17T00:28:00Z" w16du:dateUtc="2025-04-16T22:28:00Z">
        <w:r>
          <w:rPr>
            <w:noProof/>
          </w:rPr>
          <w:t>73</w:t>
        </w:r>
        <w:r>
          <w:rPr>
            <w:noProof/>
          </w:rPr>
          <w:fldChar w:fldCharType="end"/>
        </w:r>
      </w:ins>
    </w:p>
    <w:p w14:paraId="1D2EE768" w14:textId="786C3E80" w:rsidR="007E4066" w:rsidRDefault="007E4066">
      <w:pPr>
        <w:pStyle w:val="TM4"/>
        <w:rPr>
          <w:ins w:id="442"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443" w:author="Gilles Teniou" w:date="2025-04-17T00:28:00Z" w16du:dateUtc="2025-04-16T22:28:00Z">
        <w:r>
          <w:rPr>
            <w:noProof/>
          </w:rPr>
          <w:t>6.6.8.1</w:t>
        </w:r>
        <w:r>
          <w:rPr>
            <w:rFonts w:asciiTheme="minorHAnsi" w:eastAsiaTheme="minorEastAsia" w:hAnsiTheme="minorHAnsi" w:cstheme="minorBidi"/>
            <w:noProof/>
            <w:kern w:val="2"/>
            <w:sz w:val="24"/>
            <w:szCs w:val="24"/>
            <w:lang w:val="fr-FR" w:eastAsia="fr-FR"/>
            <w14:ligatures w14:val="standardContextual"/>
          </w:rPr>
          <w:tab/>
        </w:r>
        <w:r>
          <w:rPr>
            <w:noProof/>
          </w:rPr>
          <w:t>Compression settings for a split point configuration</w:t>
        </w:r>
        <w:r>
          <w:rPr>
            <w:noProof/>
          </w:rPr>
          <w:tab/>
        </w:r>
        <w:r>
          <w:rPr>
            <w:noProof/>
          </w:rPr>
          <w:fldChar w:fldCharType="begin"/>
        </w:r>
        <w:r>
          <w:rPr>
            <w:noProof/>
          </w:rPr>
          <w:instrText xml:space="preserve"> PAGEREF _Toc195742228 \h </w:instrText>
        </w:r>
        <w:r>
          <w:rPr>
            <w:noProof/>
          </w:rPr>
        </w:r>
      </w:ins>
      <w:r>
        <w:rPr>
          <w:noProof/>
        </w:rPr>
        <w:fldChar w:fldCharType="separate"/>
      </w:r>
      <w:ins w:id="444" w:author="Gilles Teniou" w:date="2025-04-17T00:28:00Z" w16du:dateUtc="2025-04-16T22:28:00Z">
        <w:r>
          <w:rPr>
            <w:noProof/>
          </w:rPr>
          <w:t>73</w:t>
        </w:r>
        <w:r>
          <w:rPr>
            <w:noProof/>
          </w:rPr>
          <w:fldChar w:fldCharType="end"/>
        </w:r>
      </w:ins>
    </w:p>
    <w:p w14:paraId="2B704D96" w14:textId="414232D4" w:rsidR="007E4066" w:rsidRDefault="007E4066">
      <w:pPr>
        <w:pStyle w:val="TM5"/>
        <w:rPr>
          <w:ins w:id="445"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446" w:author="Gilles Teniou" w:date="2025-04-17T00:28:00Z" w16du:dateUtc="2025-04-16T22:28:00Z">
        <w:r>
          <w:rPr>
            <w:noProof/>
          </w:rPr>
          <w:t>6.6.8.1.1</w:t>
        </w:r>
        <w:r>
          <w:rPr>
            <w:rFonts w:asciiTheme="minorHAnsi" w:eastAsiaTheme="minorEastAsia" w:hAnsiTheme="minorHAnsi" w:cstheme="minorBidi"/>
            <w:noProof/>
            <w:kern w:val="2"/>
            <w:sz w:val="24"/>
            <w:szCs w:val="24"/>
            <w:lang w:val="fr-FR" w:eastAsia="fr-FR"/>
            <w14:ligatures w14:val="standardContextual"/>
          </w:rPr>
          <w:tab/>
        </w:r>
        <w:r>
          <w:rPr>
            <w:noProof/>
          </w:rPr>
          <w:t>Introduction</w:t>
        </w:r>
        <w:r>
          <w:rPr>
            <w:noProof/>
          </w:rPr>
          <w:tab/>
        </w:r>
        <w:r>
          <w:rPr>
            <w:noProof/>
          </w:rPr>
          <w:fldChar w:fldCharType="begin"/>
        </w:r>
        <w:r>
          <w:rPr>
            <w:noProof/>
          </w:rPr>
          <w:instrText xml:space="preserve"> PAGEREF _Toc195742229 \h </w:instrText>
        </w:r>
        <w:r>
          <w:rPr>
            <w:noProof/>
          </w:rPr>
        </w:r>
      </w:ins>
      <w:r>
        <w:rPr>
          <w:noProof/>
        </w:rPr>
        <w:fldChar w:fldCharType="separate"/>
      </w:r>
      <w:ins w:id="447" w:author="Gilles Teniou" w:date="2025-04-17T00:28:00Z" w16du:dateUtc="2025-04-16T22:28:00Z">
        <w:r>
          <w:rPr>
            <w:noProof/>
          </w:rPr>
          <w:t>73</w:t>
        </w:r>
        <w:r>
          <w:rPr>
            <w:noProof/>
          </w:rPr>
          <w:fldChar w:fldCharType="end"/>
        </w:r>
      </w:ins>
    </w:p>
    <w:p w14:paraId="0E5D2DF1" w14:textId="34724F3B" w:rsidR="007E4066" w:rsidRDefault="007E4066">
      <w:pPr>
        <w:pStyle w:val="TM5"/>
        <w:rPr>
          <w:ins w:id="448"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449" w:author="Gilles Teniou" w:date="2025-04-17T00:28:00Z" w16du:dateUtc="2025-04-16T22:28:00Z">
        <w:r w:rsidRPr="00535A4B">
          <w:rPr>
            <w:noProof/>
            <w:lang w:val="en-US"/>
          </w:rPr>
          <w:t>6.6.8.1.2</w:t>
        </w:r>
        <w:r>
          <w:rPr>
            <w:rFonts w:asciiTheme="minorHAnsi" w:eastAsiaTheme="minorEastAsia" w:hAnsiTheme="minorHAnsi" w:cstheme="minorBidi"/>
            <w:noProof/>
            <w:kern w:val="2"/>
            <w:sz w:val="24"/>
            <w:szCs w:val="24"/>
            <w:lang w:val="fr-FR" w:eastAsia="fr-FR"/>
            <w14:ligatures w14:val="standardContextual"/>
          </w:rPr>
          <w:tab/>
        </w:r>
        <w:r w:rsidRPr="00535A4B">
          <w:rPr>
            <w:noProof/>
            <w:lang w:val="en-US"/>
          </w:rPr>
          <w:t>Compression algorithm profiles</w:t>
        </w:r>
        <w:r>
          <w:rPr>
            <w:noProof/>
          </w:rPr>
          <w:tab/>
        </w:r>
        <w:r>
          <w:rPr>
            <w:noProof/>
          </w:rPr>
          <w:fldChar w:fldCharType="begin"/>
        </w:r>
        <w:r>
          <w:rPr>
            <w:noProof/>
          </w:rPr>
          <w:instrText xml:space="preserve"> PAGEREF _Toc195742230 \h </w:instrText>
        </w:r>
        <w:r>
          <w:rPr>
            <w:noProof/>
          </w:rPr>
        </w:r>
      </w:ins>
      <w:r>
        <w:rPr>
          <w:noProof/>
        </w:rPr>
        <w:fldChar w:fldCharType="separate"/>
      </w:r>
      <w:ins w:id="450" w:author="Gilles Teniou" w:date="2025-04-17T00:28:00Z" w16du:dateUtc="2025-04-16T22:28:00Z">
        <w:r>
          <w:rPr>
            <w:noProof/>
          </w:rPr>
          <w:t>73</w:t>
        </w:r>
        <w:r>
          <w:rPr>
            <w:noProof/>
          </w:rPr>
          <w:fldChar w:fldCharType="end"/>
        </w:r>
      </w:ins>
    </w:p>
    <w:p w14:paraId="27B81DBD" w14:textId="610BB5D2" w:rsidR="007E4066" w:rsidRDefault="007E4066">
      <w:pPr>
        <w:pStyle w:val="TM5"/>
        <w:rPr>
          <w:ins w:id="451"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452" w:author="Gilles Teniou" w:date="2025-04-17T00:28:00Z" w16du:dateUtc="2025-04-16T22:28:00Z">
        <w:r>
          <w:rPr>
            <w:noProof/>
          </w:rPr>
          <w:t>6.6.8.1.3</w:t>
        </w:r>
        <w:r>
          <w:rPr>
            <w:rFonts w:asciiTheme="minorHAnsi" w:eastAsiaTheme="minorEastAsia" w:hAnsiTheme="minorHAnsi" w:cstheme="minorBidi"/>
            <w:noProof/>
            <w:kern w:val="2"/>
            <w:sz w:val="24"/>
            <w:szCs w:val="24"/>
            <w:lang w:val="fr-FR" w:eastAsia="fr-FR"/>
            <w14:ligatures w14:val="standardContextual"/>
          </w:rPr>
          <w:tab/>
        </w:r>
        <w:r>
          <w:rPr>
            <w:noProof/>
          </w:rPr>
          <w:t>Intermediate data tensors and associated compression profile and characteristics</w:t>
        </w:r>
        <w:r>
          <w:rPr>
            <w:noProof/>
          </w:rPr>
          <w:tab/>
        </w:r>
        <w:r>
          <w:rPr>
            <w:noProof/>
          </w:rPr>
          <w:fldChar w:fldCharType="begin"/>
        </w:r>
        <w:r>
          <w:rPr>
            <w:noProof/>
          </w:rPr>
          <w:instrText xml:space="preserve"> PAGEREF _Toc195742231 \h </w:instrText>
        </w:r>
        <w:r>
          <w:rPr>
            <w:noProof/>
          </w:rPr>
        </w:r>
      </w:ins>
      <w:r>
        <w:rPr>
          <w:noProof/>
        </w:rPr>
        <w:fldChar w:fldCharType="separate"/>
      </w:r>
      <w:ins w:id="453" w:author="Gilles Teniou" w:date="2025-04-17T00:28:00Z" w16du:dateUtc="2025-04-16T22:28:00Z">
        <w:r>
          <w:rPr>
            <w:noProof/>
          </w:rPr>
          <w:t>73</w:t>
        </w:r>
        <w:r>
          <w:rPr>
            <w:noProof/>
          </w:rPr>
          <w:fldChar w:fldCharType="end"/>
        </w:r>
      </w:ins>
    </w:p>
    <w:p w14:paraId="5D59B56C" w14:textId="3A8691AA" w:rsidR="007E4066" w:rsidRDefault="007E4066">
      <w:pPr>
        <w:pStyle w:val="TM2"/>
        <w:rPr>
          <w:ins w:id="454"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455" w:author="Gilles Teniou" w:date="2025-04-17T00:28:00Z" w16du:dateUtc="2025-04-16T22:28:00Z">
        <w:r w:rsidRPr="00535A4B">
          <w:rPr>
            <w:rFonts w:eastAsia="Malgun Gothic"/>
            <w:noProof/>
            <w:lang w:eastAsia="ko-KR"/>
          </w:rPr>
          <w:t>6.7</w:t>
        </w:r>
        <w:r>
          <w:rPr>
            <w:rFonts w:asciiTheme="minorHAnsi" w:eastAsiaTheme="minorEastAsia" w:hAnsiTheme="minorHAnsi" w:cstheme="minorBidi"/>
            <w:noProof/>
            <w:kern w:val="2"/>
            <w:sz w:val="24"/>
            <w:szCs w:val="24"/>
            <w:lang w:val="fr-FR" w:eastAsia="fr-FR"/>
            <w14:ligatures w14:val="standardContextual"/>
          </w:rPr>
          <w:tab/>
        </w:r>
        <w:r w:rsidRPr="00535A4B">
          <w:rPr>
            <w:rFonts w:eastAsia="Malgun Gothic"/>
            <w:noProof/>
            <w:lang w:eastAsia="ko-KR"/>
          </w:rPr>
          <w:t>Existing optimization and compression tools for AI/ML models</w:t>
        </w:r>
        <w:r>
          <w:rPr>
            <w:noProof/>
          </w:rPr>
          <w:tab/>
        </w:r>
        <w:r>
          <w:rPr>
            <w:noProof/>
          </w:rPr>
          <w:fldChar w:fldCharType="begin"/>
        </w:r>
        <w:r>
          <w:rPr>
            <w:noProof/>
          </w:rPr>
          <w:instrText xml:space="preserve"> PAGEREF _Toc195742232 \h </w:instrText>
        </w:r>
        <w:r>
          <w:rPr>
            <w:noProof/>
          </w:rPr>
        </w:r>
      </w:ins>
      <w:r>
        <w:rPr>
          <w:noProof/>
        </w:rPr>
        <w:fldChar w:fldCharType="separate"/>
      </w:r>
      <w:ins w:id="456" w:author="Gilles Teniou" w:date="2025-04-17T00:28:00Z" w16du:dateUtc="2025-04-16T22:28:00Z">
        <w:r>
          <w:rPr>
            <w:noProof/>
          </w:rPr>
          <w:t>75</w:t>
        </w:r>
        <w:r>
          <w:rPr>
            <w:noProof/>
          </w:rPr>
          <w:fldChar w:fldCharType="end"/>
        </w:r>
      </w:ins>
    </w:p>
    <w:p w14:paraId="5591E14D" w14:textId="298CAD38" w:rsidR="007E4066" w:rsidRDefault="007E4066">
      <w:pPr>
        <w:pStyle w:val="TM3"/>
        <w:rPr>
          <w:ins w:id="457"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458" w:author="Gilles Teniou" w:date="2025-04-17T00:28:00Z" w16du:dateUtc="2025-04-16T22:28:00Z">
        <w:r w:rsidRPr="00535A4B">
          <w:rPr>
            <w:rFonts w:eastAsia="Malgun Gothic"/>
            <w:noProof/>
            <w:lang w:eastAsia="ko-KR"/>
          </w:rPr>
          <w:t xml:space="preserve">6.7.1 </w:t>
        </w:r>
        <w:r>
          <w:rPr>
            <w:rFonts w:asciiTheme="minorHAnsi" w:eastAsiaTheme="minorEastAsia" w:hAnsiTheme="minorHAnsi" w:cstheme="minorBidi"/>
            <w:noProof/>
            <w:kern w:val="2"/>
            <w:sz w:val="24"/>
            <w:szCs w:val="24"/>
            <w:lang w:val="fr-FR" w:eastAsia="fr-FR"/>
            <w14:ligatures w14:val="standardContextual"/>
          </w:rPr>
          <w:tab/>
        </w:r>
        <w:r w:rsidRPr="00535A4B">
          <w:rPr>
            <w:rFonts w:eastAsia="Malgun Gothic"/>
            <w:noProof/>
            <w:lang w:eastAsia="ko-KR"/>
          </w:rPr>
          <w:t>AIMET library</w:t>
        </w:r>
        <w:r>
          <w:rPr>
            <w:noProof/>
          </w:rPr>
          <w:tab/>
        </w:r>
        <w:r>
          <w:rPr>
            <w:noProof/>
          </w:rPr>
          <w:fldChar w:fldCharType="begin"/>
        </w:r>
        <w:r>
          <w:rPr>
            <w:noProof/>
          </w:rPr>
          <w:instrText xml:space="preserve"> PAGEREF _Toc195742233 \h </w:instrText>
        </w:r>
        <w:r>
          <w:rPr>
            <w:noProof/>
          </w:rPr>
        </w:r>
      </w:ins>
      <w:r>
        <w:rPr>
          <w:noProof/>
        </w:rPr>
        <w:fldChar w:fldCharType="separate"/>
      </w:r>
      <w:ins w:id="459" w:author="Gilles Teniou" w:date="2025-04-17T00:28:00Z" w16du:dateUtc="2025-04-16T22:28:00Z">
        <w:r>
          <w:rPr>
            <w:noProof/>
          </w:rPr>
          <w:t>75</w:t>
        </w:r>
        <w:r>
          <w:rPr>
            <w:noProof/>
          </w:rPr>
          <w:fldChar w:fldCharType="end"/>
        </w:r>
      </w:ins>
    </w:p>
    <w:p w14:paraId="587D247B" w14:textId="07D09ED4" w:rsidR="007E4066" w:rsidRDefault="007E4066">
      <w:pPr>
        <w:pStyle w:val="TM3"/>
        <w:rPr>
          <w:ins w:id="460"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461" w:author="Gilles Teniou" w:date="2025-04-17T00:28:00Z" w16du:dateUtc="2025-04-16T22:28:00Z">
        <w:r w:rsidRPr="00535A4B">
          <w:rPr>
            <w:rFonts w:eastAsia="Malgun Gothic"/>
            <w:noProof/>
            <w:lang w:eastAsia="ko-KR"/>
          </w:rPr>
          <w:t>6.7.2</w:t>
        </w:r>
        <w:r>
          <w:rPr>
            <w:rFonts w:asciiTheme="minorHAnsi" w:eastAsiaTheme="minorEastAsia" w:hAnsiTheme="minorHAnsi" w:cstheme="minorBidi"/>
            <w:noProof/>
            <w:kern w:val="2"/>
            <w:sz w:val="24"/>
            <w:szCs w:val="24"/>
            <w:lang w:val="fr-FR" w:eastAsia="fr-FR"/>
            <w14:ligatures w14:val="standardContextual"/>
          </w:rPr>
          <w:tab/>
        </w:r>
        <w:r w:rsidRPr="00535A4B">
          <w:rPr>
            <w:rFonts w:eastAsia="Malgun Gothic"/>
            <w:noProof/>
            <w:lang w:eastAsia="ko-KR"/>
          </w:rPr>
          <w:t xml:space="preserve"> MPEG NNC</w:t>
        </w:r>
        <w:r>
          <w:rPr>
            <w:noProof/>
          </w:rPr>
          <w:tab/>
        </w:r>
        <w:r>
          <w:rPr>
            <w:noProof/>
          </w:rPr>
          <w:fldChar w:fldCharType="begin"/>
        </w:r>
        <w:r>
          <w:rPr>
            <w:noProof/>
          </w:rPr>
          <w:instrText xml:space="preserve"> PAGEREF _Toc195742234 \h </w:instrText>
        </w:r>
        <w:r>
          <w:rPr>
            <w:noProof/>
          </w:rPr>
        </w:r>
      </w:ins>
      <w:r>
        <w:rPr>
          <w:noProof/>
        </w:rPr>
        <w:fldChar w:fldCharType="separate"/>
      </w:r>
      <w:ins w:id="462" w:author="Gilles Teniou" w:date="2025-04-17T00:28:00Z" w16du:dateUtc="2025-04-16T22:28:00Z">
        <w:r>
          <w:rPr>
            <w:noProof/>
          </w:rPr>
          <w:t>76</w:t>
        </w:r>
        <w:r>
          <w:rPr>
            <w:noProof/>
          </w:rPr>
          <w:fldChar w:fldCharType="end"/>
        </w:r>
      </w:ins>
    </w:p>
    <w:p w14:paraId="53ED76E5" w14:textId="1BB8FDFE" w:rsidR="007E4066" w:rsidRDefault="007E4066">
      <w:pPr>
        <w:pStyle w:val="TM2"/>
        <w:rPr>
          <w:ins w:id="463"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464" w:author="Gilles Teniou" w:date="2025-04-17T00:28:00Z" w16du:dateUtc="2025-04-16T22:28:00Z">
        <w:r>
          <w:rPr>
            <w:noProof/>
          </w:rPr>
          <w:t>6.8</w:t>
        </w:r>
        <w:r>
          <w:rPr>
            <w:rFonts w:asciiTheme="minorHAnsi" w:eastAsiaTheme="minorEastAsia" w:hAnsiTheme="minorHAnsi" w:cstheme="minorBidi"/>
            <w:noProof/>
            <w:kern w:val="2"/>
            <w:sz w:val="24"/>
            <w:szCs w:val="24"/>
            <w:lang w:val="fr-FR" w:eastAsia="fr-FR"/>
            <w14:ligatures w14:val="standardContextual"/>
          </w:rPr>
          <w:tab/>
        </w:r>
        <w:r>
          <w:rPr>
            <w:noProof/>
          </w:rPr>
          <w:t>User plane metadata</w:t>
        </w:r>
        <w:r>
          <w:rPr>
            <w:noProof/>
          </w:rPr>
          <w:tab/>
        </w:r>
        <w:r>
          <w:rPr>
            <w:noProof/>
          </w:rPr>
          <w:fldChar w:fldCharType="begin"/>
        </w:r>
        <w:r>
          <w:rPr>
            <w:noProof/>
          </w:rPr>
          <w:instrText xml:space="preserve"> PAGEREF _Toc195742235 \h </w:instrText>
        </w:r>
        <w:r>
          <w:rPr>
            <w:noProof/>
          </w:rPr>
        </w:r>
      </w:ins>
      <w:r>
        <w:rPr>
          <w:noProof/>
        </w:rPr>
        <w:fldChar w:fldCharType="separate"/>
      </w:r>
      <w:ins w:id="465" w:author="Gilles Teniou" w:date="2025-04-17T00:28:00Z" w16du:dateUtc="2025-04-16T22:28:00Z">
        <w:r>
          <w:rPr>
            <w:noProof/>
          </w:rPr>
          <w:t>78</w:t>
        </w:r>
        <w:r>
          <w:rPr>
            <w:noProof/>
          </w:rPr>
          <w:fldChar w:fldCharType="end"/>
        </w:r>
      </w:ins>
    </w:p>
    <w:p w14:paraId="57F724D4" w14:textId="436A3D86" w:rsidR="007E4066" w:rsidRDefault="007E4066">
      <w:pPr>
        <w:pStyle w:val="TM3"/>
        <w:rPr>
          <w:ins w:id="466"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467" w:author="Gilles Teniou" w:date="2025-04-17T00:28:00Z" w16du:dateUtc="2025-04-16T22:28:00Z">
        <w:r>
          <w:rPr>
            <w:noProof/>
          </w:rPr>
          <w:t>6.8.1</w:t>
        </w:r>
        <w:r>
          <w:rPr>
            <w:rFonts w:asciiTheme="minorHAnsi" w:eastAsiaTheme="minorEastAsia" w:hAnsiTheme="minorHAnsi" w:cstheme="minorBidi"/>
            <w:noProof/>
            <w:kern w:val="2"/>
            <w:sz w:val="24"/>
            <w:szCs w:val="24"/>
            <w:lang w:val="fr-FR" w:eastAsia="fr-FR"/>
            <w14:ligatures w14:val="standardContextual"/>
          </w:rPr>
          <w:tab/>
        </w:r>
        <w:r>
          <w:rPr>
            <w:noProof/>
          </w:rPr>
          <w:t>User-plane metadata for split inferencing</w:t>
        </w:r>
        <w:r>
          <w:rPr>
            <w:noProof/>
          </w:rPr>
          <w:tab/>
        </w:r>
        <w:r>
          <w:rPr>
            <w:noProof/>
          </w:rPr>
          <w:fldChar w:fldCharType="begin"/>
        </w:r>
        <w:r>
          <w:rPr>
            <w:noProof/>
          </w:rPr>
          <w:instrText xml:space="preserve"> PAGEREF _Toc195742236 \h </w:instrText>
        </w:r>
        <w:r>
          <w:rPr>
            <w:noProof/>
          </w:rPr>
        </w:r>
      </w:ins>
      <w:r>
        <w:rPr>
          <w:noProof/>
        </w:rPr>
        <w:fldChar w:fldCharType="separate"/>
      </w:r>
      <w:ins w:id="468" w:author="Gilles Teniou" w:date="2025-04-17T00:28:00Z" w16du:dateUtc="2025-04-16T22:28:00Z">
        <w:r>
          <w:rPr>
            <w:noProof/>
          </w:rPr>
          <w:t>78</w:t>
        </w:r>
        <w:r>
          <w:rPr>
            <w:noProof/>
          </w:rPr>
          <w:fldChar w:fldCharType="end"/>
        </w:r>
      </w:ins>
    </w:p>
    <w:p w14:paraId="3F4CB999" w14:textId="41E60DB6" w:rsidR="007E4066" w:rsidRDefault="007E4066">
      <w:pPr>
        <w:pStyle w:val="TM1"/>
        <w:rPr>
          <w:ins w:id="469"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470" w:author="Gilles Teniou" w:date="2025-04-17T00:28:00Z" w16du:dateUtc="2025-04-16T22:28:00Z">
        <w:r>
          <w:rPr>
            <w:noProof/>
          </w:rPr>
          <w:t>7</w:t>
        </w:r>
        <w:r>
          <w:rPr>
            <w:rFonts w:asciiTheme="minorHAnsi" w:eastAsiaTheme="minorEastAsia" w:hAnsiTheme="minorHAnsi" w:cstheme="minorBidi"/>
            <w:noProof/>
            <w:kern w:val="2"/>
            <w:sz w:val="24"/>
            <w:szCs w:val="24"/>
            <w:lang w:val="fr-FR" w:eastAsia="fr-FR"/>
            <w14:ligatures w14:val="standardContextual"/>
          </w:rPr>
          <w:tab/>
        </w:r>
        <w:r>
          <w:rPr>
            <w:noProof/>
          </w:rPr>
          <w:t>Conclusion</w:t>
        </w:r>
        <w:r>
          <w:rPr>
            <w:noProof/>
          </w:rPr>
          <w:tab/>
        </w:r>
        <w:r>
          <w:rPr>
            <w:noProof/>
          </w:rPr>
          <w:fldChar w:fldCharType="begin"/>
        </w:r>
        <w:r>
          <w:rPr>
            <w:noProof/>
          </w:rPr>
          <w:instrText xml:space="preserve"> PAGEREF _Toc195742237 \h </w:instrText>
        </w:r>
        <w:r>
          <w:rPr>
            <w:noProof/>
          </w:rPr>
        </w:r>
      </w:ins>
      <w:r>
        <w:rPr>
          <w:noProof/>
        </w:rPr>
        <w:fldChar w:fldCharType="separate"/>
      </w:r>
      <w:ins w:id="471" w:author="Gilles Teniou" w:date="2025-04-17T00:28:00Z" w16du:dateUtc="2025-04-16T22:28:00Z">
        <w:r>
          <w:rPr>
            <w:noProof/>
          </w:rPr>
          <w:t>80</w:t>
        </w:r>
        <w:r>
          <w:rPr>
            <w:noProof/>
          </w:rPr>
          <w:fldChar w:fldCharType="end"/>
        </w:r>
      </w:ins>
    </w:p>
    <w:p w14:paraId="7D790196" w14:textId="1FB01B38" w:rsidR="007E4066" w:rsidRDefault="007E4066">
      <w:pPr>
        <w:pStyle w:val="TM9"/>
        <w:rPr>
          <w:ins w:id="472" w:author="Gilles Teniou" w:date="2025-04-17T00:28:00Z" w16du:dateUtc="2025-04-16T22:28:00Z"/>
          <w:rFonts w:asciiTheme="minorHAnsi" w:eastAsiaTheme="minorEastAsia" w:hAnsiTheme="minorHAnsi" w:cstheme="minorBidi"/>
          <w:b w:val="0"/>
          <w:noProof/>
          <w:kern w:val="2"/>
          <w:sz w:val="24"/>
          <w:szCs w:val="24"/>
          <w:lang w:val="fr-FR" w:eastAsia="fr-FR"/>
          <w14:ligatures w14:val="standardContextual"/>
        </w:rPr>
      </w:pPr>
      <w:ins w:id="473" w:author="Gilles Teniou" w:date="2025-04-17T00:28:00Z" w16du:dateUtc="2025-04-16T22:28:00Z">
        <w:r>
          <w:rPr>
            <w:noProof/>
          </w:rPr>
          <w:t>Annex A: Collaboration scenarios</w:t>
        </w:r>
        <w:r>
          <w:rPr>
            <w:noProof/>
          </w:rPr>
          <w:tab/>
        </w:r>
        <w:r>
          <w:rPr>
            <w:noProof/>
          </w:rPr>
          <w:fldChar w:fldCharType="begin"/>
        </w:r>
        <w:r>
          <w:rPr>
            <w:noProof/>
          </w:rPr>
          <w:instrText xml:space="preserve"> PAGEREF _Toc195742238 \h </w:instrText>
        </w:r>
        <w:r>
          <w:rPr>
            <w:noProof/>
          </w:rPr>
        </w:r>
      </w:ins>
      <w:r>
        <w:rPr>
          <w:noProof/>
        </w:rPr>
        <w:fldChar w:fldCharType="separate"/>
      </w:r>
      <w:ins w:id="474" w:author="Gilles Teniou" w:date="2025-04-17T00:28:00Z" w16du:dateUtc="2025-04-16T22:28:00Z">
        <w:r>
          <w:rPr>
            <w:noProof/>
          </w:rPr>
          <w:t>82</w:t>
        </w:r>
        <w:r>
          <w:rPr>
            <w:noProof/>
          </w:rPr>
          <w:fldChar w:fldCharType="end"/>
        </w:r>
      </w:ins>
    </w:p>
    <w:p w14:paraId="263EE3FC" w14:textId="42CCEDA4" w:rsidR="007E4066" w:rsidRDefault="007E4066">
      <w:pPr>
        <w:pStyle w:val="TM1"/>
        <w:rPr>
          <w:ins w:id="475"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476" w:author="Gilles Teniou" w:date="2025-04-17T00:28:00Z" w16du:dateUtc="2025-04-16T22:28:00Z">
        <w:r>
          <w:rPr>
            <w:noProof/>
          </w:rPr>
          <w:t>A.1</w:t>
        </w:r>
        <w:r>
          <w:rPr>
            <w:rFonts w:asciiTheme="minorHAnsi" w:eastAsiaTheme="minorEastAsia" w:hAnsiTheme="minorHAnsi" w:cstheme="minorBidi"/>
            <w:noProof/>
            <w:kern w:val="2"/>
            <w:sz w:val="24"/>
            <w:szCs w:val="24"/>
            <w:lang w:val="fr-FR" w:eastAsia="fr-FR"/>
            <w14:ligatures w14:val="standardContextual"/>
          </w:rPr>
          <w:tab/>
        </w:r>
        <w:r>
          <w:rPr>
            <w:noProof/>
          </w:rPr>
          <w:t>Introduction</w:t>
        </w:r>
        <w:r>
          <w:rPr>
            <w:noProof/>
          </w:rPr>
          <w:tab/>
        </w:r>
        <w:r>
          <w:rPr>
            <w:noProof/>
          </w:rPr>
          <w:fldChar w:fldCharType="begin"/>
        </w:r>
        <w:r>
          <w:rPr>
            <w:noProof/>
          </w:rPr>
          <w:instrText xml:space="preserve"> PAGEREF _Toc195742239 \h </w:instrText>
        </w:r>
        <w:r>
          <w:rPr>
            <w:noProof/>
          </w:rPr>
        </w:r>
      </w:ins>
      <w:r>
        <w:rPr>
          <w:noProof/>
        </w:rPr>
        <w:fldChar w:fldCharType="separate"/>
      </w:r>
      <w:ins w:id="477" w:author="Gilles Teniou" w:date="2025-04-17T00:28:00Z" w16du:dateUtc="2025-04-16T22:28:00Z">
        <w:r>
          <w:rPr>
            <w:noProof/>
          </w:rPr>
          <w:t>82</w:t>
        </w:r>
        <w:r>
          <w:rPr>
            <w:noProof/>
          </w:rPr>
          <w:fldChar w:fldCharType="end"/>
        </w:r>
      </w:ins>
    </w:p>
    <w:p w14:paraId="55BD0433" w14:textId="2EBFF435" w:rsidR="007E4066" w:rsidRDefault="007E4066">
      <w:pPr>
        <w:pStyle w:val="TM1"/>
        <w:rPr>
          <w:ins w:id="478"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479" w:author="Gilles Teniou" w:date="2025-04-17T00:28:00Z" w16du:dateUtc="2025-04-16T22:28:00Z">
        <w:r w:rsidRPr="00535A4B">
          <w:rPr>
            <w:noProof/>
            <w:lang w:val="fr-FR"/>
          </w:rPr>
          <w:t>A.2</w:t>
        </w:r>
        <w:r>
          <w:rPr>
            <w:rFonts w:asciiTheme="minorHAnsi" w:eastAsiaTheme="minorEastAsia" w:hAnsiTheme="minorHAnsi" w:cstheme="minorBidi"/>
            <w:noProof/>
            <w:kern w:val="2"/>
            <w:sz w:val="24"/>
            <w:szCs w:val="24"/>
            <w:lang w:val="fr-FR" w:eastAsia="fr-FR"/>
            <w14:ligatures w14:val="standardContextual"/>
          </w:rPr>
          <w:tab/>
        </w:r>
        <w:r w:rsidRPr="00535A4B">
          <w:rPr>
            <w:noProof/>
            <w:lang w:val="fr-FR"/>
          </w:rPr>
          <w:t>Scenarios description</w:t>
        </w:r>
        <w:r>
          <w:rPr>
            <w:noProof/>
          </w:rPr>
          <w:tab/>
        </w:r>
        <w:r>
          <w:rPr>
            <w:noProof/>
          </w:rPr>
          <w:fldChar w:fldCharType="begin"/>
        </w:r>
        <w:r>
          <w:rPr>
            <w:noProof/>
          </w:rPr>
          <w:instrText xml:space="preserve"> PAGEREF _Toc195742240 \h </w:instrText>
        </w:r>
        <w:r>
          <w:rPr>
            <w:noProof/>
          </w:rPr>
        </w:r>
      </w:ins>
      <w:r>
        <w:rPr>
          <w:noProof/>
        </w:rPr>
        <w:fldChar w:fldCharType="separate"/>
      </w:r>
      <w:ins w:id="480" w:author="Gilles Teniou" w:date="2025-04-17T00:28:00Z" w16du:dateUtc="2025-04-16T22:28:00Z">
        <w:r>
          <w:rPr>
            <w:noProof/>
          </w:rPr>
          <w:t>82</w:t>
        </w:r>
        <w:r>
          <w:rPr>
            <w:noProof/>
          </w:rPr>
          <w:fldChar w:fldCharType="end"/>
        </w:r>
      </w:ins>
    </w:p>
    <w:p w14:paraId="4F570792" w14:textId="6D34494B" w:rsidR="007E4066" w:rsidRDefault="007E4066">
      <w:pPr>
        <w:pStyle w:val="TM2"/>
        <w:rPr>
          <w:ins w:id="481"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482" w:author="Gilles Teniou" w:date="2025-04-17T00:28:00Z" w16du:dateUtc="2025-04-16T22:28:00Z">
        <w:r w:rsidRPr="00535A4B">
          <w:rPr>
            <w:noProof/>
            <w:lang w:val="fr-FR"/>
          </w:rPr>
          <w:t>A.2.1</w:t>
        </w:r>
        <w:r>
          <w:rPr>
            <w:rFonts w:asciiTheme="minorHAnsi" w:eastAsiaTheme="minorEastAsia" w:hAnsiTheme="minorHAnsi" w:cstheme="minorBidi"/>
            <w:noProof/>
            <w:kern w:val="2"/>
            <w:sz w:val="24"/>
            <w:szCs w:val="24"/>
            <w:lang w:val="fr-FR" w:eastAsia="fr-FR"/>
            <w14:ligatures w14:val="standardContextual"/>
          </w:rPr>
          <w:tab/>
        </w:r>
        <w:r w:rsidRPr="00535A4B">
          <w:rPr>
            <w:noProof/>
            <w:lang w:val="fr-FR"/>
          </w:rPr>
          <w:t>Collaboration Scenario 1: AI/ML OTT</w:t>
        </w:r>
        <w:r>
          <w:rPr>
            <w:noProof/>
          </w:rPr>
          <w:tab/>
        </w:r>
        <w:r>
          <w:rPr>
            <w:noProof/>
          </w:rPr>
          <w:fldChar w:fldCharType="begin"/>
        </w:r>
        <w:r>
          <w:rPr>
            <w:noProof/>
          </w:rPr>
          <w:instrText xml:space="preserve"> PAGEREF _Toc195742241 \h </w:instrText>
        </w:r>
        <w:r>
          <w:rPr>
            <w:noProof/>
          </w:rPr>
        </w:r>
      </w:ins>
      <w:r>
        <w:rPr>
          <w:noProof/>
        </w:rPr>
        <w:fldChar w:fldCharType="separate"/>
      </w:r>
      <w:ins w:id="483" w:author="Gilles Teniou" w:date="2025-04-17T00:28:00Z" w16du:dateUtc="2025-04-16T22:28:00Z">
        <w:r>
          <w:rPr>
            <w:noProof/>
          </w:rPr>
          <w:t>82</w:t>
        </w:r>
        <w:r>
          <w:rPr>
            <w:noProof/>
          </w:rPr>
          <w:fldChar w:fldCharType="end"/>
        </w:r>
      </w:ins>
    </w:p>
    <w:p w14:paraId="58CA4D38" w14:textId="162E61D8" w:rsidR="007E4066" w:rsidRDefault="007E4066">
      <w:pPr>
        <w:pStyle w:val="TM2"/>
        <w:rPr>
          <w:ins w:id="484"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485" w:author="Gilles Teniou" w:date="2025-04-17T00:28:00Z" w16du:dateUtc="2025-04-16T22:28:00Z">
        <w:r>
          <w:rPr>
            <w:noProof/>
          </w:rPr>
          <w:t>A.2.2</w:t>
        </w:r>
        <w:r>
          <w:rPr>
            <w:rFonts w:asciiTheme="minorHAnsi" w:eastAsiaTheme="minorEastAsia" w:hAnsiTheme="minorHAnsi" w:cstheme="minorBidi"/>
            <w:noProof/>
            <w:kern w:val="2"/>
            <w:sz w:val="24"/>
            <w:szCs w:val="24"/>
            <w:lang w:val="fr-FR" w:eastAsia="fr-FR"/>
            <w14:ligatures w14:val="standardContextual"/>
          </w:rPr>
          <w:tab/>
        </w:r>
        <w:r>
          <w:rPr>
            <w:noProof/>
          </w:rPr>
          <w:t>Collaboration Scenario 2: AI/ML hosting</w:t>
        </w:r>
        <w:r>
          <w:rPr>
            <w:noProof/>
          </w:rPr>
          <w:tab/>
        </w:r>
        <w:r>
          <w:rPr>
            <w:noProof/>
          </w:rPr>
          <w:fldChar w:fldCharType="begin"/>
        </w:r>
        <w:r>
          <w:rPr>
            <w:noProof/>
          </w:rPr>
          <w:instrText xml:space="preserve"> PAGEREF _Toc195742242 \h </w:instrText>
        </w:r>
        <w:r>
          <w:rPr>
            <w:noProof/>
          </w:rPr>
        </w:r>
      </w:ins>
      <w:r>
        <w:rPr>
          <w:noProof/>
        </w:rPr>
        <w:fldChar w:fldCharType="separate"/>
      </w:r>
      <w:ins w:id="486" w:author="Gilles Teniou" w:date="2025-04-17T00:28:00Z" w16du:dateUtc="2025-04-16T22:28:00Z">
        <w:r>
          <w:rPr>
            <w:noProof/>
          </w:rPr>
          <w:t>82</w:t>
        </w:r>
        <w:r>
          <w:rPr>
            <w:noProof/>
          </w:rPr>
          <w:fldChar w:fldCharType="end"/>
        </w:r>
      </w:ins>
    </w:p>
    <w:p w14:paraId="64014DBC" w14:textId="11DD96EC" w:rsidR="007E4066" w:rsidRDefault="007E4066">
      <w:pPr>
        <w:pStyle w:val="TM2"/>
        <w:rPr>
          <w:ins w:id="487"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488" w:author="Gilles Teniou" w:date="2025-04-17T00:28:00Z" w16du:dateUtc="2025-04-16T22:28:00Z">
        <w:r>
          <w:rPr>
            <w:noProof/>
          </w:rPr>
          <w:t>A.2.3</w:t>
        </w:r>
        <w:r>
          <w:rPr>
            <w:rFonts w:asciiTheme="minorHAnsi" w:eastAsiaTheme="minorEastAsia" w:hAnsiTheme="minorHAnsi" w:cstheme="minorBidi"/>
            <w:noProof/>
            <w:kern w:val="2"/>
            <w:sz w:val="24"/>
            <w:szCs w:val="24"/>
            <w:lang w:val="fr-FR" w:eastAsia="fr-FR"/>
            <w14:ligatures w14:val="standardContextual"/>
          </w:rPr>
          <w:tab/>
        </w:r>
        <w:r>
          <w:rPr>
            <w:noProof/>
          </w:rPr>
          <w:t>Collaboration Scenario 3: MNO-operated AI/ML services</w:t>
        </w:r>
        <w:r>
          <w:rPr>
            <w:noProof/>
          </w:rPr>
          <w:tab/>
        </w:r>
        <w:r>
          <w:rPr>
            <w:noProof/>
          </w:rPr>
          <w:fldChar w:fldCharType="begin"/>
        </w:r>
        <w:r>
          <w:rPr>
            <w:noProof/>
          </w:rPr>
          <w:instrText xml:space="preserve"> PAGEREF _Toc195742243 \h </w:instrText>
        </w:r>
        <w:r>
          <w:rPr>
            <w:noProof/>
          </w:rPr>
        </w:r>
      </w:ins>
      <w:r>
        <w:rPr>
          <w:noProof/>
        </w:rPr>
        <w:fldChar w:fldCharType="separate"/>
      </w:r>
      <w:ins w:id="489" w:author="Gilles Teniou" w:date="2025-04-17T00:28:00Z" w16du:dateUtc="2025-04-16T22:28:00Z">
        <w:r>
          <w:rPr>
            <w:noProof/>
          </w:rPr>
          <w:t>82</w:t>
        </w:r>
        <w:r>
          <w:rPr>
            <w:noProof/>
          </w:rPr>
          <w:fldChar w:fldCharType="end"/>
        </w:r>
      </w:ins>
    </w:p>
    <w:p w14:paraId="211010D2" w14:textId="4C68EB75" w:rsidR="007E4066" w:rsidRDefault="007E4066">
      <w:pPr>
        <w:pStyle w:val="TM1"/>
        <w:rPr>
          <w:ins w:id="490"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491" w:author="Gilles Teniou" w:date="2025-04-17T00:28:00Z" w16du:dateUtc="2025-04-16T22:28:00Z">
        <w:r>
          <w:rPr>
            <w:noProof/>
          </w:rPr>
          <w:t>A.3</w:t>
        </w:r>
        <w:r>
          <w:rPr>
            <w:rFonts w:asciiTheme="minorHAnsi" w:eastAsiaTheme="minorEastAsia" w:hAnsiTheme="minorHAnsi" w:cstheme="minorBidi"/>
            <w:noProof/>
            <w:kern w:val="2"/>
            <w:sz w:val="24"/>
            <w:szCs w:val="24"/>
            <w:lang w:val="fr-FR" w:eastAsia="fr-FR"/>
            <w14:ligatures w14:val="standardContextual"/>
          </w:rPr>
          <w:tab/>
        </w:r>
        <w:r>
          <w:rPr>
            <w:noProof/>
          </w:rPr>
          <w:t>Usage of collaboration scenarios</w:t>
        </w:r>
        <w:r>
          <w:rPr>
            <w:noProof/>
          </w:rPr>
          <w:tab/>
        </w:r>
        <w:r>
          <w:rPr>
            <w:noProof/>
          </w:rPr>
          <w:fldChar w:fldCharType="begin"/>
        </w:r>
        <w:r>
          <w:rPr>
            <w:noProof/>
          </w:rPr>
          <w:instrText xml:space="preserve"> PAGEREF _Toc195742244 \h </w:instrText>
        </w:r>
        <w:r>
          <w:rPr>
            <w:noProof/>
          </w:rPr>
        </w:r>
      </w:ins>
      <w:r>
        <w:rPr>
          <w:noProof/>
        </w:rPr>
        <w:fldChar w:fldCharType="separate"/>
      </w:r>
      <w:ins w:id="492" w:author="Gilles Teniou" w:date="2025-04-17T00:28:00Z" w16du:dateUtc="2025-04-16T22:28:00Z">
        <w:r>
          <w:rPr>
            <w:noProof/>
          </w:rPr>
          <w:t>82</w:t>
        </w:r>
        <w:r>
          <w:rPr>
            <w:noProof/>
          </w:rPr>
          <w:fldChar w:fldCharType="end"/>
        </w:r>
      </w:ins>
    </w:p>
    <w:p w14:paraId="006214DF" w14:textId="492DF961" w:rsidR="007E4066" w:rsidRDefault="007E4066">
      <w:pPr>
        <w:pStyle w:val="TM1"/>
        <w:rPr>
          <w:ins w:id="493"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494" w:author="Gilles Teniou" w:date="2025-04-17T00:28:00Z" w16du:dateUtc="2025-04-16T22:28:00Z">
        <w:r>
          <w:rPr>
            <w:noProof/>
          </w:rPr>
          <w:t>A.4</w:t>
        </w:r>
        <w:r>
          <w:rPr>
            <w:rFonts w:asciiTheme="minorHAnsi" w:eastAsiaTheme="minorEastAsia" w:hAnsiTheme="minorHAnsi" w:cstheme="minorBidi"/>
            <w:noProof/>
            <w:kern w:val="2"/>
            <w:sz w:val="24"/>
            <w:szCs w:val="24"/>
            <w:lang w:val="fr-FR" w:eastAsia="fr-FR"/>
            <w14:ligatures w14:val="standardContextual"/>
          </w:rPr>
          <w:tab/>
        </w:r>
        <w:r>
          <w:rPr>
            <w:noProof/>
          </w:rPr>
          <w:t>Architecture variants for collaboration scenarios</w:t>
        </w:r>
        <w:r>
          <w:rPr>
            <w:noProof/>
          </w:rPr>
          <w:tab/>
        </w:r>
        <w:r>
          <w:rPr>
            <w:noProof/>
          </w:rPr>
          <w:fldChar w:fldCharType="begin"/>
        </w:r>
        <w:r>
          <w:rPr>
            <w:noProof/>
          </w:rPr>
          <w:instrText xml:space="preserve"> PAGEREF _Toc195742245 \h </w:instrText>
        </w:r>
        <w:r>
          <w:rPr>
            <w:noProof/>
          </w:rPr>
        </w:r>
      </w:ins>
      <w:r>
        <w:rPr>
          <w:noProof/>
        </w:rPr>
        <w:fldChar w:fldCharType="separate"/>
      </w:r>
      <w:ins w:id="495" w:author="Gilles Teniou" w:date="2025-04-17T00:28:00Z" w16du:dateUtc="2025-04-16T22:28:00Z">
        <w:r>
          <w:rPr>
            <w:noProof/>
          </w:rPr>
          <w:t>83</w:t>
        </w:r>
        <w:r>
          <w:rPr>
            <w:noProof/>
          </w:rPr>
          <w:fldChar w:fldCharType="end"/>
        </w:r>
      </w:ins>
    </w:p>
    <w:p w14:paraId="4DC7548D" w14:textId="55110301" w:rsidR="007E4066" w:rsidRDefault="007E4066">
      <w:pPr>
        <w:pStyle w:val="TM2"/>
        <w:rPr>
          <w:ins w:id="496"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497" w:author="Gilles Teniou" w:date="2025-04-17T00:28:00Z" w16du:dateUtc="2025-04-16T22:28:00Z">
        <w:r>
          <w:rPr>
            <w:noProof/>
          </w:rPr>
          <w:t>A.4.1</w:t>
        </w:r>
        <w:r>
          <w:rPr>
            <w:rFonts w:asciiTheme="minorHAnsi" w:eastAsiaTheme="minorEastAsia" w:hAnsiTheme="minorHAnsi" w:cstheme="minorBidi"/>
            <w:noProof/>
            <w:kern w:val="2"/>
            <w:sz w:val="24"/>
            <w:szCs w:val="24"/>
            <w:lang w:val="fr-FR" w:eastAsia="fr-FR"/>
            <w14:ligatures w14:val="standardContextual"/>
          </w:rPr>
          <w:tab/>
        </w:r>
        <w:r>
          <w:rPr>
            <w:noProof/>
          </w:rPr>
          <w:t>General</w:t>
        </w:r>
        <w:r>
          <w:rPr>
            <w:noProof/>
          </w:rPr>
          <w:tab/>
        </w:r>
        <w:r>
          <w:rPr>
            <w:noProof/>
          </w:rPr>
          <w:fldChar w:fldCharType="begin"/>
        </w:r>
        <w:r>
          <w:rPr>
            <w:noProof/>
          </w:rPr>
          <w:instrText xml:space="preserve"> PAGEREF _Toc195742246 \h </w:instrText>
        </w:r>
        <w:r>
          <w:rPr>
            <w:noProof/>
          </w:rPr>
        </w:r>
      </w:ins>
      <w:r>
        <w:rPr>
          <w:noProof/>
        </w:rPr>
        <w:fldChar w:fldCharType="separate"/>
      </w:r>
      <w:ins w:id="498" w:author="Gilles Teniou" w:date="2025-04-17T00:28:00Z" w16du:dateUtc="2025-04-16T22:28:00Z">
        <w:r>
          <w:rPr>
            <w:noProof/>
          </w:rPr>
          <w:t>83</w:t>
        </w:r>
        <w:r>
          <w:rPr>
            <w:noProof/>
          </w:rPr>
          <w:fldChar w:fldCharType="end"/>
        </w:r>
      </w:ins>
    </w:p>
    <w:p w14:paraId="73037F23" w14:textId="7A5F77C5" w:rsidR="007E4066" w:rsidRDefault="007E4066">
      <w:pPr>
        <w:pStyle w:val="TM2"/>
        <w:rPr>
          <w:ins w:id="499"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500" w:author="Gilles Teniou" w:date="2025-04-17T00:28:00Z" w16du:dateUtc="2025-04-16T22:28:00Z">
        <w:r>
          <w:rPr>
            <w:noProof/>
          </w:rPr>
          <w:t>A.4.2</w:t>
        </w:r>
        <w:r>
          <w:rPr>
            <w:rFonts w:asciiTheme="minorHAnsi" w:eastAsiaTheme="minorEastAsia" w:hAnsiTheme="minorHAnsi" w:cstheme="minorBidi"/>
            <w:noProof/>
            <w:kern w:val="2"/>
            <w:sz w:val="24"/>
            <w:szCs w:val="24"/>
            <w:lang w:val="fr-FR" w:eastAsia="fr-FR"/>
            <w14:ligatures w14:val="standardContextual"/>
          </w:rPr>
          <w:tab/>
        </w:r>
        <w:r>
          <w:rPr>
            <w:noProof/>
          </w:rPr>
          <w:t>Collaboration scenario 1 architecture</w:t>
        </w:r>
        <w:r>
          <w:rPr>
            <w:noProof/>
          </w:rPr>
          <w:tab/>
        </w:r>
        <w:r>
          <w:rPr>
            <w:noProof/>
          </w:rPr>
          <w:fldChar w:fldCharType="begin"/>
        </w:r>
        <w:r>
          <w:rPr>
            <w:noProof/>
          </w:rPr>
          <w:instrText xml:space="preserve"> PAGEREF _Toc195742247 \h </w:instrText>
        </w:r>
        <w:r>
          <w:rPr>
            <w:noProof/>
          </w:rPr>
        </w:r>
      </w:ins>
      <w:r>
        <w:rPr>
          <w:noProof/>
        </w:rPr>
        <w:fldChar w:fldCharType="separate"/>
      </w:r>
      <w:ins w:id="501" w:author="Gilles Teniou" w:date="2025-04-17T00:28:00Z" w16du:dateUtc="2025-04-16T22:28:00Z">
        <w:r>
          <w:rPr>
            <w:noProof/>
          </w:rPr>
          <w:t>83</w:t>
        </w:r>
        <w:r>
          <w:rPr>
            <w:noProof/>
          </w:rPr>
          <w:fldChar w:fldCharType="end"/>
        </w:r>
      </w:ins>
    </w:p>
    <w:p w14:paraId="683148BD" w14:textId="65598093" w:rsidR="007E4066" w:rsidRDefault="007E4066">
      <w:pPr>
        <w:pStyle w:val="TM2"/>
        <w:rPr>
          <w:ins w:id="502"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503" w:author="Gilles Teniou" w:date="2025-04-17T00:28:00Z" w16du:dateUtc="2025-04-16T22:28:00Z">
        <w:r>
          <w:rPr>
            <w:noProof/>
          </w:rPr>
          <w:t>A.4.3</w:t>
        </w:r>
        <w:r>
          <w:rPr>
            <w:rFonts w:asciiTheme="minorHAnsi" w:eastAsiaTheme="minorEastAsia" w:hAnsiTheme="minorHAnsi" w:cstheme="minorBidi"/>
            <w:noProof/>
            <w:kern w:val="2"/>
            <w:sz w:val="24"/>
            <w:szCs w:val="24"/>
            <w:lang w:val="fr-FR" w:eastAsia="fr-FR"/>
            <w14:ligatures w14:val="standardContextual"/>
          </w:rPr>
          <w:tab/>
        </w:r>
        <w:r>
          <w:rPr>
            <w:noProof/>
          </w:rPr>
          <w:t>Collaboration scenario 2 architecture</w:t>
        </w:r>
        <w:r>
          <w:rPr>
            <w:noProof/>
          </w:rPr>
          <w:tab/>
        </w:r>
        <w:r>
          <w:rPr>
            <w:noProof/>
          </w:rPr>
          <w:fldChar w:fldCharType="begin"/>
        </w:r>
        <w:r>
          <w:rPr>
            <w:noProof/>
          </w:rPr>
          <w:instrText xml:space="preserve"> PAGEREF _Toc195742248 \h </w:instrText>
        </w:r>
        <w:r>
          <w:rPr>
            <w:noProof/>
          </w:rPr>
        </w:r>
      </w:ins>
      <w:r>
        <w:rPr>
          <w:noProof/>
        </w:rPr>
        <w:fldChar w:fldCharType="separate"/>
      </w:r>
      <w:ins w:id="504" w:author="Gilles Teniou" w:date="2025-04-17T00:28:00Z" w16du:dateUtc="2025-04-16T22:28:00Z">
        <w:r>
          <w:rPr>
            <w:noProof/>
          </w:rPr>
          <w:t>84</w:t>
        </w:r>
        <w:r>
          <w:rPr>
            <w:noProof/>
          </w:rPr>
          <w:fldChar w:fldCharType="end"/>
        </w:r>
      </w:ins>
    </w:p>
    <w:p w14:paraId="45C07192" w14:textId="4D52004F" w:rsidR="007E4066" w:rsidRDefault="007E4066">
      <w:pPr>
        <w:pStyle w:val="TM2"/>
        <w:rPr>
          <w:ins w:id="505"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506" w:author="Gilles Teniou" w:date="2025-04-17T00:28:00Z" w16du:dateUtc="2025-04-16T22:28:00Z">
        <w:r>
          <w:rPr>
            <w:noProof/>
          </w:rPr>
          <w:t>A.4.4</w:t>
        </w:r>
        <w:r>
          <w:rPr>
            <w:rFonts w:asciiTheme="minorHAnsi" w:eastAsiaTheme="minorEastAsia" w:hAnsiTheme="minorHAnsi" w:cstheme="minorBidi"/>
            <w:noProof/>
            <w:kern w:val="2"/>
            <w:sz w:val="24"/>
            <w:szCs w:val="24"/>
            <w:lang w:val="fr-FR" w:eastAsia="fr-FR"/>
            <w14:ligatures w14:val="standardContextual"/>
          </w:rPr>
          <w:tab/>
        </w:r>
        <w:r>
          <w:rPr>
            <w:noProof/>
          </w:rPr>
          <w:t>Collaboration scenario 3 architecture</w:t>
        </w:r>
        <w:r>
          <w:rPr>
            <w:noProof/>
          </w:rPr>
          <w:tab/>
        </w:r>
        <w:r>
          <w:rPr>
            <w:noProof/>
          </w:rPr>
          <w:fldChar w:fldCharType="begin"/>
        </w:r>
        <w:r>
          <w:rPr>
            <w:noProof/>
          </w:rPr>
          <w:instrText xml:space="preserve"> PAGEREF _Toc195742249 \h </w:instrText>
        </w:r>
        <w:r>
          <w:rPr>
            <w:noProof/>
          </w:rPr>
        </w:r>
      </w:ins>
      <w:r>
        <w:rPr>
          <w:noProof/>
        </w:rPr>
        <w:fldChar w:fldCharType="separate"/>
      </w:r>
      <w:ins w:id="507" w:author="Gilles Teniou" w:date="2025-04-17T00:28:00Z" w16du:dateUtc="2025-04-16T22:28:00Z">
        <w:r>
          <w:rPr>
            <w:noProof/>
          </w:rPr>
          <w:t>85</w:t>
        </w:r>
        <w:r>
          <w:rPr>
            <w:noProof/>
          </w:rPr>
          <w:fldChar w:fldCharType="end"/>
        </w:r>
      </w:ins>
    </w:p>
    <w:p w14:paraId="02D1D1FF" w14:textId="3AAEC8ED" w:rsidR="007E4066" w:rsidRDefault="007E4066">
      <w:pPr>
        <w:pStyle w:val="TM1"/>
        <w:rPr>
          <w:ins w:id="508"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509" w:author="Gilles Teniou" w:date="2025-04-17T00:28:00Z" w16du:dateUtc="2025-04-16T22:28:00Z">
        <w:r>
          <w:rPr>
            <w:noProof/>
          </w:rPr>
          <w:t>A.5</w:t>
        </w:r>
        <w:r>
          <w:rPr>
            <w:rFonts w:asciiTheme="minorHAnsi" w:eastAsiaTheme="minorEastAsia" w:hAnsiTheme="minorHAnsi" w:cstheme="minorBidi"/>
            <w:noProof/>
            <w:kern w:val="2"/>
            <w:sz w:val="24"/>
            <w:szCs w:val="24"/>
            <w:lang w:val="fr-FR" w:eastAsia="fr-FR"/>
            <w14:ligatures w14:val="standardContextual"/>
          </w:rPr>
          <w:tab/>
        </w:r>
        <w:r>
          <w:rPr>
            <w:noProof/>
          </w:rPr>
          <w:t>AI/ML collaboration scenarios</w:t>
        </w:r>
        <w:r>
          <w:rPr>
            <w:noProof/>
          </w:rPr>
          <w:tab/>
        </w:r>
        <w:r>
          <w:rPr>
            <w:noProof/>
          </w:rPr>
          <w:fldChar w:fldCharType="begin"/>
        </w:r>
        <w:r>
          <w:rPr>
            <w:noProof/>
          </w:rPr>
          <w:instrText xml:space="preserve"> PAGEREF _Toc195742250 \h </w:instrText>
        </w:r>
        <w:r>
          <w:rPr>
            <w:noProof/>
          </w:rPr>
        </w:r>
      </w:ins>
      <w:r>
        <w:rPr>
          <w:noProof/>
        </w:rPr>
        <w:fldChar w:fldCharType="separate"/>
      </w:r>
      <w:ins w:id="510" w:author="Gilles Teniou" w:date="2025-04-17T00:28:00Z" w16du:dateUtc="2025-04-16T22:28:00Z">
        <w:r>
          <w:rPr>
            <w:noProof/>
          </w:rPr>
          <w:t>85</w:t>
        </w:r>
        <w:r>
          <w:rPr>
            <w:noProof/>
          </w:rPr>
          <w:fldChar w:fldCharType="end"/>
        </w:r>
      </w:ins>
    </w:p>
    <w:p w14:paraId="4671E2F3" w14:textId="06ECC5C7" w:rsidR="007E4066" w:rsidRDefault="007E4066">
      <w:pPr>
        <w:pStyle w:val="TM2"/>
        <w:rPr>
          <w:ins w:id="511" w:author="Gilles Teniou" w:date="2025-04-17T00:28:00Z" w16du:dateUtc="2025-04-16T22:28:00Z"/>
          <w:rFonts w:asciiTheme="minorHAnsi" w:eastAsiaTheme="minorEastAsia" w:hAnsiTheme="minorHAnsi" w:cstheme="minorBidi"/>
          <w:noProof/>
          <w:kern w:val="2"/>
          <w:sz w:val="24"/>
          <w:szCs w:val="24"/>
          <w:lang w:val="fr-FR" w:eastAsia="fr-FR"/>
          <w14:ligatures w14:val="standardContextual"/>
        </w:rPr>
      </w:pPr>
      <w:ins w:id="512" w:author="Gilles Teniou" w:date="2025-04-17T00:28:00Z" w16du:dateUtc="2025-04-16T22:28:00Z">
        <w:r>
          <w:rPr>
            <w:noProof/>
          </w:rPr>
          <w:t>A.5.1</w:t>
        </w:r>
        <w:r>
          <w:rPr>
            <w:rFonts w:asciiTheme="minorHAnsi" w:eastAsiaTheme="minorEastAsia" w:hAnsiTheme="minorHAnsi" w:cstheme="minorBidi"/>
            <w:noProof/>
            <w:kern w:val="2"/>
            <w:sz w:val="24"/>
            <w:szCs w:val="24"/>
            <w:lang w:val="fr-FR" w:eastAsia="fr-FR"/>
            <w14:ligatures w14:val="standardContextual"/>
          </w:rPr>
          <w:tab/>
        </w:r>
        <w:r>
          <w:rPr>
            <w:noProof/>
          </w:rPr>
          <w:t>Relevance of use cases to collaboration scenarios</w:t>
        </w:r>
        <w:r>
          <w:rPr>
            <w:noProof/>
          </w:rPr>
          <w:tab/>
        </w:r>
        <w:r>
          <w:rPr>
            <w:noProof/>
          </w:rPr>
          <w:fldChar w:fldCharType="begin"/>
        </w:r>
        <w:r>
          <w:rPr>
            <w:noProof/>
          </w:rPr>
          <w:instrText xml:space="preserve"> PAGEREF _Toc195742251 \h </w:instrText>
        </w:r>
        <w:r>
          <w:rPr>
            <w:noProof/>
          </w:rPr>
        </w:r>
      </w:ins>
      <w:r>
        <w:rPr>
          <w:noProof/>
        </w:rPr>
        <w:fldChar w:fldCharType="separate"/>
      </w:r>
      <w:ins w:id="513" w:author="Gilles Teniou" w:date="2025-04-17T00:28:00Z" w16du:dateUtc="2025-04-16T22:28:00Z">
        <w:r>
          <w:rPr>
            <w:noProof/>
          </w:rPr>
          <w:t>85</w:t>
        </w:r>
        <w:r>
          <w:rPr>
            <w:noProof/>
          </w:rPr>
          <w:fldChar w:fldCharType="end"/>
        </w:r>
      </w:ins>
    </w:p>
    <w:p w14:paraId="1A1C70C7" w14:textId="13FC98BD" w:rsidR="007E4066" w:rsidRDefault="007E4066">
      <w:pPr>
        <w:pStyle w:val="TM9"/>
        <w:rPr>
          <w:ins w:id="514" w:author="Gilles Teniou" w:date="2025-04-17T00:28:00Z" w16du:dateUtc="2025-04-16T22:28:00Z"/>
          <w:rFonts w:asciiTheme="minorHAnsi" w:eastAsiaTheme="minorEastAsia" w:hAnsiTheme="minorHAnsi" w:cstheme="minorBidi"/>
          <w:b w:val="0"/>
          <w:noProof/>
          <w:kern w:val="2"/>
          <w:sz w:val="24"/>
          <w:szCs w:val="24"/>
          <w:lang w:val="fr-FR" w:eastAsia="fr-FR"/>
          <w14:ligatures w14:val="standardContextual"/>
        </w:rPr>
      </w:pPr>
      <w:ins w:id="515" w:author="Gilles Teniou" w:date="2025-04-17T00:28:00Z" w16du:dateUtc="2025-04-16T22:28:00Z">
        <w:r>
          <w:rPr>
            <w:noProof/>
          </w:rPr>
          <w:t>Annex &lt;B&gt;: Change history</w:t>
        </w:r>
        <w:r>
          <w:rPr>
            <w:noProof/>
          </w:rPr>
          <w:tab/>
        </w:r>
        <w:r>
          <w:rPr>
            <w:noProof/>
          </w:rPr>
          <w:fldChar w:fldCharType="begin"/>
        </w:r>
        <w:r>
          <w:rPr>
            <w:noProof/>
          </w:rPr>
          <w:instrText xml:space="preserve"> PAGEREF _Toc195742252 \h </w:instrText>
        </w:r>
        <w:r>
          <w:rPr>
            <w:noProof/>
          </w:rPr>
        </w:r>
      </w:ins>
      <w:r>
        <w:rPr>
          <w:noProof/>
        </w:rPr>
        <w:fldChar w:fldCharType="separate"/>
      </w:r>
      <w:ins w:id="516" w:author="Gilles Teniou" w:date="2025-04-17T00:28:00Z" w16du:dateUtc="2025-04-16T22:28:00Z">
        <w:r>
          <w:rPr>
            <w:noProof/>
          </w:rPr>
          <w:t>87</w:t>
        </w:r>
        <w:r>
          <w:rPr>
            <w:noProof/>
          </w:rPr>
          <w:fldChar w:fldCharType="end"/>
        </w:r>
      </w:ins>
    </w:p>
    <w:p w14:paraId="1804D3E7" w14:textId="501F4D5F" w:rsidR="00663A5D" w:rsidDel="00147949" w:rsidRDefault="00663A5D">
      <w:pPr>
        <w:pStyle w:val="TM1"/>
        <w:rPr>
          <w:del w:id="517"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518" w:author="Gilles Teniou" w:date="2025-04-11T15:58:00Z" w16du:dateUtc="2025-04-11T13:58:00Z">
        <w:r w:rsidDel="00147949">
          <w:rPr>
            <w:noProof/>
          </w:rPr>
          <w:delText>Foreword</w:delText>
        </w:r>
        <w:r w:rsidDel="00147949">
          <w:rPr>
            <w:noProof/>
          </w:rPr>
          <w:tab/>
          <w:delText>6</w:delText>
        </w:r>
      </w:del>
    </w:p>
    <w:p w14:paraId="0C421672" w14:textId="46FB5120" w:rsidR="00663A5D" w:rsidDel="00147949" w:rsidRDefault="00663A5D">
      <w:pPr>
        <w:pStyle w:val="TM1"/>
        <w:rPr>
          <w:del w:id="51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520" w:author="Gilles Teniou" w:date="2025-04-11T15:58:00Z" w16du:dateUtc="2025-04-11T13:58:00Z">
        <w:r w:rsidDel="00147949">
          <w:rPr>
            <w:noProof/>
          </w:rPr>
          <w:delText>Introduction</w:delText>
        </w:r>
        <w:r w:rsidDel="00147949">
          <w:rPr>
            <w:noProof/>
          </w:rPr>
          <w:tab/>
          <w:delText>7</w:delText>
        </w:r>
      </w:del>
    </w:p>
    <w:p w14:paraId="5E63B881" w14:textId="6FA044D2" w:rsidR="00663A5D" w:rsidDel="00147949" w:rsidRDefault="00663A5D">
      <w:pPr>
        <w:pStyle w:val="TM1"/>
        <w:rPr>
          <w:del w:id="521"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522" w:author="Gilles Teniou" w:date="2025-04-11T15:58:00Z" w16du:dateUtc="2025-04-11T13:58:00Z">
        <w:r w:rsidDel="00147949">
          <w:rPr>
            <w:noProof/>
          </w:rPr>
          <w:delText>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Scope</w:delText>
        </w:r>
        <w:r w:rsidDel="00147949">
          <w:rPr>
            <w:noProof/>
          </w:rPr>
          <w:tab/>
          <w:delText>8</w:delText>
        </w:r>
      </w:del>
    </w:p>
    <w:p w14:paraId="32AA0355" w14:textId="769A7C81" w:rsidR="00663A5D" w:rsidDel="00147949" w:rsidRDefault="00663A5D">
      <w:pPr>
        <w:pStyle w:val="TM1"/>
        <w:rPr>
          <w:del w:id="523"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524" w:author="Gilles Teniou" w:date="2025-04-11T15:58:00Z" w16du:dateUtc="2025-04-11T13:58:00Z">
        <w:r w:rsidDel="00147949">
          <w:rPr>
            <w:noProof/>
          </w:rPr>
          <w:delText>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References</w:delText>
        </w:r>
        <w:r w:rsidDel="00147949">
          <w:rPr>
            <w:noProof/>
          </w:rPr>
          <w:tab/>
          <w:delText>8</w:delText>
        </w:r>
      </w:del>
    </w:p>
    <w:p w14:paraId="3F4E9EE2" w14:textId="21333884" w:rsidR="00663A5D" w:rsidDel="00147949" w:rsidRDefault="00663A5D">
      <w:pPr>
        <w:pStyle w:val="TM1"/>
        <w:rPr>
          <w:del w:id="525"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526" w:author="Gilles Teniou" w:date="2025-04-11T15:58:00Z" w16du:dateUtc="2025-04-11T13:58:00Z">
        <w:r w:rsidDel="00147949">
          <w:rPr>
            <w:noProof/>
          </w:rPr>
          <w:delText>3</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Definitions of terms, symbols and abbreviations</w:delText>
        </w:r>
        <w:r w:rsidDel="00147949">
          <w:rPr>
            <w:noProof/>
          </w:rPr>
          <w:tab/>
          <w:delText>9</w:delText>
        </w:r>
      </w:del>
    </w:p>
    <w:p w14:paraId="4632171F" w14:textId="6B065EAE" w:rsidR="00663A5D" w:rsidDel="00147949" w:rsidRDefault="00663A5D">
      <w:pPr>
        <w:pStyle w:val="TM2"/>
        <w:rPr>
          <w:del w:id="527"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528" w:author="Gilles Teniou" w:date="2025-04-11T15:58:00Z" w16du:dateUtc="2025-04-11T13:58:00Z">
        <w:r w:rsidDel="00147949">
          <w:rPr>
            <w:noProof/>
          </w:rPr>
          <w:delText>3.1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Terms</w:delText>
        </w:r>
        <w:r w:rsidDel="00147949">
          <w:rPr>
            <w:noProof/>
          </w:rPr>
          <w:tab/>
          <w:delText>9</w:delText>
        </w:r>
      </w:del>
    </w:p>
    <w:p w14:paraId="0AADE3FF" w14:textId="306070EE" w:rsidR="00663A5D" w:rsidDel="00147949" w:rsidRDefault="00663A5D">
      <w:pPr>
        <w:pStyle w:val="TM2"/>
        <w:rPr>
          <w:del w:id="52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530" w:author="Gilles Teniou" w:date="2025-04-11T15:58:00Z" w16du:dateUtc="2025-04-11T13:58:00Z">
        <w:r w:rsidDel="00147949">
          <w:rPr>
            <w:noProof/>
          </w:rPr>
          <w:delText>3.2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Abbreviations</w:delText>
        </w:r>
        <w:r w:rsidDel="00147949">
          <w:rPr>
            <w:noProof/>
          </w:rPr>
          <w:tab/>
          <w:delText>10</w:delText>
        </w:r>
      </w:del>
    </w:p>
    <w:p w14:paraId="4C10580C" w14:textId="34B9BA5C" w:rsidR="00663A5D" w:rsidDel="00147949" w:rsidRDefault="00663A5D">
      <w:pPr>
        <w:pStyle w:val="TM1"/>
        <w:rPr>
          <w:del w:id="531"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532" w:author="Gilles Teniou" w:date="2025-04-11T15:58:00Z" w16du:dateUtc="2025-04-11T13:58:00Z">
        <w:r w:rsidDel="00147949">
          <w:rPr>
            <w:noProof/>
          </w:rPr>
          <w:delText>4</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Introduction to AI/ML for media</w:delText>
        </w:r>
        <w:r w:rsidDel="00147949">
          <w:rPr>
            <w:noProof/>
          </w:rPr>
          <w:tab/>
          <w:delText>11</w:delText>
        </w:r>
      </w:del>
    </w:p>
    <w:p w14:paraId="2A0E96DB" w14:textId="22D8CF9C" w:rsidR="00663A5D" w:rsidDel="00147949" w:rsidRDefault="00663A5D">
      <w:pPr>
        <w:pStyle w:val="TM2"/>
        <w:rPr>
          <w:del w:id="533"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534" w:author="Gilles Teniou" w:date="2025-04-11T15:58:00Z" w16du:dateUtc="2025-04-11T13:58:00Z">
        <w:r w:rsidDel="00147949">
          <w:rPr>
            <w:noProof/>
          </w:rPr>
          <w:delText>4.1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General</w:delText>
        </w:r>
        <w:r w:rsidDel="00147949">
          <w:rPr>
            <w:noProof/>
          </w:rPr>
          <w:tab/>
          <w:delText>11</w:delText>
        </w:r>
      </w:del>
    </w:p>
    <w:p w14:paraId="0CBE28E0" w14:textId="7E5A552B" w:rsidR="00663A5D" w:rsidDel="00147949" w:rsidRDefault="00663A5D">
      <w:pPr>
        <w:pStyle w:val="TM2"/>
        <w:rPr>
          <w:del w:id="535"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536" w:author="Gilles Teniou" w:date="2025-04-11T15:58:00Z" w16du:dateUtc="2025-04-11T13:58:00Z">
        <w:r w:rsidDel="00147949">
          <w:rPr>
            <w:noProof/>
          </w:rPr>
          <w:delText>4.2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Media-based AI/ML use cases and scenarios</w:delText>
        </w:r>
        <w:r w:rsidDel="00147949">
          <w:rPr>
            <w:noProof/>
          </w:rPr>
          <w:tab/>
          <w:delText>11</w:delText>
        </w:r>
      </w:del>
    </w:p>
    <w:p w14:paraId="7632E0A1" w14:textId="0C19C2C5" w:rsidR="00663A5D" w:rsidDel="00147949" w:rsidRDefault="00663A5D">
      <w:pPr>
        <w:pStyle w:val="TM3"/>
        <w:rPr>
          <w:del w:id="537"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538" w:author="Gilles Teniou" w:date="2025-04-11T15:58:00Z" w16du:dateUtc="2025-04-11T13:58:00Z">
        <w:r w:rsidDel="00147949">
          <w:rPr>
            <w:noProof/>
          </w:rPr>
          <w:delText>4.2.1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Introduction</w:delText>
        </w:r>
        <w:r w:rsidDel="00147949">
          <w:rPr>
            <w:noProof/>
          </w:rPr>
          <w:tab/>
          <w:delText>11</w:delText>
        </w:r>
      </w:del>
    </w:p>
    <w:p w14:paraId="18E076BA" w14:textId="5A2928FD" w:rsidR="00663A5D" w:rsidDel="00147949" w:rsidRDefault="00663A5D">
      <w:pPr>
        <w:pStyle w:val="TM3"/>
        <w:rPr>
          <w:del w:id="53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540" w:author="Gilles Teniou" w:date="2025-04-11T15:58:00Z" w16du:dateUtc="2025-04-11T13:58:00Z">
        <w:r w:rsidDel="00147949">
          <w:rPr>
            <w:noProof/>
          </w:rPr>
          <w:delText>4.2.2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Object recognition in image and video</w:delText>
        </w:r>
        <w:r w:rsidDel="00147949">
          <w:rPr>
            <w:noProof/>
          </w:rPr>
          <w:tab/>
          <w:delText>12</w:delText>
        </w:r>
      </w:del>
    </w:p>
    <w:p w14:paraId="76378952" w14:textId="18D99D0A" w:rsidR="00663A5D" w:rsidDel="00147949" w:rsidRDefault="00663A5D">
      <w:pPr>
        <w:pStyle w:val="TM4"/>
        <w:rPr>
          <w:del w:id="541"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542" w:author="Gilles Teniou" w:date="2025-04-11T15:58:00Z" w16du:dateUtc="2025-04-11T13:58:00Z">
        <w:r w:rsidDel="00147949">
          <w:rPr>
            <w:noProof/>
          </w:rPr>
          <w:delText>4.2.2.1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Introduction</w:delText>
        </w:r>
        <w:r w:rsidDel="00147949">
          <w:rPr>
            <w:noProof/>
          </w:rPr>
          <w:tab/>
          <w:delText>12</w:delText>
        </w:r>
      </w:del>
    </w:p>
    <w:p w14:paraId="4B9C0121" w14:textId="2C575F72" w:rsidR="00663A5D" w:rsidDel="00147949" w:rsidRDefault="00663A5D">
      <w:pPr>
        <w:pStyle w:val="TM4"/>
        <w:rPr>
          <w:del w:id="543"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544" w:author="Gilles Teniou" w:date="2025-04-11T15:58:00Z" w16du:dateUtc="2025-04-11T13:58:00Z">
        <w:r w:rsidDel="00147949">
          <w:rPr>
            <w:noProof/>
          </w:rPr>
          <w:delText>4.2.2.2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Scenario: Sign language translation in real-time communication</w:delText>
        </w:r>
        <w:r w:rsidDel="00147949">
          <w:rPr>
            <w:noProof/>
          </w:rPr>
          <w:tab/>
          <w:delText>13</w:delText>
        </w:r>
      </w:del>
    </w:p>
    <w:p w14:paraId="3AE43005" w14:textId="5FC7BF33" w:rsidR="00663A5D" w:rsidDel="00147949" w:rsidRDefault="00663A5D">
      <w:pPr>
        <w:pStyle w:val="TM3"/>
        <w:rPr>
          <w:del w:id="545"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546" w:author="Gilles Teniou" w:date="2025-04-11T15:58:00Z" w16du:dateUtc="2025-04-11T13:58:00Z">
        <w:r w:rsidDel="00147949">
          <w:rPr>
            <w:noProof/>
          </w:rPr>
          <w:delText>4.2.3</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Video quality enhancement in streaming</w:delText>
        </w:r>
        <w:r w:rsidDel="00147949">
          <w:rPr>
            <w:noProof/>
          </w:rPr>
          <w:tab/>
          <w:delText>14</w:delText>
        </w:r>
      </w:del>
    </w:p>
    <w:p w14:paraId="5F131245" w14:textId="546EA64B" w:rsidR="00663A5D" w:rsidDel="00147949" w:rsidRDefault="00663A5D">
      <w:pPr>
        <w:pStyle w:val="TM4"/>
        <w:rPr>
          <w:del w:id="547"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548" w:author="Gilles Teniou" w:date="2025-04-11T15:58:00Z" w16du:dateUtc="2025-04-11T13:58:00Z">
        <w:r w:rsidDel="00147949">
          <w:rPr>
            <w:noProof/>
          </w:rPr>
          <w:delText>4.2.3.1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Sender-receiver approaches</w:delText>
        </w:r>
        <w:r w:rsidDel="00147949">
          <w:rPr>
            <w:noProof/>
          </w:rPr>
          <w:tab/>
          <w:delText>14</w:delText>
        </w:r>
      </w:del>
    </w:p>
    <w:p w14:paraId="79B0D4D4" w14:textId="63211AAA" w:rsidR="00663A5D" w:rsidDel="00147949" w:rsidRDefault="00663A5D">
      <w:pPr>
        <w:pStyle w:val="TM5"/>
        <w:rPr>
          <w:del w:id="54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550" w:author="Gilles Teniou" w:date="2025-04-11T15:58:00Z" w16du:dateUtc="2025-04-11T13:58:00Z">
        <w:r w:rsidDel="00147949">
          <w:rPr>
            <w:noProof/>
          </w:rPr>
          <w:delText>4.2.3.1.1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End-to-End neural network-based video coding</w:delText>
        </w:r>
        <w:r w:rsidDel="00147949">
          <w:rPr>
            <w:noProof/>
          </w:rPr>
          <w:tab/>
          <w:delText>14</w:delText>
        </w:r>
      </w:del>
    </w:p>
    <w:p w14:paraId="0FE1BB36" w14:textId="62A16FA0" w:rsidR="00663A5D" w:rsidDel="00147949" w:rsidRDefault="00663A5D">
      <w:pPr>
        <w:pStyle w:val="TM5"/>
        <w:rPr>
          <w:del w:id="551"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552" w:author="Gilles Teniou" w:date="2025-04-11T15:58:00Z" w16du:dateUtc="2025-04-11T13:58:00Z">
        <w:r w:rsidDel="00147949">
          <w:rPr>
            <w:noProof/>
          </w:rPr>
          <w:delText>4.2.3.1.2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Neural network based post-processing for video coding</w:delText>
        </w:r>
        <w:r w:rsidDel="00147949">
          <w:rPr>
            <w:noProof/>
          </w:rPr>
          <w:tab/>
          <w:delText>14</w:delText>
        </w:r>
      </w:del>
    </w:p>
    <w:p w14:paraId="61D7B333" w14:textId="7C25E3D2" w:rsidR="00663A5D" w:rsidDel="00147949" w:rsidRDefault="00663A5D">
      <w:pPr>
        <w:pStyle w:val="TM3"/>
        <w:rPr>
          <w:del w:id="553"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554" w:author="Gilles Teniou" w:date="2025-04-11T15:58:00Z" w16du:dateUtc="2025-04-11T13:58:00Z">
        <w:r w:rsidDel="00147949">
          <w:rPr>
            <w:noProof/>
          </w:rPr>
          <w:delText>4.2.4</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Crowd-sourcing media capture</w:delText>
        </w:r>
        <w:r w:rsidDel="00147949">
          <w:rPr>
            <w:noProof/>
          </w:rPr>
          <w:tab/>
          <w:delText>15</w:delText>
        </w:r>
      </w:del>
    </w:p>
    <w:p w14:paraId="2B02884A" w14:textId="52F287A6" w:rsidR="00663A5D" w:rsidDel="00147949" w:rsidRDefault="00663A5D">
      <w:pPr>
        <w:pStyle w:val="TM4"/>
        <w:rPr>
          <w:del w:id="555"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556" w:author="Gilles Teniou" w:date="2025-04-11T15:58:00Z" w16du:dateUtc="2025-04-11T13:58:00Z">
        <w:r w:rsidDel="00147949">
          <w:rPr>
            <w:noProof/>
          </w:rPr>
          <w:delText>4.2.4.1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Introduction</w:delText>
        </w:r>
        <w:r w:rsidDel="00147949">
          <w:rPr>
            <w:noProof/>
          </w:rPr>
          <w:tab/>
          <w:delText>15</w:delText>
        </w:r>
      </w:del>
    </w:p>
    <w:p w14:paraId="1B3353C7" w14:textId="70BC7744" w:rsidR="00663A5D" w:rsidDel="00147949" w:rsidRDefault="00663A5D">
      <w:pPr>
        <w:pStyle w:val="TM4"/>
        <w:rPr>
          <w:del w:id="557"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558" w:author="Gilles Teniou" w:date="2025-04-11T15:58:00Z" w16du:dateUtc="2025-04-11T13:58:00Z">
        <w:r w:rsidDel="00147949">
          <w:rPr>
            <w:noProof/>
          </w:rPr>
          <w:delText>4.2.4.2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UE-based inference</w:delText>
        </w:r>
        <w:r w:rsidDel="00147949">
          <w:rPr>
            <w:noProof/>
          </w:rPr>
          <w:tab/>
          <w:delText>15</w:delText>
        </w:r>
      </w:del>
    </w:p>
    <w:p w14:paraId="1B21CB6B" w14:textId="613BF9D1" w:rsidR="00663A5D" w:rsidDel="00147949" w:rsidRDefault="00663A5D">
      <w:pPr>
        <w:pStyle w:val="TM4"/>
        <w:rPr>
          <w:del w:id="55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560" w:author="Gilles Teniou" w:date="2025-04-11T15:58:00Z" w16du:dateUtc="2025-04-11T13:58:00Z">
        <w:r w:rsidDel="00147949">
          <w:rPr>
            <w:noProof/>
          </w:rPr>
          <w:delText>4.2.4.3</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Network-based inference</w:delText>
        </w:r>
        <w:r w:rsidDel="00147949">
          <w:rPr>
            <w:noProof/>
          </w:rPr>
          <w:tab/>
          <w:delText>16</w:delText>
        </w:r>
      </w:del>
    </w:p>
    <w:p w14:paraId="7A857E57" w14:textId="4510B9F2" w:rsidR="00663A5D" w:rsidDel="00147949" w:rsidRDefault="00663A5D">
      <w:pPr>
        <w:pStyle w:val="TM4"/>
        <w:rPr>
          <w:del w:id="561"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562" w:author="Gilles Teniou" w:date="2025-04-11T15:58:00Z" w16du:dateUtc="2025-04-11T13:58:00Z">
        <w:r w:rsidDel="00147949">
          <w:rPr>
            <w:noProof/>
          </w:rPr>
          <w:delText>4.2.4.4</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Scenario: Crowdsourced Implicit Neural Representation</w:delText>
        </w:r>
        <w:r w:rsidDel="00147949">
          <w:rPr>
            <w:noProof/>
          </w:rPr>
          <w:tab/>
          <w:delText>16</w:delText>
        </w:r>
      </w:del>
    </w:p>
    <w:p w14:paraId="6E4CD1D4" w14:textId="013520DB" w:rsidR="00663A5D" w:rsidDel="00147949" w:rsidRDefault="00663A5D">
      <w:pPr>
        <w:pStyle w:val="TM5"/>
        <w:rPr>
          <w:del w:id="563"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564" w:author="Gilles Teniou" w:date="2025-04-11T15:58:00Z" w16du:dateUtc="2025-04-11T13:58:00Z">
        <w:r w:rsidDel="00147949">
          <w:rPr>
            <w:noProof/>
          </w:rPr>
          <w:delText>4.2.4.4.1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Crowdsourcing content</w:delText>
        </w:r>
        <w:r w:rsidDel="00147949">
          <w:rPr>
            <w:noProof/>
          </w:rPr>
          <w:tab/>
          <w:delText>16</w:delText>
        </w:r>
      </w:del>
    </w:p>
    <w:p w14:paraId="141AA688" w14:textId="1082DC9A" w:rsidR="00663A5D" w:rsidDel="00147949" w:rsidRDefault="00663A5D">
      <w:pPr>
        <w:pStyle w:val="TM5"/>
        <w:rPr>
          <w:del w:id="565"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566" w:author="Gilles Teniou" w:date="2025-04-11T15:58:00Z" w16du:dateUtc="2025-04-11T13:58:00Z">
        <w:r w:rsidDel="00147949">
          <w:rPr>
            <w:noProof/>
          </w:rPr>
          <w:delText>4.2.4.4.2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Content Synthesis</w:delText>
        </w:r>
        <w:r w:rsidDel="00147949">
          <w:rPr>
            <w:noProof/>
          </w:rPr>
          <w:tab/>
          <w:delText>17</w:delText>
        </w:r>
      </w:del>
    </w:p>
    <w:p w14:paraId="5D737444" w14:textId="4700350D" w:rsidR="00663A5D" w:rsidDel="00147949" w:rsidRDefault="00663A5D">
      <w:pPr>
        <w:pStyle w:val="TM3"/>
        <w:rPr>
          <w:del w:id="567"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568" w:author="Gilles Teniou" w:date="2025-04-11T15:58:00Z" w16du:dateUtc="2025-04-11T13:58:00Z">
        <w:r w:rsidDel="00147949">
          <w:rPr>
            <w:noProof/>
          </w:rPr>
          <w:delText>4.2.5</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Natural Language Processing (NLP) on speech</w:delText>
        </w:r>
        <w:r w:rsidDel="00147949">
          <w:rPr>
            <w:noProof/>
          </w:rPr>
          <w:tab/>
          <w:delText>17</w:delText>
        </w:r>
      </w:del>
    </w:p>
    <w:p w14:paraId="31402BC5" w14:textId="3F771517" w:rsidR="00663A5D" w:rsidDel="00147949" w:rsidRDefault="00663A5D">
      <w:pPr>
        <w:pStyle w:val="TM4"/>
        <w:rPr>
          <w:del w:id="56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570" w:author="Gilles Teniou" w:date="2025-04-11T15:58:00Z" w16du:dateUtc="2025-04-11T13:58:00Z">
        <w:r w:rsidDel="00147949">
          <w:rPr>
            <w:noProof/>
          </w:rPr>
          <w:delText>4.2.5.1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Introduction</w:delText>
        </w:r>
        <w:r w:rsidDel="00147949">
          <w:rPr>
            <w:noProof/>
          </w:rPr>
          <w:tab/>
          <w:delText>17</w:delText>
        </w:r>
      </w:del>
    </w:p>
    <w:p w14:paraId="05DC00F5" w14:textId="31C14840" w:rsidR="00663A5D" w:rsidDel="00147949" w:rsidRDefault="00663A5D">
      <w:pPr>
        <w:pStyle w:val="TM4"/>
        <w:rPr>
          <w:del w:id="571"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572" w:author="Gilles Teniou" w:date="2025-04-11T15:58:00Z" w16du:dateUtc="2025-04-11T13:58:00Z">
        <w:r w:rsidDel="00147949">
          <w:rPr>
            <w:noProof/>
          </w:rPr>
          <w:delText>4.2.5.2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NLP on Speech in real-time communication</w:delText>
        </w:r>
        <w:r w:rsidDel="00147949">
          <w:rPr>
            <w:noProof/>
          </w:rPr>
          <w:tab/>
          <w:delText>17</w:delText>
        </w:r>
      </w:del>
    </w:p>
    <w:p w14:paraId="641D690E" w14:textId="6F44CDBC" w:rsidR="00663A5D" w:rsidDel="00147949" w:rsidRDefault="00663A5D">
      <w:pPr>
        <w:pStyle w:val="TM2"/>
        <w:rPr>
          <w:del w:id="573"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574" w:author="Gilles Teniou" w:date="2025-04-11T15:58:00Z" w16du:dateUtc="2025-04-11T13:58:00Z">
        <w:r w:rsidDel="00147949">
          <w:rPr>
            <w:noProof/>
          </w:rPr>
          <w:delText>4.3</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Related work</w:delText>
        </w:r>
        <w:r w:rsidDel="00147949">
          <w:rPr>
            <w:noProof/>
          </w:rPr>
          <w:tab/>
          <w:delText>18</w:delText>
        </w:r>
      </w:del>
    </w:p>
    <w:p w14:paraId="575424D0" w14:textId="3A682BEA" w:rsidR="00663A5D" w:rsidDel="00147949" w:rsidRDefault="00663A5D">
      <w:pPr>
        <w:pStyle w:val="TM3"/>
        <w:rPr>
          <w:del w:id="575"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576" w:author="Gilles Teniou" w:date="2025-04-11T15:58:00Z" w16du:dateUtc="2025-04-11T13:58:00Z">
        <w:r w:rsidDel="00147949">
          <w:rPr>
            <w:noProof/>
          </w:rPr>
          <w:delText>4.3.1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Traffic characteristics and performance requirements for AI/ML model transfer in 5GS</w:delText>
        </w:r>
        <w:r w:rsidDel="00147949">
          <w:rPr>
            <w:noProof/>
          </w:rPr>
          <w:tab/>
          <w:delText>18</w:delText>
        </w:r>
      </w:del>
    </w:p>
    <w:p w14:paraId="52151A86" w14:textId="62D92031" w:rsidR="00663A5D" w:rsidDel="00147949" w:rsidRDefault="00663A5D">
      <w:pPr>
        <w:pStyle w:val="TM3"/>
        <w:rPr>
          <w:del w:id="577"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578" w:author="Gilles Teniou" w:date="2025-04-11T15:58:00Z" w16du:dateUtc="2025-04-11T13:58:00Z">
        <w:r w:rsidDel="00147949">
          <w:rPr>
            <w:noProof/>
          </w:rPr>
          <w:delText>4.3.2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5G System Support for AI/ML-based Services</w:delText>
        </w:r>
        <w:r w:rsidDel="00147949">
          <w:rPr>
            <w:noProof/>
          </w:rPr>
          <w:tab/>
          <w:delText>18</w:delText>
        </w:r>
      </w:del>
    </w:p>
    <w:p w14:paraId="0EA77427" w14:textId="3B870781" w:rsidR="00663A5D" w:rsidDel="00147949" w:rsidRDefault="00663A5D">
      <w:pPr>
        <w:pStyle w:val="TM3"/>
        <w:rPr>
          <w:del w:id="57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580" w:author="Gilles Teniou" w:date="2025-04-11T15:58:00Z" w16du:dateUtc="2025-04-11T13:58:00Z">
        <w:r w:rsidDel="00147949">
          <w:rPr>
            <w:noProof/>
          </w:rPr>
          <w:delText>4.3.3</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MPEG Feature Compression for Machines</w:delText>
        </w:r>
        <w:r w:rsidDel="00147949">
          <w:rPr>
            <w:noProof/>
          </w:rPr>
          <w:tab/>
          <w:delText>18</w:delText>
        </w:r>
      </w:del>
    </w:p>
    <w:p w14:paraId="491FBE1B" w14:textId="61A57B39" w:rsidR="00663A5D" w:rsidDel="00147949" w:rsidRDefault="00663A5D">
      <w:pPr>
        <w:pStyle w:val="TM1"/>
        <w:rPr>
          <w:del w:id="581"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582" w:author="Gilles Teniou" w:date="2025-04-11T15:58:00Z" w16du:dateUtc="2025-04-11T13:58:00Z">
        <w:r w:rsidDel="00147949">
          <w:rPr>
            <w:noProof/>
          </w:rPr>
          <w:delText>5</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Media service architecture for AI/ML</w:delText>
        </w:r>
        <w:r w:rsidDel="00147949">
          <w:rPr>
            <w:noProof/>
          </w:rPr>
          <w:tab/>
          <w:delText>19</w:delText>
        </w:r>
      </w:del>
    </w:p>
    <w:p w14:paraId="61CCE5A7" w14:textId="35F5BE9C" w:rsidR="00663A5D" w:rsidDel="00147949" w:rsidRDefault="00663A5D">
      <w:pPr>
        <w:pStyle w:val="TM2"/>
        <w:rPr>
          <w:del w:id="583"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584" w:author="Gilles Teniou" w:date="2025-04-11T15:58:00Z" w16du:dateUtc="2025-04-11T13:58:00Z">
        <w:r w:rsidDel="00147949">
          <w:rPr>
            <w:noProof/>
          </w:rPr>
          <w:delText>5.1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AI/ML Split configurations</w:delText>
        </w:r>
        <w:r w:rsidDel="00147949">
          <w:rPr>
            <w:noProof/>
          </w:rPr>
          <w:tab/>
          <w:delText>19</w:delText>
        </w:r>
      </w:del>
    </w:p>
    <w:p w14:paraId="0C931B53" w14:textId="6B94C7CC" w:rsidR="00663A5D" w:rsidDel="00147949" w:rsidRDefault="00663A5D">
      <w:pPr>
        <w:pStyle w:val="TM3"/>
        <w:rPr>
          <w:del w:id="585"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586" w:author="Gilles Teniou" w:date="2025-04-11T15:58:00Z" w16du:dateUtc="2025-04-11T13:58:00Z">
        <w:r w:rsidRPr="00CE5211" w:rsidDel="00147949">
          <w:rPr>
            <w:noProof/>
            <w:lang w:val="en-US"/>
          </w:rPr>
          <w:delText>5.1.1</w:delText>
        </w:r>
        <w:r w:rsidDel="00147949">
          <w:rPr>
            <w:rFonts w:asciiTheme="minorHAnsi" w:eastAsiaTheme="minorEastAsia" w:hAnsiTheme="minorHAnsi" w:cstheme="minorBidi"/>
            <w:noProof/>
            <w:kern w:val="2"/>
            <w:sz w:val="24"/>
            <w:szCs w:val="24"/>
            <w:lang w:eastAsia="en-GB"/>
            <w14:ligatures w14:val="standardContextual"/>
          </w:rPr>
          <w:tab/>
        </w:r>
        <w:r w:rsidRPr="00CE5211" w:rsidDel="00147949">
          <w:rPr>
            <w:noProof/>
            <w:lang w:val="en-US"/>
          </w:rPr>
          <w:delText>AI/ML model composition</w:delText>
        </w:r>
        <w:r w:rsidDel="00147949">
          <w:rPr>
            <w:noProof/>
          </w:rPr>
          <w:tab/>
          <w:delText>19</w:delText>
        </w:r>
      </w:del>
    </w:p>
    <w:p w14:paraId="028C08F6" w14:textId="64DD360C" w:rsidR="00663A5D" w:rsidDel="00147949" w:rsidRDefault="00663A5D">
      <w:pPr>
        <w:pStyle w:val="TM3"/>
        <w:rPr>
          <w:del w:id="587"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588" w:author="Gilles Teniou" w:date="2025-04-11T15:58:00Z" w16du:dateUtc="2025-04-11T13:58:00Z">
        <w:r w:rsidDel="00147949">
          <w:rPr>
            <w:noProof/>
          </w:rPr>
          <w:delText>5.1.2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Topologies of split AI/ML inference</w:delText>
        </w:r>
        <w:r w:rsidDel="00147949">
          <w:rPr>
            <w:noProof/>
          </w:rPr>
          <w:tab/>
          <w:delText>21</w:delText>
        </w:r>
      </w:del>
    </w:p>
    <w:p w14:paraId="5140759F" w14:textId="153C293E" w:rsidR="00663A5D" w:rsidDel="00147949" w:rsidRDefault="00663A5D">
      <w:pPr>
        <w:pStyle w:val="TM4"/>
        <w:rPr>
          <w:del w:id="58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590" w:author="Gilles Teniou" w:date="2025-04-11T15:58:00Z" w16du:dateUtc="2025-04-11T13:58:00Z">
        <w:r w:rsidDel="00147949">
          <w:rPr>
            <w:noProof/>
          </w:rPr>
          <w:delText>5.1.2.1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Introduction</w:delText>
        </w:r>
        <w:r w:rsidDel="00147949">
          <w:rPr>
            <w:noProof/>
          </w:rPr>
          <w:tab/>
          <w:delText>21</w:delText>
        </w:r>
      </w:del>
    </w:p>
    <w:p w14:paraId="30ED2DB5" w14:textId="24D6DD0E" w:rsidR="00663A5D" w:rsidDel="00147949" w:rsidRDefault="00663A5D">
      <w:pPr>
        <w:pStyle w:val="TM4"/>
        <w:rPr>
          <w:del w:id="591"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592" w:author="Gilles Teniou" w:date="2025-04-11T15:58:00Z" w16du:dateUtc="2025-04-11T13:58:00Z">
        <w:r w:rsidDel="00147949">
          <w:rPr>
            <w:noProof/>
          </w:rPr>
          <w:delText>5.1.2.2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UE as the media source</w:delText>
        </w:r>
        <w:r w:rsidDel="00147949">
          <w:rPr>
            <w:noProof/>
          </w:rPr>
          <w:tab/>
          <w:delText>21</w:delText>
        </w:r>
      </w:del>
    </w:p>
    <w:p w14:paraId="15FF342D" w14:textId="474B2016" w:rsidR="00663A5D" w:rsidDel="00147949" w:rsidRDefault="00663A5D">
      <w:pPr>
        <w:pStyle w:val="TM4"/>
        <w:rPr>
          <w:del w:id="593"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594" w:author="Gilles Teniou" w:date="2025-04-11T15:58:00Z" w16du:dateUtc="2025-04-11T13:58:00Z">
        <w:r w:rsidDel="00147949">
          <w:rPr>
            <w:noProof/>
          </w:rPr>
          <w:delText>5.1.2.3</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Network as the media source</w:delText>
        </w:r>
        <w:r w:rsidDel="00147949">
          <w:rPr>
            <w:noProof/>
          </w:rPr>
          <w:tab/>
          <w:delText>21</w:delText>
        </w:r>
      </w:del>
    </w:p>
    <w:p w14:paraId="7A815765" w14:textId="1567E98A" w:rsidR="00663A5D" w:rsidDel="00147949" w:rsidRDefault="00663A5D">
      <w:pPr>
        <w:pStyle w:val="TM2"/>
        <w:rPr>
          <w:del w:id="595"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596" w:author="Gilles Teniou" w:date="2025-04-11T15:58:00Z" w16du:dateUtc="2025-04-11T13:58:00Z">
        <w:r w:rsidDel="00147949">
          <w:rPr>
            <w:noProof/>
          </w:rPr>
          <w:delText>5.2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Architectures and service flows</w:delText>
        </w:r>
        <w:r w:rsidDel="00147949">
          <w:rPr>
            <w:noProof/>
          </w:rPr>
          <w:tab/>
          <w:delText>22</w:delText>
        </w:r>
      </w:del>
    </w:p>
    <w:p w14:paraId="4F02AE9C" w14:textId="234A5964" w:rsidR="00663A5D" w:rsidDel="00147949" w:rsidRDefault="00663A5D">
      <w:pPr>
        <w:pStyle w:val="TM3"/>
        <w:rPr>
          <w:del w:id="597"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598" w:author="Gilles Teniou" w:date="2025-04-11T15:58:00Z" w16du:dateUtc="2025-04-11T13:58:00Z">
        <w:r w:rsidDel="00147949">
          <w:rPr>
            <w:noProof/>
          </w:rPr>
          <w:delText>5.2.1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Introduction</w:delText>
        </w:r>
        <w:r w:rsidDel="00147949">
          <w:rPr>
            <w:noProof/>
          </w:rPr>
          <w:tab/>
          <w:delText>22</w:delText>
        </w:r>
      </w:del>
    </w:p>
    <w:p w14:paraId="34F16652" w14:textId="051F0F1E" w:rsidR="00663A5D" w:rsidDel="00147949" w:rsidRDefault="00663A5D">
      <w:pPr>
        <w:pStyle w:val="TM3"/>
        <w:rPr>
          <w:del w:id="59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600" w:author="Gilles Teniou" w:date="2025-04-11T15:58:00Z" w16du:dateUtc="2025-04-11T13:58:00Z">
        <w:r w:rsidDel="00147949">
          <w:rPr>
            <w:noProof/>
          </w:rPr>
          <w:delText>5.2.2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Complete/basic AI/ML model distribution</w:delText>
        </w:r>
        <w:r w:rsidDel="00147949">
          <w:rPr>
            <w:noProof/>
          </w:rPr>
          <w:tab/>
          <w:delText>23</w:delText>
        </w:r>
      </w:del>
    </w:p>
    <w:p w14:paraId="2BEF34DA" w14:textId="4FEAD55F" w:rsidR="00663A5D" w:rsidDel="00147949" w:rsidRDefault="00663A5D">
      <w:pPr>
        <w:pStyle w:val="TM4"/>
        <w:rPr>
          <w:del w:id="601"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602" w:author="Gilles Teniou" w:date="2025-04-11T15:58:00Z" w16du:dateUtc="2025-04-11T13:58:00Z">
        <w:r w:rsidDel="00147949">
          <w:rPr>
            <w:noProof/>
          </w:rPr>
          <w:delText>5.2.2.1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Basic architectures</w:delText>
        </w:r>
        <w:r w:rsidDel="00147949">
          <w:rPr>
            <w:noProof/>
          </w:rPr>
          <w:tab/>
          <w:delText>23</w:delText>
        </w:r>
      </w:del>
    </w:p>
    <w:p w14:paraId="12CB599A" w14:textId="707B2B5F" w:rsidR="00663A5D" w:rsidDel="00147949" w:rsidRDefault="00663A5D">
      <w:pPr>
        <w:pStyle w:val="TM4"/>
        <w:rPr>
          <w:del w:id="603"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604" w:author="Gilles Teniou" w:date="2025-04-11T15:58:00Z" w16du:dateUtc="2025-04-11T13:58:00Z">
        <w:r w:rsidDel="00147949">
          <w:rPr>
            <w:noProof/>
          </w:rPr>
          <w:delText>5.2.2.2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Basic workflows</w:delText>
        </w:r>
        <w:r w:rsidDel="00147949">
          <w:rPr>
            <w:noProof/>
          </w:rPr>
          <w:tab/>
          <w:delText>24</w:delText>
        </w:r>
      </w:del>
    </w:p>
    <w:p w14:paraId="1E392A96" w14:textId="6F34B672" w:rsidR="00663A5D" w:rsidDel="00147949" w:rsidRDefault="00663A5D">
      <w:pPr>
        <w:pStyle w:val="TM5"/>
        <w:rPr>
          <w:del w:id="605"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606" w:author="Gilles Teniou" w:date="2025-04-11T15:58:00Z" w16du:dateUtc="2025-04-11T13:58:00Z">
        <w:r w:rsidDel="00147949">
          <w:rPr>
            <w:noProof/>
          </w:rPr>
          <w:delText>5.2.2.2.1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Generic model delivery</w:delText>
        </w:r>
        <w:r w:rsidDel="00147949">
          <w:rPr>
            <w:noProof/>
          </w:rPr>
          <w:tab/>
          <w:delText>24</w:delText>
        </w:r>
      </w:del>
    </w:p>
    <w:p w14:paraId="12237477" w14:textId="7F0A2921" w:rsidR="00663A5D" w:rsidDel="00147949" w:rsidRDefault="00663A5D">
      <w:pPr>
        <w:pStyle w:val="TM5"/>
        <w:rPr>
          <w:del w:id="607"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608" w:author="Gilles Teniou" w:date="2025-04-11T15:58:00Z" w16du:dateUtc="2025-04-11T13:58:00Z">
        <w:r w:rsidDel="00147949">
          <w:rPr>
            <w:noProof/>
          </w:rPr>
          <w:delText>5.2.2.2.2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Adaptive model delivery</w:delText>
        </w:r>
        <w:r w:rsidDel="00147949">
          <w:rPr>
            <w:noProof/>
          </w:rPr>
          <w:tab/>
          <w:delText>24</w:delText>
        </w:r>
      </w:del>
    </w:p>
    <w:p w14:paraId="7537C701" w14:textId="762699A6" w:rsidR="00663A5D" w:rsidDel="00147949" w:rsidRDefault="00663A5D">
      <w:pPr>
        <w:pStyle w:val="TM3"/>
        <w:rPr>
          <w:del w:id="60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610" w:author="Gilles Teniou" w:date="2025-04-11T15:58:00Z" w16du:dateUtc="2025-04-11T13:58:00Z">
        <w:r w:rsidDel="00147949">
          <w:rPr>
            <w:noProof/>
          </w:rPr>
          <w:delText>5.2.3</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Split AI/ML operation</w:delText>
        </w:r>
        <w:r w:rsidDel="00147949">
          <w:rPr>
            <w:noProof/>
          </w:rPr>
          <w:tab/>
          <w:delText>26</w:delText>
        </w:r>
      </w:del>
    </w:p>
    <w:p w14:paraId="77DA6007" w14:textId="6ED49B42" w:rsidR="00663A5D" w:rsidDel="00147949" w:rsidRDefault="00663A5D">
      <w:pPr>
        <w:pStyle w:val="TM4"/>
        <w:rPr>
          <w:del w:id="611"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612" w:author="Gilles Teniou" w:date="2025-04-11T15:58:00Z" w16du:dateUtc="2025-04-11T13:58:00Z">
        <w:r w:rsidDel="00147949">
          <w:rPr>
            <w:noProof/>
          </w:rPr>
          <w:delText>5.2.3.1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Basic architectures</w:delText>
        </w:r>
        <w:r w:rsidDel="00147949">
          <w:rPr>
            <w:noProof/>
          </w:rPr>
          <w:tab/>
          <w:delText>26</w:delText>
        </w:r>
      </w:del>
    </w:p>
    <w:p w14:paraId="0FA2F7B0" w14:textId="48D840B2" w:rsidR="00663A5D" w:rsidDel="00147949" w:rsidRDefault="00663A5D">
      <w:pPr>
        <w:pStyle w:val="TM4"/>
        <w:rPr>
          <w:del w:id="613"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614" w:author="Gilles Teniou" w:date="2025-04-11T15:58:00Z" w16du:dateUtc="2025-04-11T13:58:00Z">
        <w:r w:rsidDel="00147949">
          <w:rPr>
            <w:noProof/>
          </w:rPr>
          <w:delText>5.2.3.2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Basic workflows</w:delText>
        </w:r>
        <w:r w:rsidDel="00147949">
          <w:rPr>
            <w:noProof/>
          </w:rPr>
          <w:tab/>
          <w:delText>28</w:delText>
        </w:r>
      </w:del>
    </w:p>
    <w:p w14:paraId="7A04DA40" w14:textId="17E780D5" w:rsidR="00663A5D" w:rsidDel="00147949" w:rsidRDefault="00663A5D">
      <w:pPr>
        <w:pStyle w:val="TM3"/>
        <w:rPr>
          <w:del w:id="615"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616" w:author="Gilles Teniou" w:date="2025-04-11T15:58:00Z" w16du:dateUtc="2025-04-11T13:58:00Z">
        <w:r w:rsidDel="00147949">
          <w:rPr>
            <w:noProof/>
          </w:rPr>
          <w:delText>5.2.4</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Distributed/federated learning</w:delText>
        </w:r>
        <w:r w:rsidDel="00147949">
          <w:rPr>
            <w:noProof/>
          </w:rPr>
          <w:tab/>
          <w:delText>31</w:delText>
        </w:r>
      </w:del>
    </w:p>
    <w:p w14:paraId="2735B5BF" w14:textId="34935D66" w:rsidR="00663A5D" w:rsidDel="00147949" w:rsidRDefault="00663A5D">
      <w:pPr>
        <w:pStyle w:val="TM4"/>
        <w:rPr>
          <w:del w:id="617"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618" w:author="Gilles Teniou" w:date="2025-04-11T15:58:00Z" w16du:dateUtc="2025-04-11T13:58:00Z">
        <w:r w:rsidRPr="00CE5211" w:rsidDel="00147949">
          <w:rPr>
            <w:rFonts w:eastAsia="Malgun Gothic"/>
            <w:noProof/>
            <w:lang w:eastAsia="ko-KR"/>
          </w:rPr>
          <w:delText>5.2.4.1</w:delText>
        </w:r>
        <w:r w:rsidDel="00147949">
          <w:rPr>
            <w:rFonts w:asciiTheme="minorHAnsi" w:eastAsiaTheme="minorEastAsia" w:hAnsiTheme="minorHAnsi" w:cstheme="minorBidi"/>
            <w:noProof/>
            <w:kern w:val="2"/>
            <w:sz w:val="24"/>
            <w:szCs w:val="24"/>
            <w:lang w:eastAsia="en-GB"/>
            <w14:ligatures w14:val="standardContextual"/>
          </w:rPr>
          <w:tab/>
        </w:r>
        <w:r w:rsidRPr="00CE5211" w:rsidDel="00147949">
          <w:rPr>
            <w:rFonts w:eastAsia="Malgun Gothic"/>
            <w:noProof/>
            <w:lang w:eastAsia="ko-KR"/>
          </w:rPr>
          <w:delText>Basic architecture</w:delText>
        </w:r>
        <w:r w:rsidDel="00147949">
          <w:rPr>
            <w:noProof/>
          </w:rPr>
          <w:tab/>
          <w:delText>31</w:delText>
        </w:r>
      </w:del>
    </w:p>
    <w:p w14:paraId="528A3AD3" w14:textId="0F6B299F" w:rsidR="00663A5D" w:rsidDel="00147949" w:rsidRDefault="00663A5D">
      <w:pPr>
        <w:pStyle w:val="TM4"/>
        <w:rPr>
          <w:del w:id="61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620" w:author="Gilles Teniou" w:date="2025-04-11T15:58:00Z" w16du:dateUtc="2025-04-11T13:58:00Z">
        <w:r w:rsidDel="00147949">
          <w:rPr>
            <w:noProof/>
          </w:rPr>
          <w:delText>5.2.4.2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Basic workflows</w:delText>
        </w:r>
        <w:r w:rsidDel="00147949">
          <w:rPr>
            <w:noProof/>
          </w:rPr>
          <w:tab/>
          <w:delText>31</w:delText>
        </w:r>
      </w:del>
    </w:p>
    <w:p w14:paraId="1BFF93B6" w14:textId="674FA5E7" w:rsidR="00663A5D" w:rsidDel="00147949" w:rsidRDefault="00663A5D">
      <w:pPr>
        <w:pStyle w:val="TM2"/>
        <w:rPr>
          <w:del w:id="621"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622" w:author="Gilles Teniou" w:date="2025-04-11T15:58:00Z" w16du:dateUtc="2025-04-11T13:58:00Z">
        <w:r w:rsidDel="00147949">
          <w:rPr>
            <w:noProof/>
          </w:rPr>
          <w:delText>5.3</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Architecture for AI/ML data delivery</w:delText>
        </w:r>
        <w:r w:rsidDel="00147949">
          <w:rPr>
            <w:noProof/>
          </w:rPr>
          <w:tab/>
          <w:delText>33</w:delText>
        </w:r>
      </w:del>
    </w:p>
    <w:p w14:paraId="36D2658A" w14:textId="6E127936" w:rsidR="00663A5D" w:rsidDel="00147949" w:rsidRDefault="00663A5D">
      <w:pPr>
        <w:pStyle w:val="TM3"/>
        <w:rPr>
          <w:del w:id="623"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624" w:author="Gilles Teniou" w:date="2025-04-11T15:58:00Z" w16du:dateUtc="2025-04-11T13:58:00Z">
        <w:r w:rsidDel="00147949">
          <w:rPr>
            <w:noProof/>
          </w:rPr>
          <w:delText>5.3.1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AI/ML data components</w:delText>
        </w:r>
        <w:r w:rsidDel="00147949">
          <w:rPr>
            <w:noProof/>
          </w:rPr>
          <w:tab/>
          <w:delText>33</w:delText>
        </w:r>
      </w:del>
    </w:p>
    <w:p w14:paraId="408E305B" w14:textId="693412A0" w:rsidR="00663A5D" w:rsidDel="00147949" w:rsidRDefault="00663A5D">
      <w:pPr>
        <w:pStyle w:val="TM3"/>
        <w:rPr>
          <w:del w:id="625"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626" w:author="Gilles Teniou" w:date="2025-04-11T15:58:00Z" w16du:dateUtc="2025-04-11T13:58:00Z">
        <w:r w:rsidDel="00147949">
          <w:rPr>
            <w:noProof/>
          </w:rPr>
          <w:delText>5.3.2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Media-related AI/ML data logical functions</w:delText>
        </w:r>
        <w:r w:rsidDel="00147949">
          <w:rPr>
            <w:noProof/>
          </w:rPr>
          <w:tab/>
          <w:delText>34</w:delText>
        </w:r>
      </w:del>
    </w:p>
    <w:p w14:paraId="29E1E901" w14:textId="4946806F" w:rsidR="00663A5D" w:rsidDel="00147949" w:rsidRDefault="00663A5D">
      <w:pPr>
        <w:pStyle w:val="TM3"/>
        <w:rPr>
          <w:del w:id="627"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628" w:author="Gilles Teniou" w:date="2025-04-11T15:58:00Z" w16du:dateUtc="2025-04-11T13:58:00Z">
        <w:r w:rsidDel="00147949">
          <w:rPr>
            <w:noProof/>
          </w:rPr>
          <w:delText>5.3.3</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Mapping AI/ML functions to the generalized 5G media delivery architecture</w:delText>
        </w:r>
        <w:r w:rsidDel="00147949">
          <w:rPr>
            <w:noProof/>
          </w:rPr>
          <w:tab/>
          <w:delText>34</w:delText>
        </w:r>
      </w:del>
    </w:p>
    <w:p w14:paraId="5AB48BF3" w14:textId="2206278A" w:rsidR="00663A5D" w:rsidDel="00147949" w:rsidRDefault="00663A5D">
      <w:pPr>
        <w:pStyle w:val="TM3"/>
        <w:rPr>
          <w:del w:id="62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630" w:author="Gilles Teniou" w:date="2025-04-11T15:58:00Z" w16du:dateUtc="2025-04-11T13:58:00Z">
        <w:r w:rsidDel="00147949">
          <w:rPr>
            <w:noProof/>
          </w:rPr>
          <w:delText>5.3.4</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Architecture and components for AI/ML data delivery over 5G</w:delText>
        </w:r>
        <w:r w:rsidDel="00147949">
          <w:rPr>
            <w:noProof/>
          </w:rPr>
          <w:tab/>
          <w:delText>35</w:delText>
        </w:r>
      </w:del>
    </w:p>
    <w:p w14:paraId="5B69D925" w14:textId="6883B76D" w:rsidR="00663A5D" w:rsidDel="00147949" w:rsidRDefault="00663A5D">
      <w:pPr>
        <w:pStyle w:val="TM4"/>
        <w:rPr>
          <w:del w:id="631"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632" w:author="Gilles Teniou" w:date="2025-04-11T15:58:00Z" w16du:dateUtc="2025-04-11T13:58:00Z">
        <w:r w:rsidDel="00147949">
          <w:rPr>
            <w:noProof/>
          </w:rPr>
          <w:delText>5.3.4.1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Introduction</w:delText>
        </w:r>
        <w:r w:rsidDel="00147949">
          <w:rPr>
            <w:noProof/>
          </w:rPr>
          <w:tab/>
          <w:delText>35</w:delText>
        </w:r>
      </w:del>
    </w:p>
    <w:p w14:paraId="06BC418D" w14:textId="5839B697" w:rsidR="00663A5D" w:rsidDel="00147949" w:rsidRDefault="00663A5D">
      <w:pPr>
        <w:pStyle w:val="TM4"/>
        <w:rPr>
          <w:del w:id="633"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634" w:author="Gilles Teniou" w:date="2025-04-11T15:58:00Z" w16du:dateUtc="2025-04-11T13:58:00Z">
        <w:r w:rsidDel="00147949">
          <w:rPr>
            <w:noProof/>
          </w:rPr>
          <w:delText>5.3.4.2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Network functions and UE entities</w:delText>
        </w:r>
        <w:r w:rsidDel="00147949">
          <w:rPr>
            <w:noProof/>
          </w:rPr>
          <w:tab/>
          <w:delText>35</w:delText>
        </w:r>
      </w:del>
    </w:p>
    <w:p w14:paraId="7F2B8148" w14:textId="6B132377" w:rsidR="00663A5D" w:rsidDel="00147949" w:rsidRDefault="00663A5D">
      <w:pPr>
        <w:pStyle w:val="TM3"/>
        <w:rPr>
          <w:del w:id="635"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636" w:author="Gilles Teniou" w:date="2025-04-11T15:58:00Z" w16du:dateUtc="2025-04-11T13:58:00Z">
        <w:r w:rsidDel="00147949">
          <w:rPr>
            <w:noProof/>
          </w:rPr>
          <w:delText>5.3.5</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Procedure for Split AI/ML operation</w:delText>
        </w:r>
        <w:r w:rsidDel="00147949">
          <w:rPr>
            <w:noProof/>
          </w:rPr>
          <w:tab/>
          <w:delText>36</w:delText>
        </w:r>
      </w:del>
    </w:p>
    <w:p w14:paraId="430B96CD" w14:textId="7620D4F1" w:rsidR="00663A5D" w:rsidDel="00147949" w:rsidRDefault="00663A5D">
      <w:pPr>
        <w:pStyle w:val="TM3"/>
        <w:rPr>
          <w:del w:id="637"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638" w:author="Gilles Teniou" w:date="2025-04-11T15:58:00Z" w16du:dateUtc="2025-04-11T13:58:00Z">
        <w:r w:rsidDel="00147949">
          <w:rPr>
            <w:noProof/>
          </w:rPr>
          <w:delText>5.3.6</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Procedure for AI/ML model distribution and operation</w:delText>
        </w:r>
        <w:r w:rsidDel="00147949">
          <w:rPr>
            <w:noProof/>
          </w:rPr>
          <w:tab/>
          <w:delText>39</w:delText>
        </w:r>
      </w:del>
    </w:p>
    <w:p w14:paraId="2EA502D3" w14:textId="407DCC12" w:rsidR="00663A5D" w:rsidDel="00147949" w:rsidRDefault="00663A5D">
      <w:pPr>
        <w:pStyle w:val="TM3"/>
        <w:rPr>
          <w:del w:id="63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640" w:author="Gilles Teniou" w:date="2025-04-11T15:58:00Z" w16du:dateUtc="2025-04-11T13:58:00Z">
        <w:r w:rsidDel="00147949">
          <w:rPr>
            <w:noProof/>
          </w:rPr>
          <w:delText>5.3.7</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Procedure for distributed/federated learning</w:delText>
        </w:r>
        <w:r w:rsidDel="00147949">
          <w:rPr>
            <w:noProof/>
          </w:rPr>
          <w:tab/>
          <w:delText>40</w:delText>
        </w:r>
      </w:del>
    </w:p>
    <w:p w14:paraId="0B6A3604" w14:textId="479B4B1A" w:rsidR="00663A5D" w:rsidDel="00147949" w:rsidRDefault="00663A5D">
      <w:pPr>
        <w:pStyle w:val="TM2"/>
        <w:rPr>
          <w:del w:id="641"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642" w:author="Gilles Teniou" w:date="2025-04-11T15:58:00Z" w16du:dateUtc="2025-04-11T13:58:00Z">
        <w:r w:rsidRPr="00CE5211" w:rsidDel="00147949">
          <w:rPr>
            <w:rFonts w:eastAsia="Malgun Gothic"/>
            <w:noProof/>
            <w:lang w:eastAsia="ko-KR"/>
          </w:rPr>
          <w:delText>5.4</w:delText>
        </w:r>
        <w:r w:rsidDel="00147949">
          <w:rPr>
            <w:rFonts w:asciiTheme="minorHAnsi" w:eastAsiaTheme="minorEastAsia" w:hAnsiTheme="minorHAnsi" w:cstheme="minorBidi"/>
            <w:noProof/>
            <w:kern w:val="2"/>
            <w:sz w:val="24"/>
            <w:szCs w:val="24"/>
            <w:lang w:eastAsia="en-GB"/>
            <w14:ligatures w14:val="standardContextual"/>
          </w:rPr>
          <w:tab/>
        </w:r>
        <w:r w:rsidRPr="00CE5211" w:rsidDel="00147949">
          <w:rPr>
            <w:rFonts w:eastAsia="Malgun Gothic"/>
            <w:noProof/>
            <w:lang w:eastAsia="ko-KR"/>
          </w:rPr>
          <w:delText>Possible architecture and procedures for AI/ML data delivery over IMS</w:delText>
        </w:r>
        <w:r w:rsidDel="00147949">
          <w:rPr>
            <w:noProof/>
          </w:rPr>
          <w:tab/>
          <w:delText>42</w:delText>
        </w:r>
      </w:del>
    </w:p>
    <w:p w14:paraId="04A6F75F" w14:textId="2381858F" w:rsidR="00663A5D" w:rsidDel="00147949" w:rsidRDefault="00663A5D">
      <w:pPr>
        <w:pStyle w:val="TM3"/>
        <w:rPr>
          <w:del w:id="643"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644" w:author="Gilles Teniou" w:date="2025-04-11T15:58:00Z" w16du:dateUtc="2025-04-11T13:58:00Z">
        <w:r w:rsidRPr="00CE5211" w:rsidDel="00147949">
          <w:rPr>
            <w:rFonts w:eastAsia="Malgun Gothic"/>
            <w:noProof/>
            <w:lang w:eastAsia="ko-KR"/>
          </w:rPr>
          <w:delText>5.4.1</w:delText>
        </w:r>
        <w:r w:rsidDel="00147949">
          <w:rPr>
            <w:rFonts w:asciiTheme="minorHAnsi" w:eastAsiaTheme="minorEastAsia" w:hAnsiTheme="minorHAnsi" w:cstheme="minorBidi"/>
            <w:noProof/>
            <w:kern w:val="2"/>
            <w:sz w:val="24"/>
            <w:szCs w:val="24"/>
            <w:lang w:eastAsia="en-GB"/>
            <w14:ligatures w14:val="standardContextual"/>
          </w:rPr>
          <w:tab/>
        </w:r>
        <w:r w:rsidRPr="00CE5211" w:rsidDel="00147949">
          <w:rPr>
            <w:rFonts w:eastAsia="Malgun Gothic"/>
            <w:noProof/>
            <w:lang w:eastAsia="ko-KR"/>
          </w:rPr>
          <w:delText>Architecture and components</w:delText>
        </w:r>
        <w:r w:rsidDel="00147949">
          <w:rPr>
            <w:noProof/>
          </w:rPr>
          <w:tab/>
          <w:delText>42</w:delText>
        </w:r>
      </w:del>
    </w:p>
    <w:p w14:paraId="146CA8AB" w14:textId="03E4F84B" w:rsidR="00663A5D" w:rsidDel="00147949" w:rsidRDefault="00663A5D">
      <w:pPr>
        <w:pStyle w:val="TM3"/>
        <w:rPr>
          <w:del w:id="645"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646" w:author="Gilles Teniou" w:date="2025-04-11T15:58:00Z" w16du:dateUtc="2025-04-11T13:58:00Z">
        <w:r w:rsidRPr="00CE5211" w:rsidDel="00147949">
          <w:rPr>
            <w:rFonts w:eastAsia="DengXian"/>
            <w:noProof/>
            <w:lang w:eastAsia="zh-CN"/>
          </w:rPr>
          <w:delText>5.4.2</w:delText>
        </w:r>
        <w:r w:rsidDel="00147949">
          <w:rPr>
            <w:rFonts w:asciiTheme="minorHAnsi" w:eastAsiaTheme="minorEastAsia" w:hAnsiTheme="minorHAnsi" w:cstheme="minorBidi"/>
            <w:noProof/>
            <w:kern w:val="2"/>
            <w:sz w:val="24"/>
            <w:szCs w:val="24"/>
            <w:lang w:eastAsia="en-GB"/>
            <w14:ligatures w14:val="standardContextual"/>
          </w:rPr>
          <w:tab/>
        </w:r>
        <w:r w:rsidRPr="00CE5211" w:rsidDel="00147949">
          <w:rPr>
            <w:rFonts w:eastAsia="DengXian"/>
            <w:noProof/>
            <w:lang w:eastAsia="zh-CN"/>
          </w:rPr>
          <w:delText>Procedures for AI/ML model distribution</w:delText>
        </w:r>
        <w:r w:rsidDel="00147949">
          <w:rPr>
            <w:noProof/>
          </w:rPr>
          <w:tab/>
          <w:delText>43</w:delText>
        </w:r>
      </w:del>
    </w:p>
    <w:p w14:paraId="278F6198" w14:textId="4BE10E43" w:rsidR="00663A5D" w:rsidDel="00147949" w:rsidRDefault="00663A5D">
      <w:pPr>
        <w:pStyle w:val="TM3"/>
        <w:rPr>
          <w:del w:id="647"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648" w:author="Gilles Teniou" w:date="2025-04-11T15:58:00Z" w16du:dateUtc="2025-04-11T13:58:00Z">
        <w:r w:rsidRPr="00CE5211" w:rsidDel="00147949">
          <w:rPr>
            <w:rFonts w:eastAsia="DengXian"/>
            <w:noProof/>
            <w:lang w:eastAsia="zh-CN"/>
          </w:rPr>
          <w:delText>5.4.3</w:delText>
        </w:r>
        <w:r w:rsidDel="00147949">
          <w:rPr>
            <w:rFonts w:asciiTheme="minorHAnsi" w:eastAsiaTheme="minorEastAsia" w:hAnsiTheme="minorHAnsi" w:cstheme="minorBidi"/>
            <w:noProof/>
            <w:kern w:val="2"/>
            <w:sz w:val="24"/>
            <w:szCs w:val="24"/>
            <w:lang w:eastAsia="en-GB"/>
            <w14:ligatures w14:val="standardContextual"/>
          </w:rPr>
          <w:tab/>
        </w:r>
        <w:r w:rsidRPr="00CE5211" w:rsidDel="00147949">
          <w:rPr>
            <w:rFonts w:eastAsia="DengXian"/>
            <w:noProof/>
            <w:lang w:eastAsia="zh-CN"/>
          </w:rPr>
          <w:delText>Procedures for Split AI/ML operation</w:delText>
        </w:r>
        <w:r w:rsidDel="00147949">
          <w:rPr>
            <w:noProof/>
          </w:rPr>
          <w:tab/>
          <w:delText>44</w:delText>
        </w:r>
      </w:del>
    </w:p>
    <w:p w14:paraId="429FC3E8" w14:textId="78B01A92" w:rsidR="00663A5D" w:rsidDel="00147949" w:rsidRDefault="00663A5D">
      <w:pPr>
        <w:pStyle w:val="TM2"/>
        <w:rPr>
          <w:del w:id="64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650" w:author="Gilles Teniou" w:date="2025-04-11T15:58:00Z" w16du:dateUtc="2025-04-11T13:58:00Z">
        <w:r w:rsidRPr="00CE5211" w:rsidDel="00147949">
          <w:rPr>
            <w:rFonts w:eastAsia="Malgun Gothic"/>
            <w:noProof/>
            <w:lang w:eastAsia="ko-KR"/>
          </w:rPr>
          <w:delText>5.5</w:delText>
        </w:r>
        <w:r w:rsidDel="00147949">
          <w:rPr>
            <w:rFonts w:asciiTheme="minorHAnsi" w:eastAsiaTheme="minorEastAsia" w:hAnsiTheme="minorHAnsi" w:cstheme="minorBidi"/>
            <w:noProof/>
            <w:kern w:val="2"/>
            <w:sz w:val="24"/>
            <w:szCs w:val="24"/>
            <w:lang w:eastAsia="en-GB"/>
            <w14:ligatures w14:val="standardContextual"/>
          </w:rPr>
          <w:tab/>
        </w:r>
        <w:r w:rsidRPr="00CE5211" w:rsidDel="00147949">
          <w:rPr>
            <w:rFonts w:eastAsia="Malgun Gothic"/>
            <w:noProof/>
            <w:lang w:eastAsia="ko-KR"/>
          </w:rPr>
          <w:delText>Possible Mapping to IMS using DC Applications</w:delText>
        </w:r>
        <w:r w:rsidDel="00147949">
          <w:rPr>
            <w:noProof/>
          </w:rPr>
          <w:tab/>
          <w:delText>46</w:delText>
        </w:r>
      </w:del>
    </w:p>
    <w:p w14:paraId="062B8442" w14:textId="745CA164" w:rsidR="00663A5D" w:rsidDel="00147949" w:rsidRDefault="00663A5D">
      <w:pPr>
        <w:pStyle w:val="TM3"/>
        <w:rPr>
          <w:del w:id="651"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652" w:author="Gilles Teniou" w:date="2025-04-11T15:58:00Z" w16du:dateUtc="2025-04-11T13:58:00Z">
        <w:r w:rsidDel="00147949">
          <w:rPr>
            <w:noProof/>
          </w:rPr>
          <w:delText>5.5.1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Background</w:delText>
        </w:r>
        <w:r w:rsidDel="00147949">
          <w:rPr>
            <w:noProof/>
          </w:rPr>
          <w:tab/>
          <w:delText>46</w:delText>
        </w:r>
      </w:del>
    </w:p>
    <w:p w14:paraId="4E7D9DCF" w14:textId="7E68F067" w:rsidR="00663A5D" w:rsidDel="00147949" w:rsidRDefault="00663A5D">
      <w:pPr>
        <w:pStyle w:val="TM3"/>
        <w:rPr>
          <w:del w:id="653"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654" w:author="Gilles Teniou" w:date="2025-04-11T15:58:00Z" w16du:dateUtc="2025-04-11T13:58:00Z">
        <w:r w:rsidDel="00147949">
          <w:rPr>
            <w:noProof/>
          </w:rPr>
          <w:delText>5.5.2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Mapping AI/ML Media Processing to IMS</w:delText>
        </w:r>
        <w:r w:rsidDel="00147949">
          <w:rPr>
            <w:noProof/>
          </w:rPr>
          <w:tab/>
          <w:delText>47</w:delText>
        </w:r>
      </w:del>
    </w:p>
    <w:p w14:paraId="441BF321" w14:textId="2EED6BBB" w:rsidR="00663A5D" w:rsidDel="00147949" w:rsidRDefault="00663A5D">
      <w:pPr>
        <w:pStyle w:val="TM3"/>
        <w:rPr>
          <w:del w:id="655"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656" w:author="Gilles Teniou" w:date="2025-04-11T15:58:00Z" w16du:dateUtc="2025-04-11T13:58:00Z">
        <w:r w:rsidDel="00147949">
          <w:rPr>
            <w:noProof/>
          </w:rPr>
          <w:delText xml:space="preserve">5.5.3 </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Discovery of AI/ML tasks for IMS calls</w:delText>
        </w:r>
        <w:r w:rsidDel="00147949">
          <w:rPr>
            <w:noProof/>
          </w:rPr>
          <w:tab/>
          <w:delText>49</w:delText>
        </w:r>
      </w:del>
    </w:p>
    <w:p w14:paraId="7F4B0629" w14:textId="3F382B60" w:rsidR="00663A5D" w:rsidDel="00147949" w:rsidRDefault="00663A5D">
      <w:pPr>
        <w:pStyle w:val="TM1"/>
        <w:rPr>
          <w:del w:id="657"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658" w:author="Gilles Teniou" w:date="2025-04-11T15:58:00Z" w16du:dateUtc="2025-04-11T13:58:00Z">
        <w:r w:rsidDel="00147949">
          <w:rPr>
            <w:noProof/>
          </w:rPr>
          <w:delText>6</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Data components for AI/ML-based media services</w:delText>
        </w:r>
        <w:r w:rsidDel="00147949">
          <w:rPr>
            <w:noProof/>
          </w:rPr>
          <w:tab/>
          <w:delText>51</w:delText>
        </w:r>
      </w:del>
    </w:p>
    <w:p w14:paraId="7C38568A" w14:textId="0FC1A52C" w:rsidR="00663A5D" w:rsidDel="00147949" w:rsidRDefault="00663A5D">
      <w:pPr>
        <w:pStyle w:val="TM2"/>
        <w:rPr>
          <w:del w:id="65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660" w:author="Gilles Teniou" w:date="2025-04-11T15:58:00Z" w16du:dateUtc="2025-04-11T13:58:00Z">
        <w:r w:rsidDel="00147949">
          <w:rPr>
            <w:noProof/>
          </w:rPr>
          <w:delText>6.1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General</w:delText>
        </w:r>
        <w:r w:rsidDel="00147949">
          <w:rPr>
            <w:noProof/>
          </w:rPr>
          <w:tab/>
          <w:delText>51</w:delText>
        </w:r>
      </w:del>
    </w:p>
    <w:p w14:paraId="185CF1E2" w14:textId="57DA3F31" w:rsidR="00663A5D" w:rsidDel="00147949" w:rsidRDefault="00663A5D">
      <w:pPr>
        <w:pStyle w:val="TM2"/>
        <w:rPr>
          <w:del w:id="661"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662" w:author="Gilles Teniou" w:date="2025-04-11T15:58:00Z" w16du:dateUtc="2025-04-11T13:58:00Z">
        <w:r w:rsidDel="00147949">
          <w:rPr>
            <w:noProof/>
          </w:rPr>
          <w:delText>6.2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Model data</w:delText>
        </w:r>
        <w:r w:rsidDel="00147949">
          <w:rPr>
            <w:noProof/>
          </w:rPr>
          <w:tab/>
          <w:delText>51</w:delText>
        </w:r>
      </w:del>
    </w:p>
    <w:p w14:paraId="40B8276B" w14:textId="7DE9D5CB" w:rsidR="00663A5D" w:rsidDel="00147949" w:rsidRDefault="00663A5D">
      <w:pPr>
        <w:pStyle w:val="TM3"/>
        <w:rPr>
          <w:del w:id="663"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664" w:author="Gilles Teniou" w:date="2025-04-11T15:58:00Z" w16du:dateUtc="2025-04-11T13:58:00Z">
        <w:r w:rsidDel="00147949">
          <w:rPr>
            <w:noProof/>
            <w:lang w:eastAsia="en-GB"/>
          </w:rPr>
          <w:delText xml:space="preserve">6.2.1 </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lang w:eastAsia="en-GB"/>
          </w:rPr>
          <w:delText>Model optimization techniques</w:delText>
        </w:r>
        <w:r w:rsidDel="00147949">
          <w:rPr>
            <w:noProof/>
          </w:rPr>
          <w:tab/>
          <w:delText>51</w:delText>
        </w:r>
      </w:del>
    </w:p>
    <w:p w14:paraId="73CD162D" w14:textId="63CE3959" w:rsidR="00663A5D" w:rsidDel="00147949" w:rsidRDefault="00663A5D">
      <w:pPr>
        <w:pStyle w:val="TM3"/>
        <w:rPr>
          <w:del w:id="665"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666" w:author="Gilles Teniou" w:date="2025-04-11T15:58:00Z" w16du:dateUtc="2025-04-11T13:58:00Z">
        <w:r w:rsidDel="00147949">
          <w:rPr>
            <w:noProof/>
            <w:lang w:eastAsia="ko-KR"/>
          </w:rPr>
          <w:delText>6.2.2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lang w:eastAsia="ko-KR"/>
          </w:rPr>
          <w:delText>Model update requirements and constraints</w:delText>
        </w:r>
        <w:r w:rsidDel="00147949">
          <w:rPr>
            <w:noProof/>
          </w:rPr>
          <w:tab/>
          <w:delText>52</w:delText>
        </w:r>
      </w:del>
    </w:p>
    <w:p w14:paraId="1DD8A22D" w14:textId="44673469" w:rsidR="00663A5D" w:rsidDel="00147949" w:rsidRDefault="00663A5D">
      <w:pPr>
        <w:pStyle w:val="TM4"/>
        <w:rPr>
          <w:del w:id="667"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668" w:author="Gilles Teniou" w:date="2025-04-11T15:58:00Z" w16du:dateUtc="2025-04-11T13:58:00Z">
        <w:r w:rsidDel="00147949">
          <w:rPr>
            <w:noProof/>
          </w:rPr>
          <w:delText>6.2.2.1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Evolving requirements and environment conditions after model selection</w:delText>
        </w:r>
        <w:r w:rsidDel="00147949">
          <w:rPr>
            <w:noProof/>
          </w:rPr>
          <w:tab/>
          <w:delText>52</w:delText>
        </w:r>
      </w:del>
    </w:p>
    <w:p w14:paraId="1AD26C7F" w14:textId="17747B4E" w:rsidR="00663A5D" w:rsidDel="00147949" w:rsidRDefault="00663A5D">
      <w:pPr>
        <w:pStyle w:val="TM4"/>
        <w:rPr>
          <w:del w:id="66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670" w:author="Gilles Teniou" w:date="2025-04-11T15:58:00Z" w16du:dateUtc="2025-04-11T13:58:00Z">
        <w:r w:rsidDel="00147949">
          <w:rPr>
            <w:noProof/>
          </w:rPr>
          <w:delText>6.2.2.2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Model accuracy deviation between the training phase and the delivery phase.</w:delText>
        </w:r>
        <w:r w:rsidDel="00147949">
          <w:rPr>
            <w:noProof/>
          </w:rPr>
          <w:tab/>
          <w:delText>53</w:delText>
        </w:r>
      </w:del>
    </w:p>
    <w:p w14:paraId="1598F6F1" w14:textId="1B90FE9F" w:rsidR="00663A5D" w:rsidDel="00147949" w:rsidRDefault="00663A5D">
      <w:pPr>
        <w:pStyle w:val="TM4"/>
        <w:rPr>
          <w:del w:id="671"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672" w:author="Gilles Teniou" w:date="2025-04-11T15:58:00Z" w16du:dateUtc="2025-04-11T13:58:00Z">
        <w:r w:rsidDel="00147949">
          <w:rPr>
            <w:noProof/>
          </w:rPr>
          <w:delText>6.2.2.3</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Applying inference on evolving characteristics of the input media content</w:delText>
        </w:r>
        <w:r w:rsidDel="00147949">
          <w:rPr>
            <w:noProof/>
          </w:rPr>
          <w:tab/>
          <w:delText>53</w:delText>
        </w:r>
      </w:del>
    </w:p>
    <w:p w14:paraId="284634DF" w14:textId="720E1132" w:rsidR="00663A5D" w:rsidDel="00147949" w:rsidRDefault="00663A5D">
      <w:pPr>
        <w:pStyle w:val="TM3"/>
        <w:rPr>
          <w:del w:id="673"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674" w:author="Gilles Teniou" w:date="2025-04-11T15:58:00Z" w16du:dateUtc="2025-04-11T13:58:00Z">
        <w:r w:rsidDel="00147949">
          <w:rPr>
            <w:noProof/>
            <w:lang w:eastAsia="en-GB"/>
          </w:rPr>
          <w:delText xml:space="preserve">6.2.3 </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lang w:eastAsia="en-GB"/>
          </w:rPr>
          <w:delText>Model serialization</w:delText>
        </w:r>
        <w:r w:rsidDel="00147949">
          <w:rPr>
            <w:noProof/>
          </w:rPr>
          <w:tab/>
          <w:delText>53</w:delText>
        </w:r>
      </w:del>
    </w:p>
    <w:p w14:paraId="28672721" w14:textId="743694FB" w:rsidR="00663A5D" w:rsidDel="00147949" w:rsidRDefault="00663A5D">
      <w:pPr>
        <w:pStyle w:val="TM3"/>
        <w:rPr>
          <w:del w:id="675"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676" w:author="Gilles Teniou" w:date="2025-04-11T15:58:00Z" w16du:dateUtc="2025-04-11T13:58:00Z">
        <w:r w:rsidDel="00147949">
          <w:rPr>
            <w:noProof/>
            <w:lang w:eastAsia="en-GB"/>
          </w:rPr>
          <w:delText>6.2.4</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lang w:eastAsia="en-GB"/>
          </w:rPr>
          <w:delText>Classes of AI/ML models</w:delText>
        </w:r>
        <w:r w:rsidDel="00147949">
          <w:rPr>
            <w:noProof/>
          </w:rPr>
          <w:tab/>
          <w:delText>53</w:delText>
        </w:r>
      </w:del>
    </w:p>
    <w:p w14:paraId="1854E7D8" w14:textId="512834F1" w:rsidR="00663A5D" w:rsidDel="00147949" w:rsidRDefault="00663A5D">
      <w:pPr>
        <w:pStyle w:val="TM4"/>
        <w:rPr>
          <w:del w:id="677"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678" w:author="Gilles Teniou" w:date="2025-04-11T15:58:00Z" w16du:dateUtc="2025-04-11T13:58:00Z">
        <w:r w:rsidDel="00147949">
          <w:rPr>
            <w:noProof/>
          </w:rPr>
          <w:delText>6.2.4.1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Introduction</w:delText>
        </w:r>
        <w:r w:rsidDel="00147949">
          <w:rPr>
            <w:noProof/>
          </w:rPr>
          <w:tab/>
          <w:delText>53</w:delText>
        </w:r>
      </w:del>
    </w:p>
    <w:p w14:paraId="0C4F0E8E" w14:textId="5E970542" w:rsidR="00663A5D" w:rsidDel="00147949" w:rsidRDefault="00663A5D">
      <w:pPr>
        <w:pStyle w:val="TM4"/>
        <w:rPr>
          <w:del w:id="67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680" w:author="Gilles Teniou" w:date="2025-04-11T15:58:00Z" w16du:dateUtc="2025-04-11T13:58:00Z">
        <w:r w:rsidDel="00147949">
          <w:rPr>
            <w:noProof/>
          </w:rPr>
          <w:delText>6.2.4.2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Supervised learning</w:delText>
        </w:r>
        <w:r w:rsidDel="00147949">
          <w:rPr>
            <w:noProof/>
          </w:rPr>
          <w:tab/>
          <w:delText>54</w:delText>
        </w:r>
      </w:del>
    </w:p>
    <w:p w14:paraId="4FEE2332" w14:textId="051FC98A" w:rsidR="00663A5D" w:rsidDel="00147949" w:rsidRDefault="00663A5D">
      <w:pPr>
        <w:pStyle w:val="TM4"/>
        <w:rPr>
          <w:del w:id="681"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682" w:author="Gilles Teniou" w:date="2025-04-11T15:58:00Z" w16du:dateUtc="2025-04-11T13:58:00Z">
        <w:r w:rsidDel="00147949">
          <w:rPr>
            <w:noProof/>
          </w:rPr>
          <w:delText>6.2.4.3</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Unsupervised learning</w:delText>
        </w:r>
        <w:r w:rsidDel="00147949">
          <w:rPr>
            <w:noProof/>
          </w:rPr>
          <w:tab/>
          <w:delText>54</w:delText>
        </w:r>
      </w:del>
    </w:p>
    <w:p w14:paraId="7DC9052F" w14:textId="64251EEA" w:rsidR="00663A5D" w:rsidDel="00147949" w:rsidRDefault="00663A5D">
      <w:pPr>
        <w:pStyle w:val="TM4"/>
        <w:rPr>
          <w:del w:id="683"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684" w:author="Gilles Teniou" w:date="2025-04-11T15:58:00Z" w16du:dateUtc="2025-04-11T13:58:00Z">
        <w:r w:rsidDel="00147949">
          <w:rPr>
            <w:noProof/>
          </w:rPr>
          <w:delText>6.2.4.4</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Reinforcement learning</w:delText>
        </w:r>
        <w:r w:rsidDel="00147949">
          <w:rPr>
            <w:noProof/>
          </w:rPr>
          <w:tab/>
          <w:delText>54</w:delText>
        </w:r>
      </w:del>
    </w:p>
    <w:p w14:paraId="23D8DBFB" w14:textId="411CACC5" w:rsidR="00663A5D" w:rsidDel="00147949" w:rsidRDefault="00663A5D">
      <w:pPr>
        <w:pStyle w:val="TM3"/>
        <w:rPr>
          <w:del w:id="685"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686" w:author="Gilles Teniou" w:date="2025-04-11T15:58:00Z" w16du:dateUtc="2025-04-11T13:58:00Z">
        <w:r w:rsidRPr="00CE5211" w:rsidDel="00147949">
          <w:rPr>
            <w:rFonts w:eastAsia="Malgun Gothic"/>
            <w:noProof/>
            <w:lang w:eastAsia="en-GB"/>
          </w:rPr>
          <w:delText>6.2.5</w:delText>
        </w:r>
        <w:r w:rsidDel="00147949">
          <w:rPr>
            <w:rFonts w:asciiTheme="minorHAnsi" w:eastAsiaTheme="minorEastAsia" w:hAnsiTheme="minorHAnsi" w:cstheme="minorBidi"/>
            <w:noProof/>
            <w:kern w:val="2"/>
            <w:sz w:val="24"/>
            <w:szCs w:val="24"/>
            <w:lang w:eastAsia="en-GB"/>
            <w14:ligatures w14:val="standardContextual"/>
          </w:rPr>
          <w:tab/>
        </w:r>
        <w:r w:rsidRPr="00CE5211" w:rsidDel="00147949">
          <w:rPr>
            <w:rFonts w:eastAsia="Malgun Gothic"/>
            <w:noProof/>
            <w:lang w:eastAsia="en-GB"/>
          </w:rPr>
          <w:delText>Existing formats for AI/ML models</w:delText>
        </w:r>
        <w:r w:rsidDel="00147949">
          <w:rPr>
            <w:noProof/>
          </w:rPr>
          <w:tab/>
          <w:delText>54</w:delText>
        </w:r>
      </w:del>
    </w:p>
    <w:p w14:paraId="517BE20E" w14:textId="0DCD67E3" w:rsidR="00663A5D" w:rsidDel="00147949" w:rsidRDefault="00663A5D">
      <w:pPr>
        <w:pStyle w:val="TM4"/>
        <w:rPr>
          <w:del w:id="687"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688" w:author="Gilles Teniou" w:date="2025-04-11T15:58:00Z" w16du:dateUtc="2025-04-11T13:58:00Z">
        <w:r w:rsidRPr="00CE5211" w:rsidDel="00147949">
          <w:rPr>
            <w:rFonts w:eastAsia="Malgun Gothic"/>
            <w:noProof/>
            <w:lang w:eastAsia="en-GB"/>
          </w:rPr>
          <w:delText>6.2.5.1</w:delText>
        </w:r>
        <w:r w:rsidDel="00147949">
          <w:rPr>
            <w:rFonts w:asciiTheme="minorHAnsi" w:eastAsiaTheme="minorEastAsia" w:hAnsiTheme="minorHAnsi" w:cstheme="minorBidi"/>
            <w:noProof/>
            <w:kern w:val="2"/>
            <w:sz w:val="24"/>
            <w:szCs w:val="24"/>
            <w:lang w:eastAsia="en-GB"/>
            <w14:ligatures w14:val="standardContextual"/>
          </w:rPr>
          <w:tab/>
        </w:r>
        <w:r w:rsidRPr="00CE5211" w:rsidDel="00147949">
          <w:rPr>
            <w:rFonts w:eastAsia="Malgun Gothic"/>
            <w:noProof/>
            <w:lang w:eastAsia="en-GB"/>
          </w:rPr>
          <w:delText>ONNX format</w:delText>
        </w:r>
        <w:r w:rsidDel="00147949">
          <w:rPr>
            <w:noProof/>
          </w:rPr>
          <w:tab/>
          <w:delText>54</w:delText>
        </w:r>
      </w:del>
    </w:p>
    <w:p w14:paraId="189C23EE" w14:textId="648D9424" w:rsidR="00663A5D" w:rsidDel="00147949" w:rsidRDefault="00663A5D">
      <w:pPr>
        <w:pStyle w:val="TM4"/>
        <w:rPr>
          <w:del w:id="68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690" w:author="Gilles Teniou" w:date="2025-04-11T15:58:00Z" w16du:dateUtc="2025-04-11T13:58:00Z">
        <w:r w:rsidRPr="00CE5211" w:rsidDel="00147949">
          <w:rPr>
            <w:rFonts w:eastAsia="Malgun Gothic"/>
            <w:noProof/>
            <w:lang w:eastAsia="en-GB"/>
          </w:rPr>
          <w:delText>6.2.5.2</w:delText>
        </w:r>
        <w:r w:rsidDel="00147949">
          <w:rPr>
            <w:rFonts w:asciiTheme="minorHAnsi" w:eastAsiaTheme="minorEastAsia" w:hAnsiTheme="minorHAnsi" w:cstheme="minorBidi"/>
            <w:noProof/>
            <w:kern w:val="2"/>
            <w:sz w:val="24"/>
            <w:szCs w:val="24"/>
            <w:lang w:eastAsia="en-GB"/>
            <w14:ligatures w14:val="standardContextual"/>
          </w:rPr>
          <w:tab/>
        </w:r>
        <w:r w:rsidRPr="00CE5211" w:rsidDel="00147949">
          <w:rPr>
            <w:rFonts w:eastAsia="Malgun Gothic"/>
            <w:noProof/>
            <w:lang w:eastAsia="en-GB"/>
          </w:rPr>
          <w:delText>NNEF format</w:delText>
        </w:r>
        <w:r w:rsidDel="00147949">
          <w:rPr>
            <w:noProof/>
          </w:rPr>
          <w:tab/>
          <w:delText>56</w:delText>
        </w:r>
      </w:del>
    </w:p>
    <w:p w14:paraId="391B2A11" w14:textId="66FFD0B8" w:rsidR="00663A5D" w:rsidDel="00147949" w:rsidRDefault="00663A5D">
      <w:pPr>
        <w:pStyle w:val="TM4"/>
        <w:rPr>
          <w:del w:id="691"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692" w:author="Gilles Teniou" w:date="2025-04-11T15:58:00Z" w16du:dateUtc="2025-04-11T13:58:00Z">
        <w:r w:rsidRPr="00CE5211" w:rsidDel="00147949">
          <w:rPr>
            <w:rFonts w:eastAsia="Malgun Gothic"/>
            <w:noProof/>
            <w:lang w:eastAsia="en-GB"/>
          </w:rPr>
          <w:delText>6.2.5.3</w:delText>
        </w:r>
        <w:r w:rsidDel="00147949">
          <w:rPr>
            <w:rFonts w:asciiTheme="minorHAnsi" w:eastAsiaTheme="minorEastAsia" w:hAnsiTheme="minorHAnsi" w:cstheme="minorBidi"/>
            <w:noProof/>
            <w:kern w:val="2"/>
            <w:sz w:val="24"/>
            <w:szCs w:val="24"/>
            <w:lang w:eastAsia="en-GB"/>
            <w14:ligatures w14:val="standardContextual"/>
          </w:rPr>
          <w:tab/>
        </w:r>
        <w:r w:rsidRPr="00CE5211" w:rsidDel="00147949">
          <w:rPr>
            <w:rFonts w:eastAsia="Malgun Gothic"/>
            <w:noProof/>
            <w:lang w:eastAsia="en-GB"/>
          </w:rPr>
          <w:delText>Neural Network Coding (NNC) format</w:delText>
        </w:r>
        <w:r w:rsidDel="00147949">
          <w:rPr>
            <w:noProof/>
          </w:rPr>
          <w:tab/>
          <w:delText>58</w:delText>
        </w:r>
      </w:del>
    </w:p>
    <w:p w14:paraId="6229A863" w14:textId="598A1AC4" w:rsidR="00663A5D" w:rsidDel="00147949" w:rsidRDefault="00663A5D">
      <w:pPr>
        <w:pStyle w:val="TM4"/>
        <w:rPr>
          <w:del w:id="693"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694" w:author="Gilles Teniou" w:date="2025-04-11T15:58:00Z" w16du:dateUtc="2025-04-11T13:58:00Z">
        <w:r w:rsidDel="00147949">
          <w:rPr>
            <w:noProof/>
          </w:rPr>
          <w:delText>6.2.5.4</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PyTorch formats for model distribution</w:delText>
        </w:r>
        <w:r w:rsidDel="00147949">
          <w:rPr>
            <w:noProof/>
          </w:rPr>
          <w:tab/>
          <w:delText>59</w:delText>
        </w:r>
      </w:del>
    </w:p>
    <w:p w14:paraId="732DD27A" w14:textId="528CC523" w:rsidR="00663A5D" w:rsidDel="00147949" w:rsidRDefault="00663A5D">
      <w:pPr>
        <w:pStyle w:val="TM2"/>
        <w:rPr>
          <w:del w:id="695"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696" w:author="Gilles Teniou" w:date="2025-04-11T15:58:00Z" w16du:dateUtc="2025-04-11T13:58:00Z">
        <w:r w:rsidDel="00147949">
          <w:rPr>
            <w:noProof/>
          </w:rPr>
          <w:delText>6.3</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Intermediate data</w:delText>
        </w:r>
        <w:r w:rsidDel="00147949">
          <w:rPr>
            <w:noProof/>
          </w:rPr>
          <w:tab/>
          <w:delText>59</w:delText>
        </w:r>
      </w:del>
    </w:p>
    <w:p w14:paraId="3FF07D78" w14:textId="6984EDB9" w:rsidR="00663A5D" w:rsidDel="00147949" w:rsidRDefault="00663A5D">
      <w:pPr>
        <w:pStyle w:val="TM3"/>
        <w:rPr>
          <w:del w:id="697"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698" w:author="Gilles Teniou" w:date="2025-04-11T15:58:00Z" w16du:dateUtc="2025-04-11T13:58:00Z">
        <w:r w:rsidDel="00147949">
          <w:rPr>
            <w:noProof/>
          </w:rPr>
          <w:delText>6.3.1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Introduction</w:delText>
        </w:r>
        <w:r w:rsidDel="00147949">
          <w:rPr>
            <w:noProof/>
          </w:rPr>
          <w:tab/>
          <w:delText>59</w:delText>
        </w:r>
      </w:del>
    </w:p>
    <w:p w14:paraId="080A34D8" w14:textId="28037B0F" w:rsidR="00663A5D" w:rsidDel="00147949" w:rsidRDefault="00663A5D">
      <w:pPr>
        <w:pStyle w:val="TM3"/>
        <w:rPr>
          <w:del w:id="69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700" w:author="Gilles Teniou" w:date="2025-04-11T15:58:00Z" w16du:dateUtc="2025-04-11T13:58:00Z">
        <w:r w:rsidDel="00147949">
          <w:rPr>
            <w:noProof/>
            <w:lang w:eastAsia="ko-KR"/>
          </w:rPr>
          <w:delText>6.3.2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lang w:eastAsia="ko-KR"/>
          </w:rPr>
          <w:delText>Intermediate data size delivery</w:delText>
        </w:r>
        <w:r w:rsidDel="00147949">
          <w:rPr>
            <w:noProof/>
          </w:rPr>
          <w:tab/>
          <w:delText>59</w:delText>
        </w:r>
      </w:del>
    </w:p>
    <w:p w14:paraId="0A9A0A8E" w14:textId="09DE2F59" w:rsidR="00663A5D" w:rsidDel="00147949" w:rsidRDefault="00663A5D">
      <w:pPr>
        <w:pStyle w:val="TM3"/>
        <w:rPr>
          <w:del w:id="701"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702" w:author="Gilles Teniou" w:date="2025-04-11T15:58:00Z" w16du:dateUtc="2025-04-11T13:58:00Z">
        <w:r w:rsidDel="00147949">
          <w:rPr>
            <w:noProof/>
            <w:lang w:eastAsia="en-GB"/>
          </w:rPr>
          <w:delText>6.3.3</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lang w:eastAsia="en-GB"/>
          </w:rPr>
          <w:delText>Operations for splitting AI/ML models</w:delText>
        </w:r>
        <w:r w:rsidDel="00147949">
          <w:rPr>
            <w:noProof/>
          </w:rPr>
          <w:tab/>
          <w:delText>60</w:delText>
        </w:r>
      </w:del>
    </w:p>
    <w:p w14:paraId="52939305" w14:textId="3612BBF0" w:rsidR="00663A5D" w:rsidDel="00147949" w:rsidRDefault="00663A5D">
      <w:pPr>
        <w:pStyle w:val="TM3"/>
        <w:rPr>
          <w:del w:id="703"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704" w:author="Gilles Teniou" w:date="2025-04-11T15:58:00Z" w16du:dateUtc="2025-04-11T13:58:00Z">
        <w:r w:rsidDel="00147949">
          <w:rPr>
            <w:noProof/>
          </w:rPr>
          <w:delText>6.3.4</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Compression related functions</w:delText>
        </w:r>
        <w:r w:rsidDel="00147949">
          <w:rPr>
            <w:noProof/>
          </w:rPr>
          <w:tab/>
          <w:delText>61</w:delText>
        </w:r>
      </w:del>
    </w:p>
    <w:p w14:paraId="027C11D1" w14:textId="41663144" w:rsidR="00663A5D" w:rsidDel="00147949" w:rsidRDefault="00663A5D">
      <w:pPr>
        <w:pStyle w:val="TM2"/>
        <w:rPr>
          <w:del w:id="705"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706" w:author="Gilles Teniou" w:date="2025-04-11T15:58:00Z" w16du:dateUtc="2025-04-11T13:58:00Z">
        <w:r w:rsidDel="00147949">
          <w:rPr>
            <w:noProof/>
            <w:lang w:eastAsia="en-GB"/>
          </w:rPr>
          <w:delText>6.4</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lang w:eastAsia="en-GB"/>
          </w:rPr>
          <w:delText>Existing frameworks for AI/ML</w:delText>
        </w:r>
        <w:r w:rsidDel="00147949">
          <w:rPr>
            <w:noProof/>
          </w:rPr>
          <w:tab/>
          <w:delText>62</w:delText>
        </w:r>
      </w:del>
    </w:p>
    <w:p w14:paraId="6CC44116" w14:textId="72283650" w:rsidR="00663A5D" w:rsidDel="00147949" w:rsidRDefault="00663A5D">
      <w:pPr>
        <w:pStyle w:val="TM3"/>
        <w:rPr>
          <w:del w:id="707"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708" w:author="Gilles Teniou" w:date="2025-04-11T15:58:00Z" w16du:dateUtc="2025-04-11T13:58:00Z">
        <w:r w:rsidDel="00147949">
          <w:rPr>
            <w:noProof/>
            <w:lang w:eastAsia="en-GB"/>
          </w:rPr>
          <w:delText>6.4.1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lang w:eastAsia="en-GB"/>
          </w:rPr>
          <w:delText>TensorFlow</w:delText>
        </w:r>
        <w:r w:rsidDel="00147949">
          <w:rPr>
            <w:noProof/>
          </w:rPr>
          <w:tab/>
          <w:delText>62</w:delText>
        </w:r>
      </w:del>
    </w:p>
    <w:p w14:paraId="4001D1BF" w14:textId="64D5F961" w:rsidR="00663A5D" w:rsidDel="00147949" w:rsidRDefault="00663A5D">
      <w:pPr>
        <w:pStyle w:val="TM4"/>
        <w:rPr>
          <w:del w:id="70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710" w:author="Gilles Teniou" w:date="2025-04-11T15:58:00Z" w16du:dateUtc="2025-04-11T13:58:00Z">
        <w:r w:rsidDel="00147949">
          <w:rPr>
            <w:noProof/>
          </w:rPr>
          <w:delText>6.4.1.1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Introduction</w:delText>
        </w:r>
        <w:r w:rsidDel="00147949">
          <w:rPr>
            <w:noProof/>
          </w:rPr>
          <w:tab/>
          <w:delText>62</w:delText>
        </w:r>
      </w:del>
    </w:p>
    <w:p w14:paraId="20D85465" w14:textId="30136E12" w:rsidR="00663A5D" w:rsidDel="00147949" w:rsidRDefault="00663A5D">
      <w:pPr>
        <w:pStyle w:val="TM4"/>
        <w:rPr>
          <w:del w:id="711"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712" w:author="Gilles Teniou" w:date="2025-04-11T15:58:00Z" w16du:dateUtc="2025-04-11T13:58:00Z">
        <w:r w:rsidDel="00147949">
          <w:rPr>
            <w:noProof/>
          </w:rPr>
          <w:delText>6.4.1.2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Tensor</w:delText>
        </w:r>
        <w:r w:rsidDel="00147949">
          <w:rPr>
            <w:noProof/>
          </w:rPr>
          <w:tab/>
          <w:delText>62</w:delText>
        </w:r>
      </w:del>
    </w:p>
    <w:p w14:paraId="262A6F86" w14:textId="43035AFA" w:rsidR="00663A5D" w:rsidDel="00147949" w:rsidRDefault="00663A5D">
      <w:pPr>
        <w:pStyle w:val="TM4"/>
        <w:rPr>
          <w:del w:id="713"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714" w:author="Gilles Teniou" w:date="2025-04-11T15:58:00Z" w16du:dateUtc="2025-04-11T13:58:00Z">
        <w:r w:rsidDel="00147949">
          <w:rPr>
            <w:noProof/>
          </w:rPr>
          <w:delText>6.4.1.3</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Usage of TensorFlow</w:delText>
        </w:r>
        <w:r w:rsidDel="00147949">
          <w:rPr>
            <w:noProof/>
          </w:rPr>
          <w:tab/>
          <w:delText>63</w:delText>
        </w:r>
      </w:del>
    </w:p>
    <w:p w14:paraId="4505306F" w14:textId="1CEDEF4E" w:rsidR="00663A5D" w:rsidDel="00147949" w:rsidRDefault="00663A5D">
      <w:pPr>
        <w:pStyle w:val="TM3"/>
        <w:rPr>
          <w:del w:id="715"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716" w:author="Gilles Teniou" w:date="2025-04-11T15:58:00Z" w16du:dateUtc="2025-04-11T13:58:00Z">
        <w:r w:rsidDel="00147949">
          <w:rPr>
            <w:noProof/>
          </w:rPr>
          <w:delText>6.4.2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PyTorch</w:delText>
        </w:r>
        <w:r w:rsidDel="00147949">
          <w:rPr>
            <w:noProof/>
          </w:rPr>
          <w:tab/>
          <w:delText>63</w:delText>
        </w:r>
      </w:del>
    </w:p>
    <w:p w14:paraId="731FFA79" w14:textId="30DBC308" w:rsidR="00663A5D" w:rsidDel="00147949" w:rsidRDefault="00663A5D">
      <w:pPr>
        <w:pStyle w:val="TM4"/>
        <w:rPr>
          <w:del w:id="717"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718" w:author="Gilles Teniou" w:date="2025-04-11T15:58:00Z" w16du:dateUtc="2025-04-11T13:58:00Z">
        <w:r w:rsidDel="00147949">
          <w:rPr>
            <w:noProof/>
          </w:rPr>
          <w:delText>6.4.2.1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Introduction</w:delText>
        </w:r>
        <w:r w:rsidDel="00147949">
          <w:rPr>
            <w:noProof/>
          </w:rPr>
          <w:tab/>
          <w:delText>63</w:delText>
        </w:r>
      </w:del>
    </w:p>
    <w:p w14:paraId="2CD8E03B" w14:textId="32E52DA1" w:rsidR="00663A5D" w:rsidDel="00147949" w:rsidRDefault="00663A5D">
      <w:pPr>
        <w:pStyle w:val="TM4"/>
        <w:rPr>
          <w:del w:id="71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720" w:author="Gilles Teniou" w:date="2025-04-11T15:58:00Z" w16du:dateUtc="2025-04-11T13:58:00Z">
        <w:r w:rsidDel="00147949">
          <w:rPr>
            <w:noProof/>
          </w:rPr>
          <w:delText>6.4.2.2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Main differences with TensorFlow</w:delText>
        </w:r>
        <w:r w:rsidDel="00147949">
          <w:rPr>
            <w:noProof/>
          </w:rPr>
          <w:tab/>
          <w:delText>64</w:delText>
        </w:r>
      </w:del>
    </w:p>
    <w:p w14:paraId="171EFD0B" w14:textId="4C18F1C3" w:rsidR="00663A5D" w:rsidDel="00147949" w:rsidRDefault="00663A5D">
      <w:pPr>
        <w:pStyle w:val="TM5"/>
        <w:rPr>
          <w:del w:id="721"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722" w:author="Gilles Teniou" w:date="2025-04-11T15:58:00Z" w16du:dateUtc="2025-04-11T13:58:00Z">
        <w:r w:rsidDel="00147949">
          <w:rPr>
            <w:noProof/>
          </w:rPr>
          <w:delText>6.4.2.2.1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Computational graph</w:delText>
        </w:r>
        <w:r w:rsidDel="00147949">
          <w:rPr>
            <w:noProof/>
          </w:rPr>
          <w:tab/>
          <w:delText>64</w:delText>
        </w:r>
      </w:del>
    </w:p>
    <w:p w14:paraId="1ADE5F06" w14:textId="033821DA" w:rsidR="00663A5D" w:rsidDel="00147949" w:rsidRDefault="00663A5D">
      <w:pPr>
        <w:pStyle w:val="TM5"/>
        <w:rPr>
          <w:del w:id="723"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724" w:author="Gilles Teniou" w:date="2025-04-11T15:58:00Z" w16du:dateUtc="2025-04-11T13:58:00Z">
        <w:r w:rsidDel="00147949">
          <w:rPr>
            <w:noProof/>
          </w:rPr>
          <w:delText>6.4.2.2.2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Ease of use</w:delText>
        </w:r>
        <w:r w:rsidDel="00147949">
          <w:rPr>
            <w:noProof/>
          </w:rPr>
          <w:tab/>
          <w:delText>64</w:delText>
        </w:r>
      </w:del>
    </w:p>
    <w:p w14:paraId="5FF01C5B" w14:textId="66144C68" w:rsidR="00663A5D" w:rsidDel="00147949" w:rsidRDefault="00663A5D">
      <w:pPr>
        <w:pStyle w:val="TM5"/>
        <w:rPr>
          <w:del w:id="725"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726" w:author="Gilles Teniou" w:date="2025-04-11T15:58:00Z" w16du:dateUtc="2025-04-11T13:58:00Z">
        <w:r w:rsidDel="00147949">
          <w:rPr>
            <w:noProof/>
          </w:rPr>
          <w:delText>6.4.2.2.3</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Visualization</w:delText>
        </w:r>
        <w:r w:rsidDel="00147949">
          <w:rPr>
            <w:noProof/>
          </w:rPr>
          <w:tab/>
          <w:delText>64</w:delText>
        </w:r>
      </w:del>
    </w:p>
    <w:p w14:paraId="197CAB39" w14:textId="4A909B1B" w:rsidR="00663A5D" w:rsidDel="00147949" w:rsidRDefault="00663A5D">
      <w:pPr>
        <w:pStyle w:val="TM5"/>
        <w:rPr>
          <w:del w:id="727"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728" w:author="Gilles Teniou" w:date="2025-04-11T15:58:00Z" w16du:dateUtc="2025-04-11T13:58:00Z">
        <w:r w:rsidDel="00147949">
          <w:rPr>
            <w:noProof/>
          </w:rPr>
          <w:delText>6.4.2.2.4</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Ecosystem</w:delText>
        </w:r>
        <w:r w:rsidDel="00147949">
          <w:rPr>
            <w:noProof/>
          </w:rPr>
          <w:tab/>
          <w:delText>64</w:delText>
        </w:r>
      </w:del>
    </w:p>
    <w:p w14:paraId="5EC16D37" w14:textId="2A0CA8A7" w:rsidR="00663A5D" w:rsidDel="00147949" w:rsidRDefault="00663A5D">
      <w:pPr>
        <w:pStyle w:val="TM5"/>
        <w:rPr>
          <w:del w:id="72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730" w:author="Gilles Teniou" w:date="2025-04-11T15:58:00Z" w16du:dateUtc="2025-04-11T13:58:00Z">
        <w:r w:rsidDel="00147949">
          <w:rPr>
            <w:noProof/>
          </w:rPr>
          <w:delText>6.4.2.2.5</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Research</w:delText>
        </w:r>
        <w:r w:rsidDel="00147949">
          <w:rPr>
            <w:noProof/>
          </w:rPr>
          <w:tab/>
          <w:delText>64</w:delText>
        </w:r>
      </w:del>
    </w:p>
    <w:p w14:paraId="3D87CA12" w14:textId="3CF2B57A" w:rsidR="00663A5D" w:rsidDel="00147949" w:rsidRDefault="00663A5D">
      <w:pPr>
        <w:pStyle w:val="TM2"/>
        <w:rPr>
          <w:del w:id="731"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732" w:author="Gilles Teniou" w:date="2025-04-11T15:58:00Z" w16du:dateUtc="2025-04-11T13:58:00Z">
        <w:r w:rsidDel="00147949">
          <w:rPr>
            <w:noProof/>
          </w:rPr>
          <w:delText>6.5</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Media data</w:delText>
        </w:r>
        <w:r w:rsidDel="00147949">
          <w:rPr>
            <w:noProof/>
          </w:rPr>
          <w:tab/>
          <w:delText>64</w:delText>
        </w:r>
      </w:del>
    </w:p>
    <w:p w14:paraId="1D5FEE61" w14:textId="4360CEED" w:rsidR="00663A5D" w:rsidDel="00147949" w:rsidRDefault="00663A5D">
      <w:pPr>
        <w:pStyle w:val="TM2"/>
        <w:rPr>
          <w:del w:id="733"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734" w:author="Gilles Teniou" w:date="2025-04-11T15:58:00Z" w16du:dateUtc="2025-04-11T13:58:00Z">
        <w:r w:rsidDel="00147949">
          <w:rPr>
            <w:noProof/>
          </w:rPr>
          <w:delText>6.6</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Metadata</w:delText>
        </w:r>
        <w:r w:rsidDel="00147949">
          <w:rPr>
            <w:noProof/>
          </w:rPr>
          <w:tab/>
          <w:delText>65</w:delText>
        </w:r>
      </w:del>
    </w:p>
    <w:p w14:paraId="0448D0EA" w14:textId="181C94F4" w:rsidR="00663A5D" w:rsidDel="00147949" w:rsidRDefault="00663A5D">
      <w:pPr>
        <w:pStyle w:val="TM3"/>
        <w:rPr>
          <w:del w:id="735"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736" w:author="Gilles Teniou" w:date="2025-04-11T15:58:00Z" w16du:dateUtc="2025-04-11T13:58:00Z">
        <w:r w:rsidDel="00147949">
          <w:rPr>
            <w:noProof/>
          </w:rPr>
          <w:delText>6.6.1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Introduction</w:delText>
        </w:r>
        <w:r w:rsidDel="00147949">
          <w:rPr>
            <w:noProof/>
          </w:rPr>
          <w:tab/>
          <w:delText>65</w:delText>
        </w:r>
      </w:del>
    </w:p>
    <w:p w14:paraId="78835408" w14:textId="43E9EA4A" w:rsidR="00663A5D" w:rsidDel="00147949" w:rsidRDefault="00663A5D">
      <w:pPr>
        <w:pStyle w:val="TM3"/>
        <w:rPr>
          <w:del w:id="737"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738" w:author="Gilles Teniou" w:date="2025-04-11T15:58:00Z" w16du:dateUtc="2025-04-11T13:58:00Z">
        <w:r w:rsidDel="00147949">
          <w:rPr>
            <w:noProof/>
          </w:rPr>
          <w:delText>6.6.2</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Common AI/ML model information</w:delText>
        </w:r>
        <w:r w:rsidDel="00147949">
          <w:rPr>
            <w:noProof/>
          </w:rPr>
          <w:tab/>
          <w:delText>65</w:delText>
        </w:r>
      </w:del>
    </w:p>
    <w:p w14:paraId="613BAB7E" w14:textId="40D07B26" w:rsidR="00663A5D" w:rsidDel="00147949" w:rsidRDefault="00663A5D">
      <w:pPr>
        <w:pStyle w:val="TM3"/>
        <w:rPr>
          <w:del w:id="73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740" w:author="Gilles Teniou" w:date="2025-04-11T15:58:00Z" w16du:dateUtc="2025-04-11T13:58:00Z">
        <w:r w:rsidDel="00147949">
          <w:rPr>
            <w:noProof/>
          </w:rPr>
          <w:delText>6.6.3</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AI/ML model information for split AI/ML operations</w:delText>
        </w:r>
        <w:r w:rsidDel="00147949">
          <w:rPr>
            <w:noProof/>
          </w:rPr>
          <w:tab/>
          <w:delText>65</w:delText>
        </w:r>
      </w:del>
    </w:p>
    <w:p w14:paraId="492EF2E4" w14:textId="5C02A669" w:rsidR="00663A5D" w:rsidDel="00147949" w:rsidRDefault="00663A5D">
      <w:pPr>
        <w:pStyle w:val="TM3"/>
        <w:rPr>
          <w:del w:id="741"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742" w:author="Gilles Teniou" w:date="2025-04-11T15:58:00Z" w16du:dateUtc="2025-04-11T13:58:00Z">
        <w:r w:rsidDel="00147949">
          <w:rPr>
            <w:noProof/>
          </w:rPr>
          <w:delText>6.6.4</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Intermediate data information for split AI/ML operations</w:delText>
        </w:r>
        <w:r w:rsidDel="00147949">
          <w:rPr>
            <w:noProof/>
          </w:rPr>
          <w:tab/>
          <w:delText>66</w:delText>
        </w:r>
      </w:del>
    </w:p>
    <w:p w14:paraId="2928E0CF" w14:textId="59D9F54E" w:rsidR="00663A5D" w:rsidDel="00147949" w:rsidRDefault="00663A5D">
      <w:pPr>
        <w:pStyle w:val="TM3"/>
        <w:rPr>
          <w:del w:id="743"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744" w:author="Gilles Teniou" w:date="2025-04-11T15:58:00Z" w16du:dateUtc="2025-04-11T13:58:00Z">
        <w:r w:rsidDel="00147949">
          <w:rPr>
            <w:noProof/>
          </w:rPr>
          <w:delText>6.6.5</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Service requirement information</w:delText>
        </w:r>
        <w:r w:rsidDel="00147949">
          <w:rPr>
            <w:noProof/>
          </w:rPr>
          <w:tab/>
          <w:delText>67</w:delText>
        </w:r>
      </w:del>
    </w:p>
    <w:p w14:paraId="20451FB8" w14:textId="2E61ED9B" w:rsidR="00663A5D" w:rsidDel="00147949" w:rsidRDefault="00663A5D">
      <w:pPr>
        <w:pStyle w:val="TM3"/>
        <w:rPr>
          <w:del w:id="745"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746" w:author="Gilles Teniou" w:date="2025-04-11T15:58:00Z" w16du:dateUtc="2025-04-11T13:58:00Z">
        <w:r w:rsidDel="00147949">
          <w:rPr>
            <w:noProof/>
          </w:rPr>
          <w:delText>6.6.6</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lang w:eastAsia="zh-CN"/>
          </w:rPr>
          <w:delText>Endpoint capability</w:delText>
        </w:r>
        <w:r w:rsidDel="00147949">
          <w:rPr>
            <w:noProof/>
          </w:rPr>
          <w:delText xml:space="preserve"> information</w:delText>
        </w:r>
        <w:r w:rsidDel="00147949">
          <w:rPr>
            <w:noProof/>
          </w:rPr>
          <w:tab/>
          <w:delText>68</w:delText>
        </w:r>
      </w:del>
    </w:p>
    <w:p w14:paraId="16DEAA5E" w14:textId="5999AA4C" w:rsidR="00663A5D" w:rsidDel="00147949" w:rsidRDefault="00663A5D">
      <w:pPr>
        <w:pStyle w:val="TM3"/>
        <w:rPr>
          <w:del w:id="747"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748" w:author="Gilles Teniou" w:date="2025-04-11T15:58:00Z" w16du:dateUtc="2025-04-11T13:58:00Z">
        <w:r w:rsidDel="00147949">
          <w:rPr>
            <w:noProof/>
          </w:rPr>
          <w:delText>6.6.7</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Distributed/Federated learning information</w:delText>
        </w:r>
        <w:r w:rsidDel="00147949">
          <w:rPr>
            <w:noProof/>
          </w:rPr>
          <w:tab/>
          <w:delText>68</w:delText>
        </w:r>
      </w:del>
    </w:p>
    <w:p w14:paraId="773A876D" w14:textId="4D1746CB" w:rsidR="00663A5D" w:rsidDel="00147949" w:rsidRDefault="00663A5D">
      <w:pPr>
        <w:pStyle w:val="TM3"/>
        <w:rPr>
          <w:del w:id="74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750" w:author="Gilles Teniou" w:date="2025-04-11T15:58:00Z" w16du:dateUtc="2025-04-11T13:58:00Z">
        <w:r w:rsidDel="00147949">
          <w:rPr>
            <w:noProof/>
          </w:rPr>
          <w:delText>6.6.8</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Compression metadata</w:delText>
        </w:r>
        <w:r w:rsidDel="00147949">
          <w:rPr>
            <w:noProof/>
          </w:rPr>
          <w:tab/>
          <w:delText>70</w:delText>
        </w:r>
      </w:del>
    </w:p>
    <w:p w14:paraId="1B6A520B" w14:textId="37923B26" w:rsidR="00663A5D" w:rsidDel="00147949" w:rsidRDefault="00663A5D">
      <w:pPr>
        <w:pStyle w:val="TM4"/>
        <w:rPr>
          <w:del w:id="751"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752" w:author="Gilles Teniou" w:date="2025-04-11T15:58:00Z" w16du:dateUtc="2025-04-11T13:58:00Z">
        <w:r w:rsidDel="00147949">
          <w:rPr>
            <w:noProof/>
          </w:rPr>
          <w:delText>6.6.8.1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Compression settings for a split point configuration</w:delText>
        </w:r>
        <w:r w:rsidDel="00147949">
          <w:rPr>
            <w:noProof/>
          </w:rPr>
          <w:tab/>
          <w:delText>70</w:delText>
        </w:r>
      </w:del>
    </w:p>
    <w:p w14:paraId="58DA23C5" w14:textId="2D1651E2" w:rsidR="00663A5D" w:rsidDel="00147949" w:rsidRDefault="00663A5D">
      <w:pPr>
        <w:pStyle w:val="TM5"/>
        <w:rPr>
          <w:del w:id="753"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754" w:author="Gilles Teniou" w:date="2025-04-11T15:58:00Z" w16du:dateUtc="2025-04-11T13:58:00Z">
        <w:r w:rsidDel="00147949">
          <w:rPr>
            <w:noProof/>
          </w:rPr>
          <w:delText>6.6.8.1.1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Introduction</w:delText>
        </w:r>
        <w:r w:rsidDel="00147949">
          <w:rPr>
            <w:noProof/>
          </w:rPr>
          <w:tab/>
          <w:delText>70</w:delText>
        </w:r>
      </w:del>
    </w:p>
    <w:p w14:paraId="439B2A1D" w14:textId="71137127" w:rsidR="00663A5D" w:rsidDel="00147949" w:rsidRDefault="00663A5D">
      <w:pPr>
        <w:pStyle w:val="TM5"/>
        <w:rPr>
          <w:del w:id="755"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756" w:author="Gilles Teniou" w:date="2025-04-11T15:58:00Z" w16du:dateUtc="2025-04-11T13:58:00Z">
        <w:r w:rsidRPr="00CE5211" w:rsidDel="00147949">
          <w:rPr>
            <w:noProof/>
            <w:lang w:val="en-US"/>
          </w:rPr>
          <w:delText>6.6.8.1.2</w:delText>
        </w:r>
        <w:r w:rsidDel="00147949">
          <w:rPr>
            <w:rFonts w:asciiTheme="minorHAnsi" w:eastAsiaTheme="minorEastAsia" w:hAnsiTheme="minorHAnsi" w:cstheme="minorBidi"/>
            <w:noProof/>
            <w:kern w:val="2"/>
            <w:sz w:val="24"/>
            <w:szCs w:val="24"/>
            <w:lang w:eastAsia="en-GB"/>
            <w14:ligatures w14:val="standardContextual"/>
          </w:rPr>
          <w:tab/>
        </w:r>
        <w:r w:rsidRPr="00CE5211" w:rsidDel="00147949">
          <w:rPr>
            <w:noProof/>
            <w:lang w:val="en-US"/>
          </w:rPr>
          <w:delText>Compression algorithm profiles</w:delText>
        </w:r>
        <w:r w:rsidDel="00147949">
          <w:rPr>
            <w:noProof/>
          </w:rPr>
          <w:tab/>
          <w:delText>70</w:delText>
        </w:r>
      </w:del>
    </w:p>
    <w:p w14:paraId="32AB6371" w14:textId="0EC35A1D" w:rsidR="00663A5D" w:rsidDel="00147949" w:rsidRDefault="00663A5D">
      <w:pPr>
        <w:pStyle w:val="TM5"/>
        <w:rPr>
          <w:del w:id="757"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758" w:author="Gilles Teniou" w:date="2025-04-11T15:58:00Z" w16du:dateUtc="2025-04-11T13:58:00Z">
        <w:r w:rsidDel="00147949">
          <w:rPr>
            <w:noProof/>
          </w:rPr>
          <w:delText>6.6.8.1.3</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Intermediate data tensors and associated compression profile and characteristics</w:delText>
        </w:r>
        <w:r w:rsidDel="00147949">
          <w:rPr>
            <w:noProof/>
          </w:rPr>
          <w:tab/>
          <w:delText>70</w:delText>
        </w:r>
      </w:del>
    </w:p>
    <w:p w14:paraId="7412B5C6" w14:textId="2B706166" w:rsidR="00663A5D" w:rsidDel="00147949" w:rsidRDefault="00663A5D">
      <w:pPr>
        <w:pStyle w:val="TM2"/>
        <w:rPr>
          <w:del w:id="75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760" w:author="Gilles Teniou" w:date="2025-04-11T15:58:00Z" w16du:dateUtc="2025-04-11T13:58:00Z">
        <w:r w:rsidRPr="00CE5211" w:rsidDel="00147949">
          <w:rPr>
            <w:rFonts w:eastAsia="Malgun Gothic"/>
            <w:noProof/>
            <w:lang w:eastAsia="ko-KR"/>
          </w:rPr>
          <w:delText>6.7</w:delText>
        </w:r>
        <w:r w:rsidDel="00147949">
          <w:rPr>
            <w:rFonts w:asciiTheme="minorHAnsi" w:eastAsiaTheme="minorEastAsia" w:hAnsiTheme="minorHAnsi" w:cstheme="minorBidi"/>
            <w:noProof/>
            <w:kern w:val="2"/>
            <w:sz w:val="24"/>
            <w:szCs w:val="24"/>
            <w:lang w:eastAsia="en-GB"/>
            <w14:ligatures w14:val="standardContextual"/>
          </w:rPr>
          <w:tab/>
        </w:r>
        <w:r w:rsidRPr="00CE5211" w:rsidDel="00147949">
          <w:rPr>
            <w:rFonts w:eastAsia="Malgun Gothic"/>
            <w:noProof/>
            <w:lang w:eastAsia="ko-KR"/>
          </w:rPr>
          <w:delText>Existing optimization and compression tools for AI/ML models</w:delText>
        </w:r>
        <w:r w:rsidDel="00147949">
          <w:rPr>
            <w:noProof/>
          </w:rPr>
          <w:tab/>
          <w:delText>72</w:delText>
        </w:r>
      </w:del>
    </w:p>
    <w:p w14:paraId="0CD450F6" w14:textId="0CF6D5E0" w:rsidR="00663A5D" w:rsidDel="00147949" w:rsidRDefault="00663A5D">
      <w:pPr>
        <w:pStyle w:val="TM3"/>
        <w:rPr>
          <w:del w:id="761"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762" w:author="Gilles Teniou" w:date="2025-04-11T15:58:00Z" w16du:dateUtc="2025-04-11T13:58:00Z">
        <w:r w:rsidRPr="00CE5211" w:rsidDel="00147949">
          <w:rPr>
            <w:rFonts w:eastAsia="Malgun Gothic"/>
            <w:noProof/>
            <w:lang w:eastAsia="ko-KR"/>
          </w:rPr>
          <w:delText xml:space="preserve">6.7.1 </w:delText>
        </w:r>
        <w:r w:rsidDel="00147949">
          <w:rPr>
            <w:rFonts w:asciiTheme="minorHAnsi" w:eastAsiaTheme="minorEastAsia" w:hAnsiTheme="minorHAnsi" w:cstheme="minorBidi"/>
            <w:noProof/>
            <w:kern w:val="2"/>
            <w:sz w:val="24"/>
            <w:szCs w:val="24"/>
            <w:lang w:eastAsia="en-GB"/>
            <w14:ligatures w14:val="standardContextual"/>
          </w:rPr>
          <w:tab/>
        </w:r>
        <w:r w:rsidRPr="00CE5211" w:rsidDel="00147949">
          <w:rPr>
            <w:rFonts w:eastAsia="Malgun Gothic"/>
            <w:noProof/>
            <w:lang w:eastAsia="ko-KR"/>
          </w:rPr>
          <w:delText>AIMET library</w:delText>
        </w:r>
        <w:r w:rsidDel="00147949">
          <w:rPr>
            <w:noProof/>
          </w:rPr>
          <w:tab/>
          <w:delText>72</w:delText>
        </w:r>
      </w:del>
    </w:p>
    <w:p w14:paraId="4832B3BA" w14:textId="2EF3CA60" w:rsidR="00663A5D" w:rsidDel="00147949" w:rsidRDefault="00663A5D">
      <w:pPr>
        <w:pStyle w:val="TM3"/>
        <w:rPr>
          <w:del w:id="763"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764" w:author="Gilles Teniou" w:date="2025-04-11T15:58:00Z" w16du:dateUtc="2025-04-11T13:58:00Z">
        <w:r w:rsidRPr="00CE5211" w:rsidDel="00147949">
          <w:rPr>
            <w:rFonts w:eastAsia="Malgun Gothic"/>
            <w:noProof/>
            <w:lang w:eastAsia="ko-KR"/>
          </w:rPr>
          <w:delText>6.7.2</w:delText>
        </w:r>
        <w:r w:rsidDel="00147949">
          <w:rPr>
            <w:rFonts w:asciiTheme="minorHAnsi" w:eastAsiaTheme="minorEastAsia" w:hAnsiTheme="minorHAnsi" w:cstheme="minorBidi"/>
            <w:noProof/>
            <w:kern w:val="2"/>
            <w:sz w:val="24"/>
            <w:szCs w:val="24"/>
            <w:lang w:eastAsia="en-GB"/>
            <w14:ligatures w14:val="standardContextual"/>
          </w:rPr>
          <w:tab/>
        </w:r>
        <w:r w:rsidRPr="00CE5211" w:rsidDel="00147949">
          <w:rPr>
            <w:rFonts w:eastAsia="Malgun Gothic"/>
            <w:noProof/>
            <w:lang w:eastAsia="ko-KR"/>
          </w:rPr>
          <w:delText xml:space="preserve"> MPEG NNC</w:delText>
        </w:r>
        <w:r w:rsidDel="00147949">
          <w:rPr>
            <w:noProof/>
          </w:rPr>
          <w:tab/>
          <w:delText>73</w:delText>
        </w:r>
      </w:del>
    </w:p>
    <w:p w14:paraId="5C25AF8D" w14:textId="627603D0" w:rsidR="00663A5D" w:rsidDel="00147949" w:rsidRDefault="00663A5D">
      <w:pPr>
        <w:pStyle w:val="TM2"/>
        <w:rPr>
          <w:del w:id="765"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766" w:author="Gilles Teniou" w:date="2025-04-11T15:58:00Z" w16du:dateUtc="2025-04-11T13:58:00Z">
        <w:r w:rsidDel="00147949">
          <w:rPr>
            <w:noProof/>
          </w:rPr>
          <w:delText>6.8</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AI-related user plane data</w:delText>
        </w:r>
        <w:r w:rsidDel="00147949">
          <w:rPr>
            <w:noProof/>
          </w:rPr>
          <w:tab/>
          <w:delText>75</w:delText>
        </w:r>
      </w:del>
    </w:p>
    <w:p w14:paraId="2CCC8AEB" w14:textId="3AC7B8BA" w:rsidR="00663A5D" w:rsidDel="00147949" w:rsidRDefault="00663A5D">
      <w:pPr>
        <w:pStyle w:val="TM3"/>
        <w:rPr>
          <w:del w:id="767"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768" w:author="Gilles Teniou" w:date="2025-04-11T15:58:00Z" w16du:dateUtc="2025-04-11T13:58:00Z">
        <w:r w:rsidDel="00147949">
          <w:rPr>
            <w:noProof/>
          </w:rPr>
          <w:delText>6.8.1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User-plane data for split inferencing</w:delText>
        </w:r>
        <w:r w:rsidDel="00147949">
          <w:rPr>
            <w:noProof/>
          </w:rPr>
          <w:tab/>
          <w:delText>75</w:delText>
        </w:r>
      </w:del>
    </w:p>
    <w:p w14:paraId="3DFA12EB" w14:textId="5E812D37" w:rsidR="00663A5D" w:rsidDel="00147949" w:rsidRDefault="00663A5D">
      <w:pPr>
        <w:pStyle w:val="TM4"/>
        <w:rPr>
          <w:del w:id="769"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770" w:author="Gilles Teniou" w:date="2025-04-11T15:58:00Z" w16du:dateUtc="2025-04-11T13:58:00Z">
        <w:r w:rsidDel="00147949">
          <w:rPr>
            <w:noProof/>
          </w:rPr>
          <w:delText>6.8.1.1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User-plane metadata with intermediate data</w:delText>
        </w:r>
        <w:r w:rsidDel="00147949">
          <w:rPr>
            <w:noProof/>
          </w:rPr>
          <w:tab/>
          <w:delText>75</w:delText>
        </w:r>
      </w:del>
    </w:p>
    <w:p w14:paraId="3DB48807" w14:textId="6775A768" w:rsidR="00663A5D" w:rsidRPr="00861F17" w:rsidDel="00147949" w:rsidRDefault="00663A5D">
      <w:pPr>
        <w:pStyle w:val="TM1"/>
        <w:rPr>
          <w:del w:id="771" w:author="Gilles Teniou" w:date="2025-04-11T15:58:00Z" w16du:dateUtc="2025-04-11T13:58:00Z"/>
          <w:rFonts w:asciiTheme="minorHAnsi" w:eastAsiaTheme="minorEastAsia" w:hAnsiTheme="minorHAnsi" w:cstheme="minorBidi"/>
          <w:noProof/>
          <w:kern w:val="2"/>
          <w:sz w:val="24"/>
          <w:szCs w:val="24"/>
          <w:lang w:val="fr-FR" w:eastAsia="en-GB"/>
          <w14:ligatures w14:val="standardContextual"/>
          <w:rPrChange w:id="772" w:author="Gilles Teniou" w:date="2025-03-28T17:28:00Z" w16du:dateUtc="2025-03-28T16:28:00Z">
            <w:rPr>
              <w:del w:id="773"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rPrChange>
        </w:rPr>
      </w:pPr>
      <w:del w:id="774" w:author="Gilles Teniou" w:date="2025-04-11T15:58:00Z" w16du:dateUtc="2025-04-11T13:58:00Z">
        <w:r w:rsidRPr="00861F17" w:rsidDel="00147949">
          <w:rPr>
            <w:noProof/>
            <w:lang w:val="fr-FR"/>
            <w:rPrChange w:id="775" w:author="Gilles Teniou" w:date="2025-03-28T17:28:00Z" w16du:dateUtc="2025-03-28T16:28:00Z">
              <w:rPr>
                <w:noProof/>
              </w:rPr>
            </w:rPrChange>
          </w:rPr>
          <w:delText>7</w:delText>
        </w:r>
        <w:r w:rsidRPr="00861F17" w:rsidDel="00147949">
          <w:rPr>
            <w:rFonts w:asciiTheme="minorHAnsi" w:eastAsiaTheme="minorEastAsia" w:hAnsiTheme="minorHAnsi" w:cstheme="minorBidi"/>
            <w:noProof/>
            <w:kern w:val="2"/>
            <w:sz w:val="24"/>
            <w:szCs w:val="24"/>
            <w:lang w:val="fr-FR" w:eastAsia="en-GB"/>
            <w14:ligatures w14:val="standardContextual"/>
            <w:rPrChange w:id="776" w:author="Gilles Teniou" w:date="2025-03-28T17:28:00Z" w16du:dateUtc="2025-03-28T16:28:00Z">
              <w:rPr>
                <w:rFonts w:asciiTheme="minorHAnsi" w:eastAsiaTheme="minorEastAsia" w:hAnsiTheme="minorHAnsi" w:cstheme="minorBidi"/>
                <w:noProof/>
                <w:kern w:val="2"/>
                <w:sz w:val="24"/>
                <w:szCs w:val="24"/>
                <w:lang w:eastAsia="en-GB"/>
                <w14:ligatures w14:val="standardContextual"/>
              </w:rPr>
            </w:rPrChange>
          </w:rPr>
          <w:tab/>
        </w:r>
        <w:r w:rsidRPr="00861F17" w:rsidDel="00147949">
          <w:rPr>
            <w:noProof/>
            <w:lang w:val="fr-FR"/>
            <w:rPrChange w:id="777" w:author="Gilles Teniou" w:date="2025-03-28T17:28:00Z" w16du:dateUtc="2025-03-28T16:28:00Z">
              <w:rPr>
                <w:noProof/>
              </w:rPr>
            </w:rPrChange>
          </w:rPr>
          <w:delText>Conclusion</w:delText>
        </w:r>
        <w:r w:rsidRPr="00861F17" w:rsidDel="00147949">
          <w:rPr>
            <w:noProof/>
            <w:lang w:val="fr-FR"/>
            <w:rPrChange w:id="778" w:author="Gilles Teniou" w:date="2025-03-28T17:28:00Z" w16du:dateUtc="2025-03-28T16:28:00Z">
              <w:rPr>
                <w:noProof/>
              </w:rPr>
            </w:rPrChange>
          </w:rPr>
          <w:tab/>
          <w:delText>77</w:delText>
        </w:r>
      </w:del>
    </w:p>
    <w:p w14:paraId="51D35965" w14:textId="0E6A385C" w:rsidR="00663A5D" w:rsidRPr="00861F17" w:rsidDel="00147949" w:rsidRDefault="00663A5D">
      <w:pPr>
        <w:pStyle w:val="TM9"/>
        <w:rPr>
          <w:del w:id="779" w:author="Gilles Teniou" w:date="2025-04-11T15:58:00Z" w16du:dateUtc="2025-04-11T13:58:00Z"/>
          <w:rFonts w:asciiTheme="minorHAnsi" w:eastAsiaTheme="minorEastAsia" w:hAnsiTheme="minorHAnsi" w:cstheme="minorBidi"/>
          <w:b w:val="0"/>
          <w:noProof/>
          <w:kern w:val="2"/>
          <w:sz w:val="24"/>
          <w:szCs w:val="24"/>
          <w:lang w:val="fr-FR" w:eastAsia="en-GB"/>
          <w14:ligatures w14:val="standardContextual"/>
          <w:rPrChange w:id="780" w:author="Gilles Teniou" w:date="2025-03-28T17:28:00Z" w16du:dateUtc="2025-03-28T16:28:00Z">
            <w:rPr>
              <w:del w:id="781" w:author="Gilles Teniou" w:date="2025-04-11T15:58:00Z" w16du:dateUtc="2025-04-11T13:58:00Z"/>
              <w:rFonts w:asciiTheme="minorHAnsi" w:eastAsiaTheme="minorEastAsia" w:hAnsiTheme="minorHAnsi" w:cstheme="minorBidi"/>
              <w:b w:val="0"/>
              <w:noProof/>
              <w:kern w:val="2"/>
              <w:sz w:val="24"/>
              <w:szCs w:val="24"/>
              <w:lang w:eastAsia="en-GB"/>
              <w14:ligatures w14:val="standardContextual"/>
            </w:rPr>
          </w:rPrChange>
        </w:rPr>
      </w:pPr>
      <w:del w:id="782" w:author="Gilles Teniou" w:date="2025-04-11T15:58:00Z" w16du:dateUtc="2025-04-11T13:58:00Z">
        <w:r w:rsidRPr="00861F17" w:rsidDel="00147949">
          <w:rPr>
            <w:b w:val="0"/>
            <w:noProof/>
            <w:lang w:val="fr-FR"/>
            <w:rPrChange w:id="783" w:author="Gilles Teniou" w:date="2025-03-28T17:28:00Z" w16du:dateUtc="2025-03-28T16:28:00Z">
              <w:rPr>
                <w:b w:val="0"/>
                <w:noProof/>
              </w:rPr>
            </w:rPrChange>
          </w:rPr>
          <w:delText>Annex A:</w:delText>
        </w:r>
        <w:r w:rsidRPr="00861F17" w:rsidDel="00147949">
          <w:rPr>
            <w:b w:val="0"/>
            <w:noProof/>
            <w:lang w:val="fr-FR"/>
            <w:rPrChange w:id="784" w:author="Gilles Teniou" w:date="2025-03-28T17:28:00Z" w16du:dateUtc="2025-03-28T16:28:00Z">
              <w:rPr>
                <w:b w:val="0"/>
                <w:noProof/>
              </w:rPr>
            </w:rPrChange>
          </w:rPr>
          <w:tab/>
          <w:delText>Collaboration scenarios</w:delText>
        </w:r>
        <w:r w:rsidRPr="00861F17" w:rsidDel="00147949">
          <w:rPr>
            <w:b w:val="0"/>
            <w:noProof/>
            <w:lang w:val="fr-FR"/>
            <w:rPrChange w:id="785" w:author="Gilles Teniou" w:date="2025-03-28T17:28:00Z" w16du:dateUtc="2025-03-28T16:28:00Z">
              <w:rPr>
                <w:b w:val="0"/>
                <w:noProof/>
              </w:rPr>
            </w:rPrChange>
          </w:rPr>
          <w:tab/>
          <w:delText>78</w:delText>
        </w:r>
      </w:del>
    </w:p>
    <w:p w14:paraId="34196443" w14:textId="4E17F582" w:rsidR="00663A5D" w:rsidRPr="00861F17" w:rsidDel="00147949" w:rsidRDefault="00663A5D">
      <w:pPr>
        <w:pStyle w:val="TM1"/>
        <w:rPr>
          <w:del w:id="786" w:author="Gilles Teniou" w:date="2025-04-11T15:58:00Z" w16du:dateUtc="2025-04-11T13:58:00Z"/>
          <w:rFonts w:asciiTheme="minorHAnsi" w:eastAsiaTheme="minorEastAsia" w:hAnsiTheme="minorHAnsi" w:cstheme="minorBidi"/>
          <w:noProof/>
          <w:kern w:val="2"/>
          <w:sz w:val="24"/>
          <w:szCs w:val="24"/>
          <w:lang w:val="fr-FR" w:eastAsia="en-GB"/>
          <w14:ligatures w14:val="standardContextual"/>
          <w:rPrChange w:id="787" w:author="Gilles Teniou" w:date="2025-03-28T17:28:00Z" w16du:dateUtc="2025-03-28T16:28:00Z">
            <w:rPr>
              <w:del w:id="788"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rPrChange>
        </w:rPr>
      </w:pPr>
      <w:del w:id="789" w:author="Gilles Teniou" w:date="2025-04-11T15:58:00Z" w16du:dateUtc="2025-04-11T13:58:00Z">
        <w:r w:rsidRPr="00861F17" w:rsidDel="00147949">
          <w:rPr>
            <w:noProof/>
            <w:lang w:val="fr-FR"/>
            <w:rPrChange w:id="790" w:author="Gilles Teniou" w:date="2025-03-28T17:28:00Z" w16du:dateUtc="2025-03-28T16:28:00Z">
              <w:rPr>
                <w:noProof/>
              </w:rPr>
            </w:rPrChange>
          </w:rPr>
          <w:delText>A.1</w:delText>
        </w:r>
        <w:r w:rsidRPr="00861F17" w:rsidDel="00147949">
          <w:rPr>
            <w:rFonts w:asciiTheme="minorHAnsi" w:eastAsiaTheme="minorEastAsia" w:hAnsiTheme="minorHAnsi" w:cstheme="minorBidi"/>
            <w:noProof/>
            <w:kern w:val="2"/>
            <w:sz w:val="24"/>
            <w:szCs w:val="24"/>
            <w:lang w:val="fr-FR" w:eastAsia="en-GB"/>
            <w14:ligatures w14:val="standardContextual"/>
            <w:rPrChange w:id="791" w:author="Gilles Teniou" w:date="2025-03-28T17:28:00Z" w16du:dateUtc="2025-03-28T16:28:00Z">
              <w:rPr>
                <w:rFonts w:asciiTheme="minorHAnsi" w:eastAsiaTheme="minorEastAsia" w:hAnsiTheme="minorHAnsi" w:cstheme="minorBidi"/>
                <w:noProof/>
                <w:kern w:val="2"/>
                <w:sz w:val="24"/>
                <w:szCs w:val="24"/>
                <w:lang w:eastAsia="en-GB"/>
                <w14:ligatures w14:val="standardContextual"/>
              </w:rPr>
            </w:rPrChange>
          </w:rPr>
          <w:tab/>
        </w:r>
        <w:r w:rsidRPr="00861F17" w:rsidDel="00147949">
          <w:rPr>
            <w:noProof/>
            <w:lang w:val="fr-FR"/>
            <w:rPrChange w:id="792" w:author="Gilles Teniou" w:date="2025-03-28T17:28:00Z" w16du:dateUtc="2025-03-28T16:28:00Z">
              <w:rPr>
                <w:noProof/>
              </w:rPr>
            </w:rPrChange>
          </w:rPr>
          <w:delText>Introduction</w:delText>
        </w:r>
        <w:r w:rsidRPr="00861F17" w:rsidDel="00147949">
          <w:rPr>
            <w:noProof/>
            <w:lang w:val="fr-FR"/>
            <w:rPrChange w:id="793" w:author="Gilles Teniou" w:date="2025-03-28T17:28:00Z" w16du:dateUtc="2025-03-28T16:28:00Z">
              <w:rPr>
                <w:noProof/>
              </w:rPr>
            </w:rPrChange>
          </w:rPr>
          <w:tab/>
          <w:delText>78</w:delText>
        </w:r>
      </w:del>
    </w:p>
    <w:p w14:paraId="4D283FBF" w14:textId="618C5EA0" w:rsidR="00663A5D" w:rsidRPr="00861F17" w:rsidDel="00147949" w:rsidRDefault="00663A5D">
      <w:pPr>
        <w:pStyle w:val="TM1"/>
        <w:rPr>
          <w:del w:id="794" w:author="Gilles Teniou" w:date="2025-04-11T15:58:00Z" w16du:dateUtc="2025-04-11T13:58:00Z"/>
          <w:rFonts w:asciiTheme="minorHAnsi" w:eastAsiaTheme="minorEastAsia" w:hAnsiTheme="minorHAnsi" w:cstheme="minorBidi"/>
          <w:noProof/>
          <w:kern w:val="2"/>
          <w:sz w:val="24"/>
          <w:szCs w:val="24"/>
          <w:lang w:val="fr-FR" w:eastAsia="en-GB"/>
          <w14:ligatures w14:val="standardContextual"/>
          <w:rPrChange w:id="795" w:author="Gilles Teniou" w:date="2025-03-28T17:28:00Z" w16du:dateUtc="2025-03-28T16:28:00Z">
            <w:rPr>
              <w:del w:id="796"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rPrChange>
        </w:rPr>
      </w:pPr>
      <w:del w:id="797" w:author="Gilles Teniou" w:date="2025-04-11T15:58:00Z" w16du:dateUtc="2025-04-11T13:58:00Z">
        <w:r w:rsidRPr="00CE5211" w:rsidDel="00147949">
          <w:rPr>
            <w:noProof/>
            <w:lang w:val="fr-FR"/>
          </w:rPr>
          <w:delText>A.2</w:delText>
        </w:r>
        <w:r w:rsidRPr="00861F17" w:rsidDel="00147949">
          <w:rPr>
            <w:rFonts w:asciiTheme="minorHAnsi" w:eastAsiaTheme="minorEastAsia" w:hAnsiTheme="minorHAnsi" w:cstheme="minorBidi"/>
            <w:noProof/>
            <w:kern w:val="2"/>
            <w:sz w:val="24"/>
            <w:szCs w:val="24"/>
            <w:lang w:val="fr-FR" w:eastAsia="en-GB"/>
            <w14:ligatures w14:val="standardContextual"/>
            <w:rPrChange w:id="798" w:author="Gilles Teniou" w:date="2025-03-28T17:28:00Z" w16du:dateUtc="2025-03-28T16:28:00Z">
              <w:rPr>
                <w:rFonts w:asciiTheme="minorHAnsi" w:eastAsiaTheme="minorEastAsia" w:hAnsiTheme="minorHAnsi" w:cstheme="minorBidi"/>
                <w:noProof/>
                <w:kern w:val="2"/>
                <w:sz w:val="24"/>
                <w:szCs w:val="24"/>
                <w:lang w:eastAsia="en-GB"/>
                <w14:ligatures w14:val="standardContextual"/>
              </w:rPr>
            </w:rPrChange>
          </w:rPr>
          <w:tab/>
        </w:r>
        <w:r w:rsidRPr="00CE5211" w:rsidDel="00147949">
          <w:rPr>
            <w:noProof/>
            <w:lang w:val="fr-FR"/>
          </w:rPr>
          <w:delText>Scenarios description</w:delText>
        </w:r>
        <w:r w:rsidRPr="00861F17" w:rsidDel="00147949">
          <w:rPr>
            <w:noProof/>
            <w:lang w:val="fr-FR"/>
            <w:rPrChange w:id="799" w:author="Gilles Teniou" w:date="2025-03-28T17:28:00Z" w16du:dateUtc="2025-03-28T16:28:00Z">
              <w:rPr>
                <w:noProof/>
              </w:rPr>
            </w:rPrChange>
          </w:rPr>
          <w:tab/>
          <w:delText>78</w:delText>
        </w:r>
      </w:del>
    </w:p>
    <w:p w14:paraId="1C226153" w14:textId="4812CC3D" w:rsidR="00663A5D" w:rsidRPr="00861F17" w:rsidDel="00147949" w:rsidRDefault="00663A5D">
      <w:pPr>
        <w:pStyle w:val="TM2"/>
        <w:rPr>
          <w:del w:id="800" w:author="Gilles Teniou" w:date="2025-04-11T15:58:00Z" w16du:dateUtc="2025-04-11T13:58:00Z"/>
          <w:rFonts w:asciiTheme="minorHAnsi" w:eastAsiaTheme="minorEastAsia" w:hAnsiTheme="minorHAnsi" w:cstheme="minorBidi"/>
          <w:noProof/>
          <w:kern w:val="2"/>
          <w:sz w:val="24"/>
          <w:szCs w:val="24"/>
          <w:lang w:val="fr-FR" w:eastAsia="en-GB"/>
          <w14:ligatures w14:val="standardContextual"/>
          <w:rPrChange w:id="801" w:author="Gilles Teniou" w:date="2025-03-28T17:28:00Z" w16du:dateUtc="2025-03-28T16:28:00Z">
            <w:rPr>
              <w:del w:id="802"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rPrChange>
        </w:rPr>
      </w:pPr>
      <w:del w:id="803" w:author="Gilles Teniou" w:date="2025-04-11T15:58:00Z" w16du:dateUtc="2025-04-11T13:58:00Z">
        <w:r w:rsidRPr="00861F17" w:rsidDel="00147949">
          <w:rPr>
            <w:noProof/>
            <w:lang w:val="fr-FR"/>
            <w:rPrChange w:id="804" w:author="Gilles Teniou" w:date="2025-03-28T17:28:00Z" w16du:dateUtc="2025-03-28T16:28:00Z">
              <w:rPr>
                <w:noProof/>
                <w:lang w:val="en-US"/>
              </w:rPr>
            </w:rPrChange>
          </w:rPr>
          <w:delText>A.2.1</w:delText>
        </w:r>
        <w:r w:rsidRPr="00861F17" w:rsidDel="00147949">
          <w:rPr>
            <w:rFonts w:asciiTheme="minorHAnsi" w:eastAsiaTheme="minorEastAsia" w:hAnsiTheme="minorHAnsi" w:cstheme="minorBidi"/>
            <w:noProof/>
            <w:kern w:val="2"/>
            <w:sz w:val="24"/>
            <w:szCs w:val="24"/>
            <w:lang w:val="fr-FR" w:eastAsia="en-GB"/>
            <w14:ligatures w14:val="standardContextual"/>
            <w:rPrChange w:id="805" w:author="Gilles Teniou" w:date="2025-03-28T17:28:00Z" w16du:dateUtc="2025-03-28T16:28:00Z">
              <w:rPr>
                <w:rFonts w:asciiTheme="minorHAnsi" w:eastAsiaTheme="minorEastAsia" w:hAnsiTheme="minorHAnsi" w:cstheme="minorBidi"/>
                <w:noProof/>
                <w:kern w:val="2"/>
                <w:sz w:val="24"/>
                <w:szCs w:val="24"/>
                <w:lang w:eastAsia="en-GB"/>
                <w14:ligatures w14:val="standardContextual"/>
              </w:rPr>
            </w:rPrChange>
          </w:rPr>
          <w:tab/>
        </w:r>
        <w:r w:rsidRPr="00861F17" w:rsidDel="00147949">
          <w:rPr>
            <w:noProof/>
            <w:lang w:val="fr-FR"/>
            <w:rPrChange w:id="806" w:author="Gilles Teniou" w:date="2025-03-28T17:28:00Z" w16du:dateUtc="2025-03-28T16:28:00Z">
              <w:rPr>
                <w:noProof/>
                <w:lang w:val="en-US"/>
              </w:rPr>
            </w:rPrChange>
          </w:rPr>
          <w:delText>Collaboration Scenario 1: AI/ML OTT</w:delText>
        </w:r>
        <w:r w:rsidRPr="00861F17" w:rsidDel="00147949">
          <w:rPr>
            <w:noProof/>
            <w:lang w:val="fr-FR"/>
            <w:rPrChange w:id="807" w:author="Gilles Teniou" w:date="2025-03-28T17:28:00Z" w16du:dateUtc="2025-03-28T16:28:00Z">
              <w:rPr>
                <w:noProof/>
              </w:rPr>
            </w:rPrChange>
          </w:rPr>
          <w:tab/>
          <w:delText>78</w:delText>
        </w:r>
      </w:del>
    </w:p>
    <w:p w14:paraId="6DFC65F2" w14:textId="748EF19F" w:rsidR="00663A5D" w:rsidRPr="00861F17" w:rsidDel="00147949" w:rsidRDefault="00663A5D">
      <w:pPr>
        <w:pStyle w:val="TM2"/>
        <w:rPr>
          <w:del w:id="808" w:author="Gilles Teniou" w:date="2025-04-11T15:58:00Z" w16du:dateUtc="2025-04-11T13:58:00Z"/>
          <w:rFonts w:asciiTheme="minorHAnsi" w:eastAsiaTheme="minorEastAsia" w:hAnsiTheme="minorHAnsi" w:cstheme="minorBidi"/>
          <w:noProof/>
          <w:kern w:val="2"/>
          <w:sz w:val="24"/>
          <w:szCs w:val="24"/>
          <w:lang w:val="fr-FR" w:eastAsia="en-GB"/>
          <w14:ligatures w14:val="standardContextual"/>
          <w:rPrChange w:id="809" w:author="Gilles Teniou" w:date="2025-03-28T17:28:00Z" w16du:dateUtc="2025-03-28T16:28:00Z">
            <w:rPr>
              <w:del w:id="810"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rPrChange>
        </w:rPr>
      </w:pPr>
      <w:del w:id="811" w:author="Gilles Teniou" w:date="2025-04-11T15:58:00Z" w16du:dateUtc="2025-04-11T13:58:00Z">
        <w:r w:rsidRPr="00861F17" w:rsidDel="00147949">
          <w:rPr>
            <w:noProof/>
            <w:lang w:val="fr-FR"/>
            <w:rPrChange w:id="812" w:author="Gilles Teniou" w:date="2025-03-28T17:28:00Z" w16du:dateUtc="2025-03-28T16:28:00Z">
              <w:rPr>
                <w:noProof/>
              </w:rPr>
            </w:rPrChange>
          </w:rPr>
          <w:delText>A.2.2</w:delText>
        </w:r>
        <w:r w:rsidRPr="00861F17" w:rsidDel="00147949">
          <w:rPr>
            <w:rFonts w:asciiTheme="minorHAnsi" w:eastAsiaTheme="minorEastAsia" w:hAnsiTheme="minorHAnsi" w:cstheme="minorBidi"/>
            <w:noProof/>
            <w:kern w:val="2"/>
            <w:sz w:val="24"/>
            <w:szCs w:val="24"/>
            <w:lang w:val="fr-FR" w:eastAsia="en-GB"/>
            <w14:ligatures w14:val="standardContextual"/>
            <w:rPrChange w:id="813" w:author="Gilles Teniou" w:date="2025-03-28T17:28:00Z" w16du:dateUtc="2025-03-28T16:28:00Z">
              <w:rPr>
                <w:rFonts w:asciiTheme="minorHAnsi" w:eastAsiaTheme="minorEastAsia" w:hAnsiTheme="minorHAnsi" w:cstheme="minorBidi"/>
                <w:noProof/>
                <w:kern w:val="2"/>
                <w:sz w:val="24"/>
                <w:szCs w:val="24"/>
                <w:lang w:eastAsia="en-GB"/>
                <w14:ligatures w14:val="standardContextual"/>
              </w:rPr>
            </w:rPrChange>
          </w:rPr>
          <w:tab/>
        </w:r>
        <w:r w:rsidRPr="00861F17" w:rsidDel="00147949">
          <w:rPr>
            <w:noProof/>
            <w:lang w:val="fr-FR"/>
            <w:rPrChange w:id="814" w:author="Gilles Teniou" w:date="2025-03-28T17:28:00Z" w16du:dateUtc="2025-03-28T16:28:00Z">
              <w:rPr>
                <w:noProof/>
              </w:rPr>
            </w:rPrChange>
          </w:rPr>
          <w:delText>Collaboration Scenario 2: AI/ML hosting</w:delText>
        </w:r>
        <w:r w:rsidRPr="00861F17" w:rsidDel="00147949">
          <w:rPr>
            <w:noProof/>
            <w:lang w:val="fr-FR"/>
            <w:rPrChange w:id="815" w:author="Gilles Teniou" w:date="2025-03-28T17:28:00Z" w16du:dateUtc="2025-03-28T16:28:00Z">
              <w:rPr>
                <w:noProof/>
              </w:rPr>
            </w:rPrChange>
          </w:rPr>
          <w:tab/>
          <w:delText>78</w:delText>
        </w:r>
      </w:del>
    </w:p>
    <w:p w14:paraId="06DFE8FB" w14:textId="5650040D" w:rsidR="00663A5D" w:rsidRPr="00861F17" w:rsidDel="00147949" w:rsidRDefault="00663A5D">
      <w:pPr>
        <w:pStyle w:val="TM2"/>
        <w:rPr>
          <w:del w:id="816" w:author="Gilles Teniou" w:date="2025-04-11T15:58:00Z" w16du:dateUtc="2025-04-11T13:58:00Z"/>
          <w:rFonts w:asciiTheme="minorHAnsi" w:eastAsiaTheme="minorEastAsia" w:hAnsiTheme="minorHAnsi" w:cstheme="minorBidi"/>
          <w:noProof/>
          <w:kern w:val="2"/>
          <w:sz w:val="24"/>
          <w:szCs w:val="24"/>
          <w:lang w:val="fr-FR" w:eastAsia="en-GB"/>
          <w14:ligatures w14:val="standardContextual"/>
          <w:rPrChange w:id="817" w:author="Gilles Teniou" w:date="2025-03-28T17:28:00Z" w16du:dateUtc="2025-03-28T16:28:00Z">
            <w:rPr>
              <w:del w:id="818"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rPrChange>
        </w:rPr>
      </w:pPr>
      <w:del w:id="819" w:author="Gilles Teniou" w:date="2025-04-11T15:58:00Z" w16du:dateUtc="2025-04-11T13:58:00Z">
        <w:r w:rsidRPr="00861F17" w:rsidDel="00147949">
          <w:rPr>
            <w:noProof/>
            <w:lang w:val="fr-FR"/>
            <w:rPrChange w:id="820" w:author="Gilles Teniou" w:date="2025-03-28T17:28:00Z" w16du:dateUtc="2025-03-28T16:28:00Z">
              <w:rPr>
                <w:noProof/>
              </w:rPr>
            </w:rPrChange>
          </w:rPr>
          <w:delText>A.2.3</w:delText>
        </w:r>
        <w:r w:rsidRPr="00861F17" w:rsidDel="00147949">
          <w:rPr>
            <w:rFonts w:asciiTheme="minorHAnsi" w:eastAsiaTheme="minorEastAsia" w:hAnsiTheme="minorHAnsi" w:cstheme="minorBidi"/>
            <w:noProof/>
            <w:kern w:val="2"/>
            <w:sz w:val="24"/>
            <w:szCs w:val="24"/>
            <w:lang w:val="fr-FR" w:eastAsia="en-GB"/>
            <w14:ligatures w14:val="standardContextual"/>
            <w:rPrChange w:id="821" w:author="Gilles Teniou" w:date="2025-03-28T17:28:00Z" w16du:dateUtc="2025-03-28T16:28:00Z">
              <w:rPr>
                <w:rFonts w:asciiTheme="minorHAnsi" w:eastAsiaTheme="minorEastAsia" w:hAnsiTheme="minorHAnsi" w:cstheme="minorBidi"/>
                <w:noProof/>
                <w:kern w:val="2"/>
                <w:sz w:val="24"/>
                <w:szCs w:val="24"/>
                <w:lang w:eastAsia="en-GB"/>
                <w14:ligatures w14:val="standardContextual"/>
              </w:rPr>
            </w:rPrChange>
          </w:rPr>
          <w:tab/>
        </w:r>
        <w:r w:rsidRPr="00861F17" w:rsidDel="00147949">
          <w:rPr>
            <w:noProof/>
            <w:lang w:val="fr-FR"/>
            <w:rPrChange w:id="822" w:author="Gilles Teniou" w:date="2025-03-28T17:28:00Z" w16du:dateUtc="2025-03-28T16:28:00Z">
              <w:rPr>
                <w:noProof/>
              </w:rPr>
            </w:rPrChange>
          </w:rPr>
          <w:delText>Collaboration Scenario 3: MNO-operated AI/ML services</w:delText>
        </w:r>
        <w:r w:rsidRPr="00861F17" w:rsidDel="00147949">
          <w:rPr>
            <w:noProof/>
            <w:lang w:val="fr-FR"/>
            <w:rPrChange w:id="823" w:author="Gilles Teniou" w:date="2025-03-28T17:28:00Z" w16du:dateUtc="2025-03-28T16:28:00Z">
              <w:rPr>
                <w:noProof/>
              </w:rPr>
            </w:rPrChange>
          </w:rPr>
          <w:tab/>
          <w:delText>78</w:delText>
        </w:r>
      </w:del>
    </w:p>
    <w:p w14:paraId="56F9A698" w14:textId="5311BB4A" w:rsidR="00663A5D" w:rsidRPr="00861F17" w:rsidDel="00147949" w:rsidRDefault="00663A5D">
      <w:pPr>
        <w:pStyle w:val="TM1"/>
        <w:rPr>
          <w:del w:id="824" w:author="Gilles Teniou" w:date="2025-04-11T15:58:00Z" w16du:dateUtc="2025-04-11T13:58:00Z"/>
          <w:rFonts w:asciiTheme="minorHAnsi" w:eastAsiaTheme="minorEastAsia" w:hAnsiTheme="minorHAnsi" w:cstheme="minorBidi"/>
          <w:noProof/>
          <w:kern w:val="2"/>
          <w:sz w:val="24"/>
          <w:szCs w:val="24"/>
          <w:lang w:val="fr-FR" w:eastAsia="en-GB"/>
          <w14:ligatures w14:val="standardContextual"/>
          <w:rPrChange w:id="825" w:author="Gilles Teniou" w:date="2025-03-28T17:28:00Z" w16du:dateUtc="2025-03-28T16:28:00Z">
            <w:rPr>
              <w:del w:id="826"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rPrChange>
        </w:rPr>
      </w:pPr>
      <w:del w:id="827" w:author="Gilles Teniou" w:date="2025-04-11T15:58:00Z" w16du:dateUtc="2025-04-11T13:58:00Z">
        <w:r w:rsidRPr="00861F17" w:rsidDel="00147949">
          <w:rPr>
            <w:noProof/>
            <w:lang w:val="fr-FR"/>
            <w:rPrChange w:id="828" w:author="Gilles Teniou" w:date="2025-03-28T17:28:00Z" w16du:dateUtc="2025-03-28T16:28:00Z">
              <w:rPr>
                <w:noProof/>
              </w:rPr>
            </w:rPrChange>
          </w:rPr>
          <w:delText>A.3</w:delText>
        </w:r>
        <w:r w:rsidRPr="00861F17" w:rsidDel="00147949">
          <w:rPr>
            <w:rFonts w:asciiTheme="minorHAnsi" w:eastAsiaTheme="minorEastAsia" w:hAnsiTheme="minorHAnsi" w:cstheme="minorBidi"/>
            <w:noProof/>
            <w:kern w:val="2"/>
            <w:sz w:val="24"/>
            <w:szCs w:val="24"/>
            <w:lang w:val="fr-FR" w:eastAsia="en-GB"/>
            <w14:ligatures w14:val="standardContextual"/>
            <w:rPrChange w:id="829" w:author="Gilles Teniou" w:date="2025-03-28T17:28:00Z" w16du:dateUtc="2025-03-28T16:28:00Z">
              <w:rPr>
                <w:rFonts w:asciiTheme="minorHAnsi" w:eastAsiaTheme="minorEastAsia" w:hAnsiTheme="minorHAnsi" w:cstheme="minorBidi"/>
                <w:noProof/>
                <w:kern w:val="2"/>
                <w:sz w:val="24"/>
                <w:szCs w:val="24"/>
                <w:lang w:eastAsia="en-GB"/>
                <w14:ligatures w14:val="standardContextual"/>
              </w:rPr>
            </w:rPrChange>
          </w:rPr>
          <w:tab/>
        </w:r>
        <w:r w:rsidRPr="00861F17" w:rsidDel="00147949">
          <w:rPr>
            <w:noProof/>
            <w:lang w:val="fr-FR"/>
            <w:rPrChange w:id="830" w:author="Gilles Teniou" w:date="2025-03-28T17:28:00Z" w16du:dateUtc="2025-03-28T16:28:00Z">
              <w:rPr>
                <w:noProof/>
              </w:rPr>
            </w:rPrChange>
          </w:rPr>
          <w:delText>Usage of collaboration scenarios</w:delText>
        </w:r>
        <w:r w:rsidRPr="00861F17" w:rsidDel="00147949">
          <w:rPr>
            <w:noProof/>
            <w:lang w:val="fr-FR"/>
            <w:rPrChange w:id="831" w:author="Gilles Teniou" w:date="2025-03-28T17:28:00Z" w16du:dateUtc="2025-03-28T16:28:00Z">
              <w:rPr>
                <w:noProof/>
              </w:rPr>
            </w:rPrChange>
          </w:rPr>
          <w:tab/>
          <w:delText>78</w:delText>
        </w:r>
      </w:del>
    </w:p>
    <w:p w14:paraId="42790503" w14:textId="374D4DCB" w:rsidR="00663A5D" w:rsidRPr="00861F17" w:rsidDel="00147949" w:rsidRDefault="00663A5D">
      <w:pPr>
        <w:pStyle w:val="TM1"/>
        <w:rPr>
          <w:del w:id="832" w:author="Gilles Teniou" w:date="2025-04-11T15:58:00Z" w16du:dateUtc="2025-04-11T13:58:00Z"/>
          <w:rFonts w:asciiTheme="minorHAnsi" w:eastAsiaTheme="minorEastAsia" w:hAnsiTheme="minorHAnsi" w:cstheme="minorBidi"/>
          <w:noProof/>
          <w:kern w:val="2"/>
          <w:sz w:val="24"/>
          <w:szCs w:val="24"/>
          <w:lang w:val="fr-FR" w:eastAsia="en-GB"/>
          <w14:ligatures w14:val="standardContextual"/>
          <w:rPrChange w:id="833" w:author="Gilles Teniou" w:date="2025-03-28T17:28:00Z" w16du:dateUtc="2025-03-28T16:28:00Z">
            <w:rPr>
              <w:del w:id="834"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rPrChange>
        </w:rPr>
      </w:pPr>
      <w:del w:id="835" w:author="Gilles Teniou" w:date="2025-04-11T15:58:00Z" w16du:dateUtc="2025-04-11T13:58:00Z">
        <w:r w:rsidRPr="00861F17" w:rsidDel="00147949">
          <w:rPr>
            <w:noProof/>
            <w:lang w:val="fr-FR"/>
            <w:rPrChange w:id="836" w:author="Gilles Teniou" w:date="2025-03-28T17:28:00Z" w16du:dateUtc="2025-03-28T16:28:00Z">
              <w:rPr>
                <w:noProof/>
              </w:rPr>
            </w:rPrChange>
          </w:rPr>
          <w:delText>A.4</w:delText>
        </w:r>
        <w:r w:rsidRPr="00861F17" w:rsidDel="00147949">
          <w:rPr>
            <w:rFonts w:asciiTheme="minorHAnsi" w:eastAsiaTheme="minorEastAsia" w:hAnsiTheme="minorHAnsi" w:cstheme="minorBidi"/>
            <w:noProof/>
            <w:kern w:val="2"/>
            <w:sz w:val="24"/>
            <w:szCs w:val="24"/>
            <w:lang w:val="fr-FR" w:eastAsia="en-GB"/>
            <w14:ligatures w14:val="standardContextual"/>
            <w:rPrChange w:id="837" w:author="Gilles Teniou" w:date="2025-03-28T17:28:00Z" w16du:dateUtc="2025-03-28T16:28:00Z">
              <w:rPr>
                <w:rFonts w:asciiTheme="minorHAnsi" w:eastAsiaTheme="minorEastAsia" w:hAnsiTheme="minorHAnsi" w:cstheme="minorBidi"/>
                <w:noProof/>
                <w:kern w:val="2"/>
                <w:sz w:val="24"/>
                <w:szCs w:val="24"/>
                <w:lang w:eastAsia="en-GB"/>
                <w14:ligatures w14:val="standardContextual"/>
              </w:rPr>
            </w:rPrChange>
          </w:rPr>
          <w:tab/>
        </w:r>
        <w:r w:rsidRPr="00861F17" w:rsidDel="00147949">
          <w:rPr>
            <w:noProof/>
            <w:lang w:val="fr-FR"/>
            <w:rPrChange w:id="838" w:author="Gilles Teniou" w:date="2025-03-28T17:28:00Z" w16du:dateUtc="2025-03-28T16:28:00Z">
              <w:rPr>
                <w:noProof/>
              </w:rPr>
            </w:rPrChange>
          </w:rPr>
          <w:delText>Architecture variants for collaboration scenarios</w:delText>
        </w:r>
        <w:r w:rsidRPr="00861F17" w:rsidDel="00147949">
          <w:rPr>
            <w:noProof/>
            <w:lang w:val="fr-FR"/>
            <w:rPrChange w:id="839" w:author="Gilles Teniou" w:date="2025-03-28T17:28:00Z" w16du:dateUtc="2025-03-28T16:28:00Z">
              <w:rPr>
                <w:noProof/>
              </w:rPr>
            </w:rPrChange>
          </w:rPr>
          <w:tab/>
          <w:delText>79</w:delText>
        </w:r>
      </w:del>
    </w:p>
    <w:p w14:paraId="37C21E3B" w14:textId="2166C0CB" w:rsidR="00663A5D" w:rsidRPr="00861F17" w:rsidDel="00147949" w:rsidRDefault="00663A5D">
      <w:pPr>
        <w:pStyle w:val="TM2"/>
        <w:rPr>
          <w:del w:id="840" w:author="Gilles Teniou" w:date="2025-04-11T15:58:00Z" w16du:dateUtc="2025-04-11T13:58:00Z"/>
          <w:rFonts w:asciiTheme="minorHAnsi" w:eastAsiaTheme="minorEastAsia" w:hAnsiTheme="minorHAnsi" w:cstheme="minorBidi"/>
          <w:noProof/>
          <w:kern w:val="2"/>
          <w:sz w:val="24"/>
          <w:szCs w:val="24"/>
          <w:lang w:val="fr-FR" w:eastAsia="en-GB"/>
          <w14:ligatures w14:val="standardContextual"/>
          <w:rPrChange w:id="841" w:author="Gilles Teniou" w:date="2025-03-28T17:28:00Z" w16du:dateUtc="2025-03-28T16:28:00Z">
            <w:rPr>
              <w:del w:id="842"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rPrChange>
        </w:rPr>
      </w:pPr>
      <w:del w:id="843" w:author="Gilles Teniou" w:date="2025-04-11T15:58:00Z" w16du:dateUtc="2025-04-11T13:58:00Z">
        <w:r w:rsidRPr="00861F17" w:rsidDel="00147949">
          <w:rPr>
            <w:noProof/>
            <w:lang w:val="fr-FR"/>
            <w:rPrChange w:id="844" w:author="Gilles Teniou" w:date="2025-03-28T17:28:00Z" w16du:dateUtc="2025-03-28T16:28:00Z">
              <w:rPr>
                <w:noProof/>
              </w:rPr>
            </w:rPrChange>
          </w:rPr>
          <w:delText>A.4.1</w:delText>
        </w:r>
        <w:r w:rsidRPr="00861F17" w:rsidDel="00147949">
          <w:rPr>
            <w:rFonts w:asciiTheme="minorHAnsi" w:eastAsiaTheme="minorEastAsia" w:hAnsiTheme="minorHAnsi" w:cstheme="minorBidi"/>
            <w:noProof/>
            <w:kern w:val="2"/>
            <w:sz w:val="24"/>
            <w:szCs w:val="24"/>
            <w:lang w:val="fr-FR" w:eastAsia="en-GB"/>
            <w14:ligatures w14:val="standardContextual"/>
            <w:rPrChange w:id="845" w:author="Gilles Teniou" w:date="2025-03-28T17:28:00Z" w16du:dateUtc="2025-03-28T16:28:00Z">
              <w:rPr>
                <w:rFonts w:asciiTheme="minorHAnsi" w:eastAsiaTheme="minorEastAsia" w:hAnsiTheme="minorHAnsi" w:cstheme="minorBidi"/>
                <w:noProof/>
                <w:kern w:val="2"/>
                <w:sz w:val="24"/>
                <w:szCs w:val="24"/>
                <w:lang w:eastAsia="en-GB"/>
                <w14:ligatures w14:val="standardContextual"/>
              </w:rPr>
            </w:rPrChange>
          </w:rPr>
          <w:tab/>
        </w:r>
        <w:r w:rsidRPr="00861F17" w:rsidDel="00147949">
          <w:rPr>
            <w:noProof/>
            <w:lang w:val="fr-FR"/>
            <w:rPrChange w:id="846" w:author="Gilles Teniou" w:date="2025-03-28T17:28:00Z" w16du:dateUtc="2025-03-28T16:28:00Z">
              <w:rPr>
                <w:noProof/>
              </w:rPr>
            </w:rPrChange>
          </w:rPr>
          <w:delText>General</w:delText>
        </w:r>
        <w:r w:rsidRPr="00861F17" w:rsidDel="00147949">
          <w:rPr>
            <w:noProof/>
            <w:lang w:val="fr-FR"/>
            <w:rPrChange w:id="847" w:author="Gilles Teniou" w:date="2025-03-28T17:28:00Z" w16du:dateUtc="2025-03-28T16:28:00Z">
              <w:rPr>
                <w:noProof/>
              </w:rPr>
            </w:rPrChange>
          </w:rPr>
          <w:tab/>
          <w:delText>79</w:delText>
        </w:r>
      </w:del>
    </w:p>
    <w:p w14:paraId="2D0E849E" w14:textId="4C80818A" w:rsidR="00663A5D" w:rsidRPr="00861F17" w:rsidDel="00147949" w:rsidRDefault="00663A5D">
      <w:pPr>
        <w:pStyle w:val="TM2"/>
        <w:rPr>
          <w:del w:id="848" w:author="Gilles Teniou" w:date="2025-04-11T15:58:00Z" w16du:dateUtc="2025-04-11T13:58:00Z"/>
          <w:rFonts w:asciiTheme="minorHAnsi" w:eastAsiaTheme="minorEastAsia" w:hAnsiTheme="minorHAnsi" w:cstheme="minorBidi"/>
          <w:noProof/>
          <w:kern w:val="2"/>
          <w:sz w:val="24"/>
          <w:szCs w:val="24"/>
          <w:lang w:val="fr-FR" w:eastAsia="en-GB"/>
          <w14:ligatures w14:val="standardContextual"/>
          <w:rPrChange w:id="849" w:author="Gilles Teniou" w:date="2025-03-28T17:28:00Z" w16du:dateUtc="2025-03-28T16:28:00Z">
            <w:rPr>
              <w:del w:id="850"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rPrChange>
        </w:rPr>
      </w:pPr>
      <w:del w:id="851" w:author="Gilles Teniou" w:date="2025-04-11T15:58:00Z" w16du:dateUtc="2025-04-11T13:58:00Z">
        <w:r w:rsidRPr="00861F17" w:rsidDel="00147949">
          <w:rPr>
            <w:noProof/>
            <w:lang w:val="fr-FR"/>
            <w:rPrChange w:id="852" w:author="Gilles Teniou" w:date="2025-03-28T17:28:00Z" w16du:dateUtc="2025-03-28T16:28:00Z">
              <w:rPr>
                <w:noProof/>
              </w:rPr>
            </w:rPrChange>
          </w:rPr>
          <w:delText>A.4.2</w:delText>
        </w:r>
        <w:r w:rsidRPr="00861F17" w:rsidDel="00147949">
          <w:rPr>
            <w:rFonts w:asciiTheme="minorHAnsi" w:eastAsiaTheme="minorEastAsia" w:hAnsiTheme="minorHAnsi" w:cstheme="minorBidi"/>
            <w:noProof/>
            <w:kern w:val="2"/>
            <w:sz w:val="24"/>
            <w:szCs w:val="24"/>
            <w:lang w:val="fr-FR" w:eastAsia="en-GB"/>
            <w14:ligatures w14:val="standardContextual"/>
            <w:rPrChange w:id="853" w:author="Gilles Teniou" w:date="2025-03-28T17:28:00Z" w16du:dateUtc="2025-03-28T16:28:00Z">
              <w:rPr>
                <w:rFonts w:asciiTheme="minorHAnsi" w:eastAsiaTheme="minorEastAsia" w:hAnsiTheme="minorHAnsi" w:cstheme="minorBidi"/>
                <w:noProof/>
                <w:kern w:val="2"/>
                <w:sz w:val="24"/>
                <w:szCs w:val="24"/>
                <w:lang w:eastAsia="en-GB"/>
                <w14:ligatures w14:val="standardContextual"/>
              </w:rPr>
            </w:rPrChange>
          </w:rPr>
          <w:tab/>
        </w:r>
        <w:r w:rsidRPr="00861F17" w:rsidDel="00147949">
          <w:rPr>
            <w:noProof/>
            <w:lang w:val="fr-FR"/>
            <w:rPrChange w:id="854" w:author="Gilles Teniou" w:date="2025-03-28T17:28:00Z" w16du:dateUtc="2025-03-28T16:28:00Z">
              <w:rPr>
                <w:noProof/>
              </w:rPr>
            </w:rPrChange>
          </w:rPr>
          <w:delText>Collaboration scenario 1 architecture</w:delText>
        </w:r>
        <w:r w:rsidRPr="00861F17" w:rsidDel="00147949">
          <w:rPr>
            <w:noProof/>
            <w:lang w:val="fr-FR"/>
            <w:rPrChange w:id="855" w:author="Gilles Teniou" w:date="2025-03-28T17:28:00Z" w16du:dateUtc="2025-03-28T16:28:00Z">
              <w:rPr>
                <w:noProof/>
              </w:rPr>
            </w:rPrChange>
          </w:rPr>
          <w:tab/>
          <w:delText>79</w:delText>
        </w:r>
      </w:del>
    </w:p>
    <w:p w14:paraId="21026A4E" w14:textId="18883026" w:rsidR="00663A5D" w:rsidRPr="00861F17" w:rsidDel="00147949" w:rsidRDefault="00663A5D">
      <w:pPr>
        <w:pStyle w:val="TM2"/>
        <w:rPr>
          <w:del w:id="856" w:author="Gilles Teniou" w:date="2025-04-11T15:58:00Z" w16du:dateUtc="2025-04-11T13:58:00Z"/>
          <w:rFonts w:asciiTheme="minorHAnsi" w:eastAsiaTheme="minorEastAsia" w:hAnsiTheme="minorHAnsi" w:cstheme="minorBidi"/>
          <w:noProof/>
          <w:kern w:val="2"/>
          <w:sz w:val="24"/>
          <w:szCs w:val="24"/>
          <w:lang w:val="fr-FR" w:eastAsia="en-GB"/>
          <w14:ligatures w14:val="standardContextual"/>
          <w:rPrChange w:id="857" w:author="Gilles Teniou" w:date="2025-03-28T17:28:00Z" w16du:dateUtc="2025-03-28T16:28:00Z">
            <w:rPr>
              <w:del w:id="858"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rPrChange>
        </w:rPr>
      </w:pPr>
      <w:del w:id="859" w:author="Gilles Teniou" w:date="2025-04-11T15:58:00Z" w16du:dateUtc="2025-04-11T13:58:00Z">
        <w:r w:rsidRPr="00861F17" w:rsidDel="00147949">
          <w:rPr>
            <w:noProof/>
            <w:lang w:val="fr-FR"/>
            <w:rPrChange w:id="860" w:author="Gilles Teniou" w:date="2025-03-28T17:28:00Z" w16du:dateUtc="2025-03-28T16:28:00Z">
              <w:rPr>
                <w:noProof/>
              </w:rPr>
            </w:rPrChange>
          </w:rPr>
          <w:delText>A.4.3</w:delText>
        </w:r>
        <w:r w:rsidRPr="00861F17" w:rsidDel="00147949">
          <w:rPr>
            <w:rFonts w:asciiTheme="minorHAnsi" w:eastAsiaTheme="minorEastAsia" w:hAnsiTheme="minorHAnsi" w:cstheme="minorBidi"/>
            <w:noProof/>
            <w:kern w:val="2"/>
            <w:sz w:val="24"/>
            <w:szCs w:val="24"/>
            <w:lang w:val="fr-FR" w:eastAsia="en-GB"/>
            <w14:ligatures w14:val="standardContextual"/>
            <w:rPrChange w:id="861" w:author="Gilles Teniou" w:date="2025-03-28T17:28:00Z" w16du:dateUtc="2025-03-28T16:28:00Z">
              <w:rPr>
                <w:rFonts w:asciiTheme="minorHAnsi" w:eastAsiaTheme="minorEastAsia" w:hAnsiTheme="minorHAnsi" w:cstheme="minorBidi"/>
                <w:noProof/>
                <w:kern w:val="2"/>
                <w:sz w:val="24"/>
                <w:szCs w:val="24"/>
                <w:lang w:eastAsia="en-GB"/>
                <w14:ligatures w14:val="standardContextual"/>
              </w:rPr>
            </w:rPrChange>
          </w:rPr>
          <w:tab/>
        </w:r>
        <w:r w:rsidRPr="00861F17" w:rsidDel="00147949">
          <w:rPr>
            <w:noProof/>
            <w:lang w:val="fr-FR"/>
            <w:rPrChange w:id="862" w:author="Gilles Teniou" w:date="2025-03-28T17:28:00Z" w16du:dateUtc="2025-03-28T16:28:00Z">
              <w:rPr>
                <w:noProof/>
              </w:rPr>
            </w:rPrChange>
          </w:rPr>
          <w:delText>Collaboration scenario 2 architecture</w:delText>
        </w:r>
        <w:r w:rsidRPr="00861F17" w:rsidDel="00147949">
          <w:rPr>
            <w:noProof/>
            <w:lang w:val="fr-FR"/>
            <w:rPrChange w:id="863" w:author="Gilles Teniou" w:date="2025-03-28T17:28:00Z" w16du:dateUtc="2025-03-28T16:28:00Z">
              <w:rPr>
                <w:noProof/>
              </w:rPr>
            </w:rPrChange>
          </w:rPr>
          <w:tab/>
          <w:delText>80</w:delText>
        </w:r>
      </w:del>
    </w:p>
    <w:p w14:paraId="74B5020F" w14:textId="37C206A7" w:rsidR="00663A5D" w:rsidDel="00147949" w:rsidRDefault="00663A5D">
      <w:pPr>
        <w:pStyle w:val="TM2"/>
        <w:rPr>
          <w:del w:id="864"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865" w:author="Gilles Teniou" w:date="2025-04-11T15:58:00Z" w16du:dateUtc="2025-04-11T13:58:00Z">
        <w:r w:rsidDel="00147949">
          <w:rPr>
            <w:noProof/>
          </w:rPr>
          <w:delText>A.4.4</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Collaboration scenario 3 architecture</w:delText>
        </w:r>
        <w:r w:rsidDel="00147949">
          <w:rPr>
            <w:noProof/>
          </w:rPr>
          <w:tab/>
          <w:delText>81</w:delText>
        </w:r>
      </w:del>
    </w:p>
    <w:p w14:paraId="5F1CDD7A" w14:textId="5961C99D" w:rsidR="00663A5D" w:rsidDel="00147949" w:rsidRDefault="00663A5D">
      <w:pPr>
        <w:pStyle w:val="TM1"/>
        <w:rPr>
          <w:del w:id="866"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867" w:author="Gilles Teniou" w:date="2025-04-11T15:58:00Z" w16du:dateUtc="2025-04-11T13:58:00Z">
        <w:r w:rsidDel="00147949">
          <w:rPr>
            <w:noProof/>
          </w:rPr>
          <w:delText>A.5</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AI/ML collaboration scenarios</w:delText>
        </w:r>
        <w:r w:rsidDel="00147949">
          <w:rPr>
            <w:noProof/>
          </w:rPr>
          <w:tab/>
          <w:delText>81</w:delText>
        </w:r>
      </w:del>
    </w:p>
    <w:p w14:paraId="71697E0A" w14:textId="2CB78D09" w:rsidR="00663A5D" w:rsidDel="00147949" w:rsidRDefault="00663A5D">
      <w:pPr>
        <w:pStyle w:val="TM2"/>
        <w:rPr>
          <w:del w:id="868" w:author="Gilles Teniou" w:date="2025-04-11T15:58:00Z" w16du:dateUtc="2025-04-11T13:58:00Z"/>
          <w:rFonts w:asciiTheme="minorHAnsi" w:eastAsiaTheme="minorEastAsia" w:hAnsiTheme="minorHAnsi" w:cstheme="minorBidi"/>
          <w:noProof/>
          <w:kern w:val="2"/>
          <w:sz w:val="24"/>
          <w:szCs w:val="24"/>
          <w:lang w:eastAsia="en-GB"/>
          <w14:ligatures w14:val="standardContextual"/>
        </w:rPr>
      </w:pPr>
      <w:del w:id="869" w:author="Gilles Teniou" w:date="2025-04-11T15:58:00Z" w16du:dateUtc="2025-04-11T13:58:00Z">
        <w:r w:rsidDel="00147949">
          <w:rPr>
            <w:noProof/>
          </w:rPr>
          <w:delText>A.5.1</w:delText>
        </w:r>
        <w:r w:rsidDel="00147949">
          <w:rPr>
            <w:rFonts w:asciiTheme="minorHAnsi" w:eastAsiaTheme="minorEastAsia" w:hAnsiTheme="minorHAnsi" w:cstheme="minorBidi"/>
            <w:noProof/>
            <w:kern w:val="2"/>
            <w:sz w:val="24"/>
            <w:szCs w:val="24"/>
            <w:lang w:eastAsia="en-GB"/>
            <w14:ligatures w14:val="standardContextual"/>
          </w:rPr>
          <w:tab/>
        </w:r>
        <w:r w:rsidDel="00147949">
          <w:rPr>
            <w:noProof/>
          </w:rPr>
          <w:delText>Relevance of use cases to collaboration scenarios</w:delText>
        </w:r>
        <w:r w:rsidDel="00147949">
          <w:rPr>
            <w:noProof/>
          </w:rPr>
          <w:tab/>
          <w:delText>81</w:delText>
        </w:r>
      </w:del>
    </w:p>
    <w:p w14:paraId="771534F9" w14:textId="374609C9" w:rsidR="00663A5D" w:rsidDel="00147949" w:rsidRDefault="00663A5D">
      <w:pPr>
        <w:pStyle w:val="TM9"/>
        <w:rPr>
          <w:del w:id="870" w:author="Gilles Teniou" w:date="2025-04-11T15:58:00Z" w16du:dateUtc="2025-04-11T13:58:00Z"/>
          <w:rFonts w:asciiTheme="minorHAnsi" w:eastAsiaTheme="minorEastAsia" w:hAnsiTheme="minorHAnsi" w:cstheme="minorBidi"/>
          <w:b w:val="0"/>
          <w:noProof/>
          <w:kern w:val="2"/>
          <w:sz w:val="24"/>
          <w:szCs w:val="24"/>
          <w:lang w:eastAsia="en-GB"/>
          <w14:ligatures w14:val="standardContextual"/>
        </w:rPr>
      </w:pPr>
      <w:del w:id="871" w:author="Gilles Teniou" w:date="2025-04-11T15:58:00Z" w16du:dateUtc="2025-04-11T13:58:00Z">
        <w:r w:rsidDel="00147949">
          <w:rPr>
            <w:noProof/>
          </w:rPr>
          <w:delText>Annex &lt;B&gt;: Change history</w:delText>
        </w:r>
        <w:r w:rsidDel="00147949">
          <w:rPr>
            <w:noProof/>
          </w:rPr>
          <w:tab/>
          <w:delText>83</w:delText>
        </w:r>
      </w:del>
    </w:p>
    <w:p w14:paraId="139A90D9" w14:textId="039E31AB" w:rsidR="00080512" w:rsidRPr="004D3578" w:rsidRDefault="004D3578">
      <w:r w:rsidRPr="004D3578">
        <w:rPr>
          <w:noProof/>
          <w:sz w:val="22"/>
        </w:rPr>
        <w:fldChar w:fldCharType="end"/>
      </w:r>
    </w:p>
    <w:p w14:paraId="2BB387DC" w14:textId="77777777" w:rsidR="0074026F" w:rsidRPr="007B600E" w:rsidRDefault="00080512" w:rsidP="009D4EE2">
      <w:r w:rsidRPr="004D3578">
        <w:br w:type="page"/>
      </w:r>
    </w:p>
    <w:p w14:paraId="216FD126" w14:textId="77777777" w:rsidR="00080512" w:rsidRDefault="00080512">
      <w:pPr>
        <w:pStyle w:val="Titre1"/>
      </w:pPr>
      <w:bookmarkStart w:id="872" w:name="foreword"/>
      <w:bookmarkStart w:id="873" w:name="_Toc195742109"/>
      <w:bookmarkEnd w:id="872"/>
      <w:r w:rsidRPr="004D3578">
        <w:lastRenderedPageBreak/>
        <w:t>Foreword</w:t>
      </w:r>
      <w:bookmarkEnd w:id="873"/>
    </w:p>
    <w:p w14:paraId="59B76A8E" w14:textId="77777777" w:rsidR="00080512" w:rsidRPr="004D3578" w:rsidRDefault="00080512">
      <w:r w:rsidRPr="004D3578">
        <w:t xml:space="preserve">This Technical </w:t>
      </w:r>
      <w:bookmarkStart w:id="874" w:name="spectype3"/>
      <w:r w:rsidR="00602AEA" w:rsidRPr="005D3268">
        <w:t>Report</w:t>
      </w:r>
      <w:bookmarkEnd w:id="874"/>
      <w:r w:rsidRPr="004D3578">
        <w:t xml:space="preserve"> has been produced by the 3</w:t>
      </w:r>
      <w:r w:rsidR="00F04712">
        <w:t>rd</w:t>
      </w:r>
      <w:r w:rsidRPr="004D3578">
        <w:t xml:space="preserve"> Generation Partnership Project (3GPP).</w:t>
      </w:r>
    </w:p>
    <w:p w14:paraId="6C7FBBED"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B5953FA" w14:textId="77777777" w:rsidR="00080512" w:rsidRPr="004D3578" w:rsidRDefault="00080512">
      <w:pPr>
        <w:pStyle w:val="B10"/>
      </w:pPr>
      <w:r w:rsidRPr="004D3578">
        <w:t>Version x.y.z</w:t>
      </w:r>
    </w:p>
    <w:p w14:paraId="2CF798C7" w14:textId="77777777" w:rsidR="00080512" w:rsidRPr="004D3578" w:rsidRDefault="00080512">
      <w:pPr>
        <w:pStyle w:val="B10"/>
      </w:pPr>
      <w:r w:rsidRPr="004D3578">
        <w:t>where:</w:t>
      </w:r>
    </w:p>
    <w:p w14:paraId="31ACE6FB" w14:textId="77777777" w:rsidR="00080512" w:rsidRPr="004D3578" w:rsidRDefault="00080512">
      <w:pPr>
        <w:pStyle w:val="B2"/>
      </w:pPr>
      <w:r w:rsidRPr="004D3578">
        <w:t>x</w:t>
      </w:r>
      <w:r w:rsidRPr="004D3578">
        <w:tab/>
        <w:t>the first digit:</w:t>
      </w:r>
    </w:p>
    <w:p w14:paraId="5125F91C" w14:textId="77777777" w:rsidR="00080512" w:rsidRPr="004D3578" w:rsidRDefault="00080512">
      <w:pPr>
        <w:pStyle w:val="B3"/>
      </w:pPr>
      <w:r w:rsidRPr="004D3578">
        <w:t>1</w:t>
      </w:r>
      <w:r w:rsidRPr="004D3578">
        <w:tab/>
        <w:t>presented to TSG for information;</w:t>
      </w:r>
    </w:p>
    <w:p w14:paraId="38D27D6A" w14:textId="77777777" w:rsidR="00080512" w:rsidRPr="004D3578" w:rsidRDefault="00080512">
      <w:pPr>
        <w:pStyle w:val="B3"/>
      </w:pPr>
      <w:r w:rsidRPr="004D3578">
        <w:t>2</w:t>
      </w:r>
      <w:r w:rsidRPr="004D3578">
        <w:tab/>
        <w:t>presented to TSG for approval;</w:t>
      </w:r>
    </w:p>
    <w:p w14:paraId="7E2227F7" w14:textId="77777777" w:rsidR="00080512" w:rsidRPr="004D3578" w:rsidRDefault="00080512">
      <w:pPr>
        <w:pStyle w:val="B3"/>
      </w:pPr>
      <w:r w:rsidRPr="004D3578">
        <w:t>3</w:t>
      </w:r>
      <w:r w:rsidRPr="004D3578">
        <w:tab/>
        <w:t>or greater indicates TSG approved document under change control.</w:t>
      </w:r>
    </w:p>
    <w:p w14:paraId="7F643479"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423E0F00" w14:textId="77777777" w:rsidR="00080512" w:rsidRDefault="00080512">
      <w:pPr>
        <w:pStyle w:val="B2"/>
      </w:pPr>
      <w:r w:rsidRPr="004D3578">
        <w:t>z</w:t>
      </w:r>
      <w:r w:rsidRPr="004D3578">
        <w:tab/>
        <w:t>the third digit is incremented when editorial only changes have been incorporated in the document.</w:t>
      </w:r>
    </w:p>
    <w:p w14:paraId="5D225708" w14:textId="77777777" w:rsidR="008C384C" w:rsidRDefault="008C384C" w:rsidP="008C384C">
      <w:r>
        <w:t xml:space="preserve">In </w:t>
      </w:r>
      <w:r w:rsidR="0074026F">
        <w:t>the present</w:t>
      </w:r>
      <w:r>
        <w:t xml:space="preserve"> document, modal verbs have the following meanings:</w:t>
      </w:r>
    </w:p>
    <w:p w14:paraId="0971C439" w14:textId="77777777" w:rsidR="008C384C" w:rsidRDefault="008C384C" w:rsidP="00774DA4">
      <w:pPr>
        <w:pStyle w:val="EX"/>
      </w:pPr>
      <w:r w:rsidRPr="008C384C">
        <w:rPr>
          <w:b/>
        </w:rPr>
        <w:t>shall</w:t>
      </w:r>
      <w:r>
        <w:tab/>
      </w:r>
      <w:r>
        <w:tab/>
        <w:t>indicates a mandatory requirement to do something</w:t>
      </w:r>
    </w:p>
    <w:p w14:paraId="6C816AEA" w14:textId="77777777" w:rsidR="008C384C" w:rsidRDefault="008C384C" w:rsidP="00774DA4">
      <w:pPr>
        <w:pStyle w:val="EX"/>
      </w:pPr>
      <w:r w:rsidRPr="008C384C">
        <w:rPr>
          <w:b/>
        </w:rPr>
        <w:t>shall not</w:t>
      </w:r>
      <w:r>
        <w:tab/>
        <w:t>indicates an interdiction (</w:t>
      </w:r>
      <w:r w:rsidR="001F1132">
        <w:t>prohibition</w:t>
      </w:r>
      <w:r>
        <w:t>) to do something</w:t>
      </w:r>
    </w:p>
    <w:p w14:paraId="3BEF734B" w14:textId="77777777" w:rsidR="00BA19ED" w:rsidRPr="004D3578" w:rsidRDefault="00BA19ED" w:rsidP="00A27486">
      <w:r>
        <w:t>The constructions "shall" and "shall not" are confined to the context of normative provisions, and do not appear in Technical Reports.</w:t>
      </w:r>
    </w:p>
    <w:p w14:paraId="6C26C774"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6BEAAB9" w14:textId="77777777" w:rsidR="008C384C" w:rsidRDefault="008C384C" w:rsidP="00774DA4">
      <w:pPr>
        <w:pStyle w:val="EX"/>
      </w:pPr>
      <w:r w:rsidRPr="008C384C">
        <w:rPr>
          <w:b/>
        </w:rPr>
        <w:t>should</w:t>
      </w:r>
      <w:r>
        <w:tab/>
      </w:r>
      <w:r>
        <w:tab/>
        <w:t>indicates a recommendation to do something</w:t>
      </w:r>
    </w:p>
    <w:p w14:paraId="7BA83F2A" w14:textId="77777777" w:rsidR="008C384C" w:rsidRDefault="008C384C" w:rsidP="00774DA4">
      <w:pPr>
        <w:pStyle w:val="EX"/>
      </w:pPr>
      <w:r w:rsidRPr="008C384C">
        <w:rPr>
          <w:b/>
        </w:rPr>
        <w:t>should not</w:t>
      </w:r>
      <w:r>
        <w:tab/>
        <w:t>indicates a recommendation not to do something</w:t>
      </w:r>
    </w:p>
    <w:p w14:paraId="008C24CC" w14:textId="77777777" w:rsidR="008C384C" w:rsidRDefault="008C384C" w:rsidP="00774DA4">
      <w:pPr>
        <w:pStyle w:val="EX"/>
      </w:pPr>
      <w:r w:rsidRPr="00774DA4">
        <w:rPr>
          <w:b/>
        </w:rPr>
        <w:t>may</w:t>
      </w:r>
      <w:r>
        <w:tab/>
      </w:r>
      <w:r>
        <w:tab/>
        <w:t>indicates permission to do something</w:t>
      </w:r>
    </w:p>
    <w:p w14:paraId="1B6C6760" w14:textId="77777777" w:rsidR="008C384C" w:rsidRDefault="008C384C" w:rsidP="00774DA4">
      <w:pPr>
        <w:pStyle w:val="EX"/>
      </w:pPr>
      <w:r w:rsidRPr="00774DA4">
        <w:rPr>
          <w:b/>
        </w:rPr>
        <w:t>need not</w:t>
      </w:r>
      <w:r>
        <w:tab/>
        <w:t>indicates permission not to do something</w:t>
      </w:r>
    </w:p>
    <w:p w14:paraId="28C6895F"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390C907" w14:textId="77777777" w:rsidR="008C384C" w:rsidRDefault="008C384C" w:rsidP="00774DA4">
      <w:pPr>
        <w:pStyle w:val="EX"/>
      </w:pPr>
      <w:r w:rsidRPr="00774DA4">
        <w:rPr>
          <w:b/>
        </w:rPr>
        <w:t>can</w:t>
      </w:r>
      <w:r>
        <w:tab/>
      </w:r>
      <w:r>
        <w:tab/>
        <w:t>indicates</w:t>
      </w:r>
      <w:r w:rsidR="00774DA4">
        <w:t xml:space="preserve"> that something is possible</w:t>
      </w:r>
    </w:p>
    <w:p w14:paraId="447D0CFD" w14:textId="77777777" w:rsidR="00774DA4" w:rsidRDefault="00774DA4" w:rsidP="00774DA4">
      <w:pPr>
        <w:pStyle w:val="EX"/>
      </w:pPr>
      <w:r w:rsidRPr="00774DA4">
        <w:rPr>
          <w:b/>
        </w:rPr>
        <w:t>cannot</w:t>
      </w:r>
      <w:r>
        <w:tab/>
      </w:r>
      <w:r>
        <w:tab/>
        <w:t>indicates that something is impossible</w:t>
      </w:r>
    </w:p>
    <w:p w14:paraId="0C68163D"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1029CAD9"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2E57B28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5681099"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3451A296"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3AD728A3" w14:textId="77777777" w:rsidR="001F1132" w:rsidRDefault="001F1132" w:rsidP="001F1132">
      <w:r>
        <w:t>In addition:</w:t>
      </w:r>
    </w:p>
    <w:p w14:paraId="6B3ECE61"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63803EEB"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49FABBED" w14:textId="77777777" w:rsidR="00774DA4" w:rsidRPr="004D3578" w:rsidRDefault="00647114" w:rsidP="00A27486">
      <w:r>
        <w:t>The constructions "is" and "is not" do not indicate requirements.</w:t>
      </w:r>
    </w:p>
    <w:p w14:paraId="330844EC" w14:textId="77777777" w:rsidR="00080512" w:rsidRPr="004D3578" w:rsidRDefault="00080512">
      <w:pPr>
        <w:pStyle w:val="Titre1"/>
      </w:pPr>
      <w:bookmarkStart w:id="875" w:name="introduction"/>
      <w:bookmarkStart w:id="876" w:name="_Toc195742110"/>
      <w:bookmarkEnd w:id="875"/>
      <w:r w:rsidRPr="004D3578">
        <w:t>Introduction</w:t>
      </w:r>
      <w:bookmarkEnd w:id="876"/>
    </w:p>
    <w:p w14:paraId="5F48D2B2" w14:textId="77777777" w:rsidR="00080512" w:rsidRPr="004D3578" w:rsidRDefault="00080512">
      <w:pPr>
        <w:pStyle w:val="Guidance"/>
      </w:pPr>
      <w:r w:rsidRPr="004D3578">
        <w:t xml:space="preserve">This clause is optional. If it exists, it </w:t>
      </w:r>
      <w:r w:rsidR="00465515">
        <w:t>shall</w:t>
      </w:r>
      <w:r w:rsidRPr="004D3578">
        <w:t xml:space="preserve"> </w:t>
      </w:r>
      <w:r w:rsidR="00465515">
        <w:t xml:space="preserve">be </w:t>
      </w:r>
      <w:r w:rsidRPr="004D3578">
        <w:t>the second unnumbered clause.</w:t>
      </w:r>
    </w:p>
    <w:p w14:paraId="07C7E304" w14:textId="77777777" w:rsidR="00080512" w:rsidRPr="004D3578" w:rsidRDefault="00080512">
      <w:pPr>
        <w:pStyle w:val="Titre1"/>
      </w:pPr>
      <w:r w:rsidRPr="004D3578">
        <w:br w:type="page"/>
      </w:r>
      <w:bookmarkStart w:id="877" w:name="scope"/>
      <w:bookmarkStart w:id="878" w:name="_Toc195742111"/>
      <w:bookmarkEnd w:id="877"/>
      <w:r w:rsidRPr="004D3578">
        <w:lastRenderedPageBreak/>
        <w:t>1</w:t>
      </w:r>
      <w:r w:rsidRPr="004D3578">
        <w:tab/>
        <w:t>Scope</w:t>
      </w:r>
      <w:bookmarkEnd w:id="878"/>
    </w:p>
    <w:p w14:paraId="1A5CB698" w14:textId="67BA3883" w:rsidR="00080512" w:rsidRPr="004D3578" w:rsidRDefault="005E7829" w:rsidP="000426A4">
      <w:pPr>
        <w:pStyle w:val="EditorsNote"/>
      </w:pPr>
      <w:r>
        <w:t>Editor’s note: to be defined based on the content of the TR</w:t>
      </w:r>
    </w:p>
    <w:p w14:paraId="71D5AA26" w14:textId="77777777" w:rsidR="00080512" w:rsidRPr="004D3578" w:rsidRDefault="00080512">
      <w:pPr>
        <w:pStyle w:val="Titre1"/>
      </w:pPr>
      <w:bookmarkStart w:id="879" w:name="references"/>
      <w:bookmarkStart w:id="880" w:name="_Toc195742112"/>
      <w:bookmarkEnd w:id="879"/>
      <w:r w:rsidRPr="004D3578">
        <w:t>2</w:t>
      </w:r>
      <w:r w:rsidRPr="004D3578">
        <w:tab/>
        <w:t>References</w:t>
      </w:r>
      <w:bookmarkEnd w:id="880"/>
    </w:p>
    <w:p w14:paraId="2CED7834" w14:textId="77777777" w:rsidR="00080512" w:rsidRPr="004D3578" w:rsidRDefault="00080512">
      <w:r w:rsidRPr="004D3578">
        <w:t>The following documents contain provisions which, through reference in this text, constitute provisions of the present document.</w:t>
      </w:r>
    </w:p>
    <w:p w14:paraId="2D293B3C" w14:textId="77777777" w:rsidR="00080512" w:rsidRPr="004D3578" w:rsidRDefault="00051834" w:rsidP="00051834">
      <w:pPr>
        <w:pStyle w:val="B10"/>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21D22632" w14:textId="77777777" w:rsidR="00080512" w:rsidRPr="004D3578" w:rsidRDefault="00051834" w:rsidP="00051834">
      <w:pPr>
        <w:pStyle w:val="B10"/>
      </w:pPr>
      <w:r>
        <w:t>-</w:t>
      </w:r>
      <w:r>
        <w:tab/>
      </w:r>
      <w:r w:rsidR="00080512" w:rsidRPr="004D3578">
        <w:t>For a specific reference, subsequent revisions do not apply.</w:t>
      </w:r>
    </w:p>
    <w:p w14:paraId="161004E3" w14:textId="77777777" w:rsidR="00080512" w:rsidRPr="004D3578" w:rsidRDefault="00051834" w:rsidP="00051834">
      <w:pPr>
        <w:pStyle w:val="B10"/>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7F983F32" w14:textId="77777777" w:rsidR="00EC4A25" w:rsidRPr="004D3578" w:rsidRDefault="00EC4A25" w:rsidP="00EC4A25">
      <w:pPr>
        <w:pStyle w:val="EX"/>
      </w:pPr>
      <w:r w:rsidRPr="004D3578">
        <w:t>[1]</w:t>
      </w:r>
      <w:r w:rsidRPr="004D3578">
        <w:tab/>
        <w:t>3GPP TR 21.905: "Vocabulary for 3GPP Specifications".</w:t>
      </w:r>
    </w:p>
    <w:p w14:paraId="0A8ADDFE" w14:textId="0652D7AB" w:rsidR="004F37AD" w:rsidRDefault="002E755C" w:rsidP="004F37AD">
      <w:pPr>
        <w:pStyle w:val="EX"/>
      </w:pPr>
      <w:r>
        <w:t>[2]</w:t>
      </w:r>
      <w:r w:rsidR="004F37AD" w:rsidRPr="004D3578">
        <w:tab/>
        <w:t>3GPP TR </w:t>
      </w:r>
      <w:r w:rsidR="004F37AD">
        <w:t>22</w:t>
      </w:r>
      <w:r w:rsidR="004F37AD" w:rsidRPr="004D3578">
        <w:t>.</w:t>
      </w:r>
      <w:r w:rsidR="004F37AD">
        <w:t>874</w:t>
      </w:r>
      <w:r w:rsidR="004F37AD" w:rsidRPr="004D3578">
        <w:t>: "</w:t>
      </w:r>
      <w:r w:rsidR="009D736C" w:rsidRPr="00A06E6A">
        <w:t>Study on traffic characteristics and performance requirements for AI/ML model transfer</w:t>
      </w:r>
      <w:r w:rsidR="004F37AD" w:rsidRPr="004D3578">
        <w:t>".</w:t>
      </w:r>
    </w:p>
    <w:p w14:paraId="2DEC9376" w14:textId="2E2D7D41" w:rsidR="00142C56" w:rsidRDefault="002E755C" w:rsidP="00142C56">
      <w:pPr>
        <w:pStyle w:val="EX"/>
      </w:pPr>
      <w:r>
        <w:t>[3]</w:t>
      </w:r>
      <w:r w:rsidR="00142C56" w:rsidRPr="001A48DB">
        <w:tab/>
        <w:t>Video-Based Sign Language Digit Recognition for the Thai Language: A New Dataset and Method Comparisons. https://www.scitepress.org/Papers/2023/116437/116437.pdf</w:t>
      </w:r>
    </w:p>
    <w:p w14:paraId="42968800" w14:textId="0E4AD81F" w:rsidR="00142C56" w:rsidRDefault="002E755C" w:rsidP="00142C56">
      <w:pPr>
        <w:pStyle w:val="EX"/>
      </w:pPr>
      <w:r w:rsidRPr="000426A4">
        <w:rPr>
          <w:lang w:val="en-US"/>
        </w:rPr>
        <w:t>[4]</w:t>
      </w:r>
      <w:r w:rsidR="00142C56" w:rsidRPr="000426A4">
        <w:rPr>
          <w:lang w:val="en-US"/>
        </w:rPr>
        <w:tab/>
        <w:t xml:space="preserve">Cao, Junli, et al. </w:t>
      </w:r>
      <w:r w:rsidR="00142C56" w:rsidRPr="00144F88">
        <w:t>"Real-time neural light field on mobile devices." Proceedings of the IEEE/CVF Conference on Computer Vision and Pattern Recognition. 2023.</w:t>
      </w:r>
    </w:p>
    <w:p w14:paraId="18081789" w14:textId="5CD42923" w:rsidR="00B242BB" w:rsidRDefault="002E755C" w:rsidP="00B242BB">
      <w:pPr>
        <w:pStyle w:val="EX"/>
      </w:pPr>
      <w:r>
        <w:t>[5]</w:t>
      </w:r>
      <w:r w:rsidR="00B242BB">
        <w:tab/>
      </w:r>
      <w:r w:rsidR="00B242BB" w:rsidRPr="004D3578">
        <w:t>3GPP T</w:t>
      </w:r>
      <w:r w:rsidR="00B242BB">
        <w:t>S</w:t>
      </w:r>
      <w:r w:rsidR="00B242BB" w:rsidRPr="004D3578">
        <w:t> </w:t>
      </w:r>
      <w:r w:rsidR="00B242BB">
        <w:t>22.261</w:t>
      </w:r>
      <w:r w:rsidR="00B242BB" w:rsidRPr="004D3578">
        <w:t>: "</w:t>
      </w:r>
      <w:r w:rsidR="00B242BB">
        <w:t>Service requirements for the 5G system (5GS)</w:t>
      </w:r>
      <w:r w:rsidR="00B242BB" w:rsidRPr="004D3578">
        <w:t>".</w:t>
      </w:r>
    </w:p>
    <w:p w14:paraId="1156DB0C" w14:textId="7819C613" w:rsidR="00B242BB" w:rsidRPr="004D3578" w:rsidRDefault="002E755C" w:rsidP="00B242BB">
      <w:pPr>
        <w:pStyle w:val="EX"/>
      </w:pPr>
      <w:r>
        <w:t>[6]</w:t>
      </w:r>
      <w:r w:rsidR="00B242BB">
        <w:tab/>
      </w:r>
      <w:r w:rsidR="00B242BB" w:rsidRPr="004D3578">
        <w:t>3GPP TR </w:t>
      </w:r>
      <w:r w:rsidR="00B242BB">
        <w:t>23.700-80</w:t>
      </w:r>
      <w:r w:rsidR="00B242BB" w:rsidRPr="004D3578">
        <w:t>: "</w:t>
      </w:r>
      <w:r w:rsidR="00B242BB" w:rsidRPr="00425FCF">
        <w:t>Study on 5G system support for AI/ML-based services</w:t>
      </w:r>
      <w:r w:rsidR="00B242BB" w:rsidRPr="004D3578">
        <w:t>".</w:t>
      </w:r>
    </w:p>
    <w:p w14:paraId="3DF80D82" w14:textId="115D7832" w:rsidR="00B242BB" w:rsidRPr="004D3578" w:rsidRDefault="002E755C" w:rsidP="00B242BB">
      <w:pPr>
        <w:pStyle w:val="EX"/>
      </w:pPr>
      <w:r>
        <w:t>[7]</w:t>
      </w:r>
      <w:r w:rsidR="00B242BB">
        <w:tab/>
      </w:r>
      <w:r w:rsidR="00B242BB" w:rsidRPr="004D3578">
        <w:t>3GPP T</w:t>
      </w:r>
      <w:r w:rsidR="00B242BB">
        <w:t>S</w:t>
      </w:r>
      <w:r w:rsidR="00B242BB" w:rsidRPr="004D3578">
        <w:t> </w:t>
      </w:r>
      <w:r w:rsidR="00B242BB">
        <w:t>23.501</w:t>
      </w:r>
      <w:r w:rsidR="00B242BB" w:rsidRPr="004D3578">
        <w:t>: "</w:t>
      </w:r>
      <w:r w:rsidR="00B242BB" w:rsidRPr="00425FCF">
        <w:t>System architecture for the 5G System (5GS)</w:t>
      </w:r>
      <w:r w:rsidR="00B242BB" w:rsidRPr="004D3578">
        <w:t>".</w:t>
      </w:r>
    </w:p>
    <w:p w14:paraId="682C3DFC" w14:textId="2F0F693F" w:rsidR="00B242BB" w:rsidRPr="004D3578" w:rsidRDefault="002E755C" w:rsidP="00B242BB">
      <w:pPr>
        <w:pStyle w:val="EX"/>
      </w:pPr>
      <w:r>
        <w:t>[8]</w:t>
      </w:r>
      <w:r w:rsidR="00B242BB">
        <w:tab/>
      </w:r>
      <w:r w:rsidR="00B242BB" w:rsidRPr="004D3578">
        <w:t>3GPP T</w:t>
      </w:r>
      <w:r w:rsidR="00B242BB">
        <w:t>S</w:t>
      </w:r>
      <w:r w:rsidR="00B242BB" w:rsidRPr="004D3578">
        <w:t> </w:t>
      </w:r>
      <w:r w:rsidR="00B242BB">
        <w:t>23.502</w:t>
      </w:r>
      <w:r w:rsidR="00B242BB" w:rsidRPr="004D3578">
        <w:t>: "</w:t>
      </w:r>
      <w:r w:rsidR="00B242BB">
        <w:t>Procedures</w:t>
      </w:r>
      <w:r w:rsidR="00B242BB" w:rsidRPr="00425FCF">
        <w:t xml:space="preserve"> for the 5G System (5GS)</w:t>
      </w:r>
      <w:r w:rsidR="00B242BB" w:rsidRPr="004D3578">
        <w:t>".</w:t>
      </w:r>
    </w:p>
    <w:p w14:paraId="10F6F416" w14:textId="34962E83" w:rsidR="00B242BB" w:rsidRPr="004D3578" w:rsidRDefault="002E755C" w:rsidP="00B242BB">
      <w:pPr>
        <w:pStyle w:val="EX"/>
      </w:pPr>
      <w:r>
        <w:t>[9]</w:t>
      </w:r>
      <w:r w:rsidR="00B242BB">
        <w:tab/>
      </w:r>
      <w:r w:rsidR="00B242BB" w:rsidRPr="004D3578">
        <w:t>3GPP T</w:t>
      </w:r>
      <w:r w:rsidR="00B242BB">
        <w:t>S</w:t>
      </w:r>
      <w:r w:rsidR="00B242BB" w:rsidRPr="004D3578">
        <w:t> </w:t>
      </w:r>
      <w:r w:rsidR="00B242BB">
        <w:t>23.503</w:t>
      </w:r>
      <w:r w:rsidR="00B242BB" w:rsidRPr="004D3578">
        <w:t>: "</w:t>
      </w:r>
      <w:r w:rsidR="00B242BB" w:rsidRPr="00425FCF">
        <w:t>Policy and charging control framework</w:t>
      </w:r>
      <w:r w:rsidR="00B242BB">
        <w:t xml:space="preserve"> </w:t>
      </w:r>
      <w:r w:rsidR="00B242BB" w:rsidRPr="00425FCF">
        <w:t>for the 5G System (5GS)</w:t>
      </w:r>
      <w:r w:rsidR="00B242BB" w:rsidRPr="004D3578">
        <w:t>".</w:t>
      </w:r>
    </w:p>
    <w:p w14:paraId="116EB83F" w14:textId="4ED28DAA" w:rsidR="00B242BB" w:rsidRPr="00B242BB" w:rsidRDefault="002E755C" w:rsidP="00B242BB">
      <w:pPr>
        <w:pStyle w:val="EX"/>
      </w:pPr>
      <w:r>
        <w:t>[10]</w:t>
      </w:r>
      <w:r w:rsidR="00B242BB" w:rsidRPr="00B242BB">
        <w:tab/>
        <w:t>3GPP TS 23.288: "Architecture enhancements for 5G System (5GS) to support network data analytics services".</w:t>
      </w:r>
    </w:p>
    <w:p w14:paraId="26B92369" w14:textId="0B74DE19" w:rsidR="00B242BB" w:rsidRDefault="002E755C" w:rsidP="00B242BB">
      <w:pPr>
        <w:pStyle w:val="EX"/>
      </w:pPr>
      <w:r>
        <w:t>[11]</w:t>
      </w:r>
      <w:r w:rsidR="00B242BB">
        <w:tab/>
      </w:r>
      <w:r w:rsidR="00B242BB" w:rsidRPr="004D3578">
        <w:t>3GPP T</w:t>
      </w:r>
      <w:r w:rsidR="00B242BB">
        <w:t>S</w:t>
      </w:r>
      <w:r w:rsidR="00B242BB" w:rsidRPr="004D3578">
        <w:t> </w:t>
      </w:r>
      <w:r w:rsidR="00B242BB">
        <w:t>26.501</w:t>
      </w:r>
      <w:r w:rsidR="00B242BB" w:rsidRPr="004D3578">
        <w:t>: "</w:t>
      </w:r>
      <w:r w:rsidR="00B242BB" w:rsidRPr="007C0C7D">
        <w:t>5G Media Streaming (5GMS); General description and architecture</w:t>
      </w:r>
      <w:r w:rsidR="00B242BB" w:rsidRPr="004D3578">
        <w:t>".</w:t>
      </w:r>
    </w:p>
    <w:p w14:paraId="1AF9C689" w14:textId="51D82431" w:rsidR="005B3DDF" w:rsidRPr="004D3578" w:rsidRDefault="002E755C" w:rsidP="005B3DDF">
      <w:pPr>
        <w:pStyle w:val="EX"/>
      </w:pPr>
      <w:r>
        <w:t>[12]</w:t>
      </w:r>
      <w:r w:rsidR="005B3DDF">
        <w:tab/>
      </w:r>
      <w:r w:rsidR="005B3DDF" w:rsidRPr="004D3578">
        <w:t>3GPP T</w:t>
      </w:r>
      <w:r w:rsidR="005B3DDF">
        <w:t>S</w:t>
      </w:r>
      <w:r w:rsidR="005B3DDF" w:rsidRPr="004D3578">
        <w:t> </w:t>
      </w:r>
      <w:r w:rsidR="005B3DDF">
        <w:t>22.501</w:t>
      </w:r>
      <w:r w:rsidR="005B3DDF" w:rsidRPr="004D3578">
        <w:t>: "</w:t>
      </w:r>
      <w:r w:rsidR="005B3DDF" w:rsidRPr="00721607">
        <w:t>System architecture for the 5G System (5GS)</w:t>
      </w:r>
      <w:r w:rsidR="005B3DDF" w:rsidRPr="004D3578">
        <w:t>".</w:t>
      </w:r>
    </w:p>
    <w:p w14:paraId="07EA6CE2" w14:textId="16414D31" w:rsidR="005B3DDF" w:rsidRPr="004D3578" w:rsidRDefault="002E755C" w:rsidP="005B3DDF">
      <w:pPr>
        <w:pStyle w:val="EX"/>
      </w:pPr>
      <w:r>
        <w:t>[13]</w:t>
      </w:r>
      <w:r w:rsidR="005B3DDF">
        <w:tab/>
      </w:r>
      <w:r w:rsidR="005B3DDF" w:rsidRPr="004D3578">
        <w:t>3GPP T</w:t>
      </w:r>
      <w:r w:rsidR="005B3DDF">
        <w:t>S</w:t>
      </w:r>
      <w:r w:rsidR="005B3DDF" w:rsidRPr="004D3578">
        <w:t> </w:t>
      </w:r>
      <w:r w:rsidR="005B3DDF">
        <w:t>23.228</w:t>
      </w:r>
      <w:r w:rsidR="005B3DDF" w:rsidRPr="004D3578">
        <w:t>: "</w:t>
      </w:r>
      <w:r w:rsidR="005B3DDF" w:rsidRPr="00721607">
        <w:t>IP Multimedia Subsystem (IMS); Stage 2</w:t>
      </w:r>
      <w:r w:rsidR="005B3DDF" w:rsidRPr="004D3578">
        <w:t>".</w:t>
      </w:r>
    </w:p>
    <w:p w14:paraId="6771F852" w14:textId="35A3D690" w:rsidR="00973D91" w:rsidRDefault="002E755C" w:rsidP="00973D91">
      <w:pPr>
        <w:pStyle w:val="EX"/>
        <w:rPr>
          <w:rStyle w:val="Lienhypertexte"/>
          <w:lang w:eastAsia="en-GB"/>
        </w:rPr>
      </w:pPr>
      <w:r>
        <w:t>[14]</w:t>
      </w:r>
      <w:r w:rsidR="00973D91">
        <w:tab/>
      </w:r>
      <w:r w:rsidR="00973D91" w:rsidRPr="006F06AF">
        <w:rPr>
          <w:lang w:eastAsia="en-GB"/>
        </w:rPr>
        <w:t xml:space="preserve">Cunningham, P., Cord, M., Delany, S.J. (2008). Supervised Learning. In: Cord, M., Cunningham, P. (eds) Machine Learning Techniques for Multimedia. Cognitive Technologies. Springer, Berlin, Heidelberg. </w:t>
      </w:r>
      <w:r w:rsidR="00792224" w:rsidRPr="000426A4">
        <w:t>https://doi.org/10.1007/978-3-540-75171-7_2</w:t>
      </w:r>
      <w:r w:rsidR="00792224">
        <w:t>.</w:t>
      </w:r>
    </w:p>
    <w:p w14:paraId="3EB88E16" w14:textId="2F9C8399" w:rsidR="005B3DDF" w:rsidRDefault="002E755C" w:rsidP="005B3DDF">
      <w:pPr>
        <w:pStyle w:val="EX"/>
      </w:pPr>
      <w:r>
        <w:t>[15]</w:t>
      </w:r>
      <w:r w:rsidR="005B3DDF">
        <w:tab/>
        <w:t>Open Neural Network Exchange (ONNX), https://onnx.ai.</w:t>
      </w:r>
    </w:p>
    <w:p w14:paraId="09E88760" w14:textId="7E419F87" w:rsidR="005B3DDF" w:rsidRDefault="002E755C" w:rsidP="005B3DDF">
      <w:pPr>
        <w:pStyle w:val="EX"/>
      </w:pPr>
      <w:r>
        <w:t>[16]</w:t>
      </w:r>
      <w:r w:rsidR="005B3DDF">
        <w:tab/>
        <w:t>The Khronos NNEF Working Group, "Neural Network Exchange Format",</w:t>
      </w:r>
      <w:r w:rsidR="005B3DDF">
        <w:tab/>
      </w:r>
      <w:r w:rsidR="00792224" w:rsidRPr="000426A4">
        <w:t>https://www.khronos.org/registry/NNEF/specs/1.0/nnef-1.0.5.html</w:t>
      </w:r>
      <w:r w:rsidR="005B3DDF">
        <w:t>.</w:t>
      </w:r>
    </w:p>
    <w:p w14:paraId="050F8699" w14:textId="61697B7C" w:rsidR="005B3DDF" w:rsidRDefault="002E755C" w:rsidP="005B3DDF">
      <w:pPr>
        <w:pStyle w:val="EX"/>
      </w:pPr>
      <w:r>
        <w:t>[17]</w:t>
      </w:r>
      <w:r w:rsidR="005B3DDF">
        <w:tab/>
        <w:t>"ISO/IEC 15938-17:2024 Information technology - Multimedia content description interface - Part 17: Compression of neural networks for multimedia content description and analysis”, Edition 2, ISO/IEC, January 2024.</w:t>
      </w:r>
    </w:p>
    <w:p w14:paraId="2E077F52" w14:textId="4443E770" w:rsidR="00D36ED0" w:rsidRPr="005A51A5" w:rsidRDefault="002E755C" w:rsidP="00D36ED0">
      <w:pPr>
        <w:pStyle w:val="EX"/>
      </w:pPr>
      <w:r>
        <w:lastRenderedPageBreak/>
        <w:t>[18]</w:t>
      </w:r>
      <w:r w:rsidR="00D36ED0">
        <w:tab/>
      </w:r>
      <w:r w:rsidR="00536D2B" w:rsidRPr="00536D2B">
        <w:t>Y. Matsubara, R. Yang, M. Levorato and S. Mandt, "Supervised Compression for Resource-Constrained Edge Computing Systems," 2022 IEEE/CVF Winter Conference on Applications of Computer Vision (WACV), Waikoloa, HI, USA, 2022, pp. 923-933, doi: 10.1109/WACV51458.2022.00100.</w:t>
      </w:r>
    </w:p>
    <w:p w14:paraId="3807CC87" w14:textId="52993AD9" w:rsidR="00D858C5" w:rsidRDefault="002E755C" w:rsidP="00D858C5">
      <w:pPr>
        <w:pStyle w:val="EX"/>
      </w:pPr>
      <w:r>
        <w:t>[19]</w:t>
      </w:r>
      <w:r w:rsidR="00D858C5" w:rsidRPr="009B14A3">
        <w:tab/>
      </w:r>
      <w:r w:rsidR="00D858C5" w:rsidRPr="00D858C5">
        <w:t>Y. Matsubara, D. Callegaro, S. Singh, M. Levorato and F. Restuccia, "BottleFit: Learning Compressed Representations in Deep Neural Networks for Effective and Efficient Split Computing," 2022 IEEE 23rd International Symposium on a World of Wireless, Mobile and Multimedia Networks (WoWMoM), Belfast, United Kingdom, 2022, pp. 337-346, doi: 10.1109/WoWMoM54355.2022.00032.</w:t>
      </w:r>
    </w:p>
    <w:p w14:paraId="0DFAC95F" w14:textId="2AF9F637" w:rsidR="00D858C5" w:rsidRDefault="002E755C" w:rsidP="00D858C5">
      <w:pPr>
        <w:pStyle w:val="EX"/>
      </w:pPr>
      <w:r>
        <w:t>[20]</w:t>
      </w:r>
      <w:r w:rsidR="00D858C5">
        <w:tab/>
      </w:r>
      <w:r w:rsidR="00D858C5" w:rsidRPr="004D3578">
        <w:t>3GPP TR </w:t>
      </w:r>
      <w:r w:rsidR="00D858C5">
        <w:t>26.847</w:t>
      </w:r>
      <w:r w:rsidR="00D858C5" w:rsidRPr="004D3578">
        <w:t>: "</w:t>
      </w:r>
      <w:r w:rsidR="00D858C5" w:rsidRPr="007C0C7D">
        <w:t>Evaluation of Artificial Intelligence and Machine learning in 5G media services</w:t>
      </w:r>
      <w:r w:rsidR="00D858C5" w:rsidRPr="004D3578">
        <w:t>".</w:t>
      </w:r>
    </w:p>
    <w:p w14:paraId="17D05FFA" w14:textId="42C9E402" w:rsidR="00F61DF0" w:rsidRDefault="002E755C" w:rsidP="00D858C5">
      <w:pPr>
        <w:pStyle w:val="EX"/>
      </w:pPr>
      <w:r>
        <w:t>[21]</w:t>
      </w:r>
      <w:r w:rsidR="00F61DF0">
        <w:tab/>
      </w:r>
      <w:r w:rsidR="00F61DF0" w:rsidRPr="00F61DF0">
        <w:t xml:space="preserve">TensorFlow. (2024). TensorFlow: An open-source machine learning platform. Retrieved from </w:t>
      </w:r>
      <w:r w:rsidR="00792224" w:rsidRPr="000426A4">
        <w:t>https://www.tensorflow.org/</w:t>
      </w:r>
    </w:p>
    <w:p w14:paraId="61D24629" w14:textId="22A0AC1F" w:rsidR="00F61DF0" w:rsidRDefault="002E755C" w:rsidP="00D858C5">
      <w:pPr>
        <w:pStyle w:val="EX"/>
      </w:pPr>
      <w:r>
        <w:t>[22]</w:t>
      </w:r>
      <w:r w:rsidR="00792224">
        <w:tab/>
      </w:r>
      <w:r w:rsidR="00792224" w:rsidRPr="00792224">
        <w:t>PyTorch. (2024). PyTorch: An open-source machine learning library. Retrieved from https://pytorch.org/</w:t>
      </w:r>
    </w:p>
    <w:p w14:paraId="1ADA8A4C" w14:textId="72B2F16B" w:rsidR="00D858C5" w:rsidRDefault="002E755C" w:rsidP="00D858C5">
      <w:pPr>
        <w:pStyle w:val="EX"/>
      </w:pPr>
      <w:r>
        <w:t>[23]</w:t>
      </w:r>
      <w:r w:rsidR="00D858C5">
        <w:tab/>
      </w:r>
      <w:r w:rsidR="00D858C5" w:rsidRPr="004D3578">
        <w:t>3GPP T</w:t>
      </w:r>
      <w:r w:rsidR="00D858C5">
        <w:t>S</w:t>
      </w:r>
      <w:r w:rsidR="00D858C5" w:rsidRPr="004D3578">
        <w:t> </w:t>
      </w:r>
      <w:r w:rsidR="00D858C5">
        <w:t>26.511</w:t>
      </w:r>
      <w:r w:rsidR="00D858C5" w:rsidRPr="004D3578">
        <w:t>: "</w:t>
      </w:r>
      <w:r w:rsidR="00D858C5" w:rsidRPr="00B50B30">
        <w:t>5G Media Streaming (5GMS); Profiles, codecs and formats</w:t>
      </w:r>
      <w:r w:rsidR="00D858C5" w:rsidRPr="004D3578">
        <w:t>".</w:t>
      </w:r>
    </w:p>
    <w:p w14:paraId="4CF83D5B" w14:textId="26019A44" w:rsidR="00D858C5" w:rsidRDefault="002E755C" w:rsidP="00D858C5">
      <w:pPr>
        <w:pStyle w:val="EX"/>
      </w:pPr>
      <w:r>
        <w:t>[24]</w:t>
      </w:r>
      <w:r w:rsidR="00D858C5">
        <w:tab/>
      </w:r>
      <w:r w:rsidR="00D858C5" w:rsidRPr="004D3578">
        <w:t>3GPP T</w:t>
      </w:r>
      <w:r w:rsidR="00D858C5">
        <w:t>S</w:t>
      </w:r>
      <w:r w:rsidR="00D858C5" w:rsidRPr="004D3578">
        <w:t> </w:t>
      </w:r>
      <w:r w:rsidR="00D858C5">
        <w:t>26.113</w:t>
      </w:r>
      <w:r w:rsidR="00D858C5" w:rsidRPr="004D3578">
        <w:t>: "</w:t>
      </w:r>
      <w:r w:rsidR="00D858C5" w:rsidRPr="00B50B30">
        <w:t>Real-Time Media Communication; Protocols and APIs</w:t>
      </w:r>
      <w:r w:rsidR="00D858C5" w:rsidRPr="004D3578">
        <w:t>.</w:t>
      </w:r>
    </w:p>
    <w:p w14:paraId="6A56AB4A" w14:textId="402AEEC0" w:rsidR="00D858C5" w:rsidRDefault="002E755C" w:rsidP="00D858C5">
      <w:pPr>
        <w:pStyle w:val="EX"/>
      </w:pPr>
      <w:r>
        <w:t>[25]</w:t>
      </w:r>
      <w:r w:rsidR="00D858C5">
        <w:tab/>
      </w:r>
      <w:r w:rsidR="00D858C5" w:rsidRPr="004D3578">
        <w:t>3GPP T</w:t>
      </w:r>
      <w:r w:rsidR="00D858C5">
        <w:t>S</w:t>
      </w:r>
      <w:r w:rsidR="00D858C5" w:rsidRPr="004D3578">
        <w:t> </w:t>
      </w:r>
      <w:r w:rsidR="00D858C5">
        <w:t>26.114</w:t>
      </w:r>
      <w:r w:rsidR="00D858C5" w:rsidRPr="004D3578">
        <w:t>: "</w:t>
      </w:r>
      <w:r w:rsidR="00D858C5" w:rsidRPr="00B50B30">
        <w:t>IP Multimedia Subsystem (IMS); Multimedia Telephony; Media handling and interaction</w:t>
      </w:r>
      <w:r w:rsidR="00D858C5" w:rsidRPr="004D3578">
        <w:t>".</w:t>
      </w:r>
    </w:p>
    <w:p w14:paraId="4F88D9DB" w14:textId="08030C61" w:rsidR="00276A48" w:rsidRDefault="002E755C" w:rsidP="00276A48">
      <w:pPr>
        <w:pStyle w:val="EX"/>
      </w:pPr>
      <w:r>
        <w:t>[26]</w:t>
      </w:r>
      <w:r w:rsidR="00276A48">
        <w:tab/>
        <w:t xml:space="preserve">AI Model Efficiency Toolkit (AIMET), </w:t>
      </w:r>
      <w:r w:rsidR="00792224" w:rsidRPr="000426A4">
        <w:t>https://github.com/quic/aimet</w:t>
      </w:r>
    </w:p>
    <w:p w14:paraId="51C78409" w14:textId="006B3F21" w:rsidR="00F63D36" w:rsidRPr="000426A4" w:rsidRDefault="002E755C" w:rsidP="00276A48">
      <w:pPr>
        <w:pStyle w:val="EX"/>
        <w:rPr>
          <w:lang w:val="fr-FR"/>
        </w:rPr>
      </w:pPr>
      <w:r>
        <w:rPr>
          <w:lang w:val="fr-FR"/>
        </w:rPr>
        <w:t>[27]</w:t>
      </w:r>
      <w:r w:rsidR="00F63D36" w:rsidRPr="000426A4">
        <w:rPr>
          <w:lang w:val="fr-FR"/>
        </w:rPr>
        <w:tab/>
        <w:t>Fraunhofer NNCodec: https://github.com/fraunhoferhhi/nncodec</w:t>
      </w:r>
      <w:r w:rsidR="00F63D36">
        <w:rPr>
          <w:lang w:val="fr-FR"/>
        </w:rPr>
        <w:t>.</w:t>
      </w:r>
    </w:p>
    <w:p w14:paraId="2AFB101D" w14:textId="6AB06116" w:rsidR="00D36ED0" w:rsidRDefault="002E755C" w:rsidP="00276A48">
      <w:pPr>
        <w:pStyle w:val="EX"/>
      </w:pPr>
      <w:r>
        <w:t>[28]</w:t>
      </w:r>
      <w:r w:rsidR="00276A48">
        <w:tab/>
      </w:r>
      <w:r w:rsidR="00276A48" w:rsidRPr="004D3578">
        <w:t>"</w:t>
      </w:r>
      <w:r w:rsidR="00276A48">
        <w:t>Application and Verification of NNC in Different Use Cases</w:t>
      </w:r>
      <w:r w:rsidR="00276A48" w:rsidRPr="004D3578">
        <w:t>"</w:t>
      </w:r>
      <w:r w:rsidR="00276A48">
        <w:t>, MPEG document N0</w:t>
      </w:r>
      <w:r w:rsidR="00DB3630">
        <w:t>450</w:t>
      </w:r>
      <w:r w:rsidR="00276A48">
        <w:t xml:space="preserve">, MPEG Video Coding ISO/IEC JTC 1/SC 29/WG 04, </w:t>
      </w:r>
      <w:r w:rsidR="00DB3630">
        <w:t xml:space="preserve">January </w:t>
      </w:r>
      <w:r w:rsidR="00276A48">
        <w:t>202</w:t>
      </w:r>
      <w:r w:rsidR="00DB3630">
        <w:t>4</w:t>
      </w:r>
      <w:r w:rsidR="00276A48">
        <w:t>.</w:t>
      </w:r>
      <w:r w:rsidR="00DB3630" w:rsidRPr="00DB3630">
        <w:t xml:space="preserve"> https://www.mpeg.org/wp-content/uploads/mpeg_meetings/145_OnLine/w23554.zip</w:t>
      </w:r>
    </w:p>
    <w:p w14:paraId="0CE70676" w14:textId="6C378FBF" w:rsidR="00FA2A9E" w:rsidRDefault="002E755C" w:rsidP="00021132">
      <w:pPr>
        <w:pStyle w:val="EX"/>
      </w:pPr>
      <w:r>
        <w:t>[29]</w:t>
      </w:r>
      <w:r w:rsidR="00021132">
        <w:tab/>
        <w:t xml:space="preserve">"White Paper on Neural Network </w:t>
      </w:r>
      <w:r w:rsidR="00DB3630">
        <w:t>Compression</w:t>
      </w:r>
      <w:r w:rsidR="00021132">
        <w:t xml:space="preserve">", MPEG document </w:t>
      </w:r>
      <w:r w:rsidR="00DB3630">
        <w:t>N139</w:t>
      </w:r>
      <w:r w:rsidR="00021132">
        <w:t>, ISO/IEC JTC 1/SC 29/AG 03, January 2024.</w:t>
      </w:r>
      <w:r w:rsidR="00DB3630">
        <w:t xml:space="preserve"> </w:t>
      </w:r>
      <w:r w:rsidR="00DB3630" w:rsidRPr="00DB3630">
        <w:t>https://www.mpeg.org/wp-content/uploads/mpeg_meetings/145_OnLine/w23564.zip</w:t>
      </w:r>
    </w:p>
    <w:p w14:paraId="7EA78406" w14:textId="36D7ECD2" w:rsidR="002E755C" w:rsidRDefault="002E755C" w:rsidP="002E755C">
      <w:pPr>
        <w:pStyle w:val="EX"/>
      </w:pPr>
      <w:r>
        <w:t>[30]</w:t>
      </w:r>
      <w:r w:rsidRPr="000153C6">
        <w:tab/>
        <w:t xml:space="preserve">ISO/IEC JTC 1/SC 29/WG 04 N0598, </w:t>
      </w:r>
      <w:r>
        <w:t>"</w:t>
      </w:r>
      <w:r w:rsidRPr="000153C6">
        <w:t>Common Test and Training Conditions for FCM</w:t>
      </w:r>
      <w:r>
        <w:t>"</w:t>
      </w:r>
      <w:r w:rsidRPr="000153C6">
        <w:t>, 2024-12-13</w:t>
      </w:r>
      <w:r>
        <w:t>.</w:t>
      </w:r>
    </w:p>
    <w:p w14:paraId="1B44E5D7" w14:textId="7346DA57" w:rsidR="00B50B30" w:rsidRDefault="002E755C" w:rsidP="00B50B30">
      <w:pPr>
        <w:pStyle w:val="EX"/>
        <w:rPr>
          <w:ins w:id="881" w:author="Gilles Teniou" w:date="2025-03-28T20:13:00Z" w16du:dateUtc="2025-03-28T19:13:00Z"/>
        </w:rPr>
      </w:pPr>
      <w:r>
        <w:t>[31]</w:t>
      </w:r>
      <w:r w:rsidR="00B50B30">
        <w:tab/>
      </w:r>
      <w:r w:rsidR="00B50B30" w:rsidRPr="004D3578">
        <w:t>3GPP T</w:t>
      </w:r>
      <w:r w:rsidR="00B50B30">
        <w:t>S</w:t>
      </w:r>
      <w:r w:rsidR="00B50B30" w:rsidRPr="004D3578">
        <w:t> </w:t>
      </w:r>
      <w:r w:rsidR="00B50B30">
        <w:t>26.506</w:t>
      </w:r>
      <w:r w:rsidR="00B50B30" w:rsidRPr="004D3578">
        <w:t>: "</w:t>
      </w:r>
      <w:r w:rsidR="00B50B30" w:rsidRPr="00B50B30">
        <w:t>5G Real-time Media Communication Architecture (Stage 2)</w:t>
      </w:r>
      <w:r w:rsidR="00B50B30" w:rsidRPr="004D3578">
        <w:t>".</w:t>
      </w:r>
    </w:p>
    <w:p w14:paraId="14B27559" w14:textId="77777777" w:rsidR="001B40B3" w:rsidRDefault="001B40B3" w:rsidP="001B40B3">
      <w:pPr>
        <w:pStyle w:val="EX"/>
        <w:rPr>
          <w:ins w:id="882" w:author="Gilles Teniou" w:date="2025-03-28T20:13:00Z" w16du:dateUtc="2025-03-28T19:13:00Z"/>
        </w:rPr>
      </w:pPr>
      <w:ins w:id="883" w:author="Gilles Teniou" w:date="2025-03-28T20:13:00Z" w16du:dateUtc="2025-03-28T19:13:00Z">
        <w:r>
          <w:t>[XX]</w:t>
        </w:r>
        <w:r>
          <w:tab/>
          <w:t>ITU-T T.840.1| ISO/IEC 6048-1 Information technology — JPEG AI learning-based image coding system</w:t>
        </w:r>
      </w:ins>
    </w:p>
    <w:p w14:paraId="1D4C9FF1" w14:textId="77777777" w:rsidR="001B40B3" w:rsidRDefault="001B40B3" w:rsidP="001B40B3">
      <w:pPr>
        <w:pStyle w:val="EX"/>
        <w:rPr>
          <w:ins w:id="884" w:author="Gilles Teniou" w:date="2025-03-28T20:13:00Z" w16du:dateUtc="2025-03-28T19:13:00Z"/>
        </w:rPr>
      </w:pPr>
      <w:ins w:id="885" w:author="Gilles Teniou" w:date="2025-03-28T20:13:00Z" w16du:dateUtc="2025-03-28T19:13:00Z">
        <w:r>
          <w:t>[XX1]</w:t>
        </w:r>
        <w:r>
          <w:tab/>
          <w:t xml:space="preserve">ISO/IEC 6048-3 Information technology — JPEG AI learning-based image coding system reference software </w:t>
        </w:r>
      </w:ins>
    </w:p>
    <w:p w14:paraId="1FA09467" w14:textId="77777777" w:rsidR="001B40B3" w:rsidRDefault="001B40B3" w:rsidP="001B40B3">
      <w:pPr>
        <w:pStyle w:val="EX"/>
        <w:rPr>
          <w:ins w:id="886" w:author="Gilles Teniou" w:date="2025-03-28T20:13:00Z" w16du:dateUtc="2025-03-28T19:13:00Z"/>
        </w:rPr>
      </w:pPr>
      <w:ins w:id="887" w:author="Gilles Teniou" w:date="2025-03-28T20:13:00Z" w16du:dateUtc="2025-03-28T19:13:00Z">
        <w:r>
          <w:t>NOTE:</w:t>
        </w:r>
        <w:r>
          <w:tab/>
          <w:t>software is currently also available on https://gitlab.com/wg1/jpeg-ai/jpeg-ai-reference-software</w:t>
        </w:r>
      </w:ins>
    </w:p>
    <w:p w14:paraId="6E6A0191" w14:textId="77777777" w:rsidR="001B40B3" w:rsidRDefault="001B40B3" w:rsidP="001B40B3">
      <w:pPr>
        <w:pStyle w:val="EX"/>
        <w:rPr>
          <w:ins w:id="888" w:author="Gilles Teniou" w:date="2025-03-28T20:13:00Z" w16du:dateUtc="2025-03-28T19:13:00Z"/>
        </w:rPr>
      </w:pPr>
      <w:ins w:id="889" w:author="Gilles Teniou" w:date="2025-03-28T20:13:00Z" w16du:dateUtc="2025-03-28T19:13:00Z">
        <w:r>
          <w:t>[XX2]</w:t>
        </w:r>
        <w:r>
          <w:tab/>
        </w:r>
        <w:r>
          <w:tab/>
          <w:t>JPEG AI Is Coming: What You Need to Know - Streaming Learning Center Available: https://streaminglearningcenter.com/codecs/jpeg-ai-is-coming-what-you-need-to-know.html</w:t>
        </w:r>
      </w:ins>
    </w:p>
    <w:p w14:paraId="73CB02D2" w14:textId="77777777" w:rsidR="001B40B3" w:rsidRDefault="001B40B3" w:rsidP="001B40B3">
      <w:pPr>
        <w:pStyle w:val="EX"/>
        <w:rPr>
          <w:ins w:id="890" w:author="Gilles Teniou" w:date="2025-03-28T20:13:00Z" w16du:dateUtc="2025-03-28T19:13:00Z"/>
        </w:rPr>
      </w:pPr>
      <w:ins w:id="891" w:author="Gilles Teniou" w:date="2025-03-28T20:13:00Z" w16du:dateUtc="2025-03-28T19:13:00Z">
        <w:r>
          <w:t>[XX3]</w:t>
        </w:r>
        <w:r>
          <w:tab/>
          <w:t>ISO/IEC JTC 1/SC29/WG1 N100600, CPM "JPEG AI Common Training &amp; Test Conditions v8.0", 100th Meeting, Covilhã, Portugal, July 2023.</w:t>
        </w:r>
      </w:ins>
    </w:p>
    <w:p w14:paraId="26521311" w14:textId="4E3828C0" w:rsidR="001B40B3" w:rsidRDefault="001B40B3" w:rsidP="001B40B3">
      <w:pPr>
        <w:pStyle w:val="EX"/>
      </w:pPr>
      <w:ins w:id="892" w:author="Gilles Teniou" w:date="2025-03-28T20:13:00Z" w16du:dateUtc="2025-03-28T19:13:00Z">
        <w:r w:rsidRPr="001B40B3">
          <w:rPr>
            <w:highlight w:val="yellow"/>
            <w:rPrChange w:id="893" w:author="Gilles Teniou" w:date="2025-03-28T20:13:00Z" w16du:dateUtc="2025-03-28T19:13:00Z">
              <w:rPr/>
            </w:rPrChange>
          </w:rPr>
          <w:t>[xxx5],</w:t>
        </w:r>
        <w:r w:rsidRPr="001B40B3">
          <w:rPr>
            <w:highlight w:val="yellow"/>
            <w:rPrChange w:id="894" w:author="Gilles Teniou" w:date="2025-03-28T20:13:00Z" w16du:dateUtc="2025-03-28T19:13:00Z">
              <w:rPr/>
            </w:rPrChange>
          </w:rPr>
          <w:tab/>
          <w:t>CfP for JPEGAI v2</w:t>
        </w:r>
      </w:ins>
    </w:p>
    <w:p w14:paraId="09BCC34B" w14:textId="77777777" w:rsidR="00080512" w:rsidRPr="004D3578" w:rsidRDefault="00080512">
      <w:pPr>
        <w:pStyle w:val="Titre1"/>
      </w:pPr>
      <w:bookmarkStart w:id="895" w:name="definitions"/>
      <w:bookmarkStart w:id="896" w:name="_Toc195742113"/>
      <w:bookmarkEnd w:id="895"/>
      <w:r w:rsidRPr="004D3578">
        <w:lastRenderedPageBreak/>
        <w:t>3</w:t>
      </w:r>
      <w:r w:rsidRPr="004D3578">
        <w:tab/>
        <w:t>Definitions</w:t>
      </w:r>
      <w:r w:rsidR="00602AEA">
        <w:t xml:space="preserve"> of terms, symbols and abbreviations</w:t>
      </w:r>
      <w:bookmarkEnd w:id="896"/>
    </w:p>
    <w:p w14:paraId="7E451A46" w14:textId="77777777" w:rsidR="00080512" w:rsidRPr="004D3578" w:rsidRDefault="00080512">
      <w:pPr>
        <w:pStyle w:val="Titre2"/>
      </w:pPr>
      <w:bookmarkStart w:id="897" w:name="_Toc195742114"/>
      <w:r w:rsidRPr="004D3578">
        <w:t>3.1</w:t>
      </w:r>
      <w:r w:rsidRPr="004D3578">
        <w:tab/>
      </w:r>
      <w:r w:rsidR="002B6339">
        <w:t>Terms</w:t>
      </w:r>
      <w:bookmarkEnd w:id="897"/>
    </w:p>
    <w:p w14:paraId="3C0DE1D9"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F9C3E80" w14:textId="33C314C3" w:rsidR="00080512" w:rsidRDefault="00863D1C">
      <w:r>
        <w:rPr>
          <w:b/>
        </w:rPr>
        <w:t>autoencoder</w:t>
      </w:r>
      <w:r w:rsidR="00080512" w:rsidRPr="004D3578">
        <w:rPr>
          <w:b/>
        </w:rPr>
        <w:t>:</w:t>
      </w:r>
      <w:r>
        <w:t xml:space="preserve"> </w:t>
      </w:r>
      <w:r w:rsidRPr="00863D1C">
        <w:t>type of artificial neural network used for unsupervised learning, primarily for dimensionality reduction, feature learning, and data reconstruction</w:t>
      </w:r>
      <w:r w:rsidR="00080512" w:rsidRPr="004D3578">
        <w:t>.</w:t>
      </w:r>
    </w:p>
    <w:p w14:paraId="61C49BB3" w14:textId="77777777" w:rsidR="000153C6" w:rsidRDefault="000153C6" w:rsidP="000153C6">
      <w:r w:rsidRPr="000426A4">
        <w:rPr>
          <w:b/>
          <w:bCs/>
        </w:rPr>
        <w:t>AI/ML model:</w:t>
      </w:r>
      <w:r>
        <w:t xml:space="preserve"> A trained AI/ML model.</w:t>
      </w:r>
    </w:p>
    <w:p w14:paraId="4E9602D6" w14:textId="77777777" w:rsidR="000153C6" w:rsidRDefault="000153C6" w:rsidP="000153C6">
      <w:r w:rsidRPr="000426A4">
        <w:rPr>
          <w:b/>
          <w:bCs/>
        </w:rPr>
        <w:t>Model inference:</w:t>
      </w:r>
      <w:r>
        <w:t xml:space="preserve"> Process by which a deployed machine learning model generates a result [5].</w:t>
      </w:r>
    </w:p>
    <w:p w14:paraId="14C0AC03" w14:textId="0367D910" w:rsidR="000153C6" w:rsidRDefault="000153C6" w:rsidP="000153C6">
      <w:r w:rsidRPr="000426A4">
        <w:rPr>
          <w:b/>
          <w:bCs/>
        </w:rPr>
        <w:t>Inference engine:</w:t>
      </w:r>
      <w:r>
        <w:t xml:space="preserve"> Functionality that provides runtime environment for a machine learning model and exposes corresponding machine learning model inference capability [5].</w:t>
      </w:r>
    </w:p>
    <w:p w14:paraId="3E93B9CB" w14:textId="77777777" w:rsidR="000153C6" w:rsidRDefault="000153C6" w:rsidP="000153C6">
      <w:r w:rsidRPr="000426A4">
        <w:rPr>
          <w:b/>
          <w:bCs/>
        </w:rPr>
        <w:t>AI/ML model subset:</w:t>
      </w:r>
      <w:r>
        <w:t xml:space="preserve"> An elementary element of an AI/ML model that can be inferred independently. </w:t>
      </w:r>
    </w:p>
    <w:p w14:paraId="444B7E42" w14:textId="77777777" w:rsidR="000153C6" w:rsidRDefault="000153C6" w:rsidP="000153C6">
      <w:r w:rsidRPr="000426A4">
        <w:rPr>
          <w:b/>
          <w:bCs/>
        </w:rPr>
        <w:t>AI/ML model composition:</w:t>
      </w:r>
      <w:r>
        <w:t xml:space="preserve"> The composition of an AI/ML Model into one or more AI/ML model subsets.    </w:t>
      </w:r>
    </w:p>
    <w:p w14:paraId="1F3777D4" w14:textId="77777777" w:rsidR="000153C6" w:rsidRDefault="000153C6" w:rsidP="000153C6">
      <w:r w:rsidRPr="000426A4">
        <w:rPr>
          <w:b/>
          <w:bCs/>
        </w:rPr>
        <w:t>AI/ML model split points:</w:t>
      </w:r>
      <w:r>
        <w:t xml:space="preserve"> The points in a DNN AI/ML model where it is split into multiple AI/ML model subsets. </w:t>
      </w:r>
    </w:p>
    <w:p w14:paraId="2DFCCF4B" w14:textId="77777777" w:rsidR="000153C6" w:rsidRDefault="000153C6" w:rsidP="000153C6">
      <w:r w:rsidRPr="000426A4">
        <w:rPr>
          <w:b/>
          <w:bCs/>
        </w:rPr>
        <w:t>AI/ML inference endpoint:</w:t>
      </w:r>
      <w:r>
        <w:t xml:space="preserve"> UE or Network inference engine that infers a result from executing an AI/ML model, or a part of it.</w:t>
      </w:r>
    </w:p>
    <w:p w14:paraId="56A92A77" w14:textId="77777777" w:rsidR="000153C6" w:rsidRDefault="000153C6" w:rsidP="000153C6">
      <w:r w:rsidRPr="000426A4">
        <w:rPr>
          <w:b/>
          <w:bCs/>
        </w:rPr>
        <w:t>Split AI/ML model:</w:t>
      </w:r>
      <w:r>
        <w:t xml:space="preserve"> An AI/ML model composed of AI/ML subsets that are distributed to, and inferred on different inference endpoints.</w:t>
      </w:r>
    </w:p>
    <w:p w14:paraId="32CEF63E" w14:textId="77777777" w:rsidR="000153C6" w:rsidRDefault="000153C6" w:rsidP="000153C6">
      <w:r w:rsidRPr="000426A4">
        <w:rPr>
          <w:b/>
          <w:bCs/>
        </w:rPr>
        <w:t>Intermediate data:</w:t>
      </w:r>
      <w:r>
        <w:t xml:space="preserve"> Output from the inference process of an AI/ML model subset that is not considered the final inference result.</w:t>
      </w:r>
    </w:p>
    <w:p w14:paraId="48C9684A" w14:textId="77777777" w:rsidR="000153C6" w:rsidRDefault="000153C6" w:rsidP="000153C6">
      <w:r w:rsidRPr="000426A4">
        <w:rPr>
          <w:b/>
          <w:bCs/>
        </w:rPr>
        <w:t>Model update:</w:t>
      </w:r>
      <w:r>
        <w:t xml:space="preserve"> Partial or full update of a trained model which may include its internal structure and/or related parameters (e.g. weight, biases).</w:t>
      </w:r>
    </w:p>
    <w:p w14:paraId="210CA635" w14:textId="71B2A876" w:rsidR="000153C6" w:rsidRPr="004D3578" w:rsidRDefault="000153C6" w:rsidP="000153C6">
      <w:r w:rsidRPr="000426A4">
        <w:rPr>
          <w:b/>
          <w:bCs/>
        </w:rPr>
        <w:t>Split point configuration:</w:t>
      </w:r>
      <w:r>
        <w:t xml:space="preserve"> Settings comprising the necessary interoperable information to configure an endpoint for particular spit point.</w:t>
      </w:r>
    </w:p>
    <w:p w14:paraId="7634D8CB" w14:textId="2F614B02" w:rsidR="00080512" w:rsidRPr="004D3578" w:rsidRDefault="00080512">
      <w:pPr>
        <w:pStyle w:val="Titre2"/>
      </w:pPr>
      <w:bookmarkStart w:id="898" w:name="_Toc195742115"/>
      <w:r w:rsidRPr="004D3578">
        <w:t>3.</w:t>
      </w:r>
      <w:r w:rsidR="003D7940">
        <w:t>2</w:t>
      </w:r>
      <w:r w:rsidRPr="004D3578">
        <w:tab/>
        <w:t>Abbreviations</w:t>
      </w:r>
      <w:bookmarkEnd w:id="898"/>
    </w:p>
    <w:p w14:paraId="646DD63C"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2CDD5278" w14:textId="3C4059EF" w:rsidR="00D36F0B" w:rsidRDefault="00D36F0B" w:rsidP="003D7940">
      <w:pPr>
        <w:pStyle w:val="EW"/>
      </w:pPr>
      <w:r>
        <w:t>5GMS</w:t>
      </w:r>
      <w:r>
        <w:tab/>
        <w:t>5G Media Streaming</w:t>
      </w:r>
    </w:p>
    <w:p w14:paraId="5B0F3BEC" w14:textId="5D8731E9" w:rsidR="00D36F0B" w:rsidRDefault="00333440" w:rsidP="003D7940">
      <w:pPr>
        <w:pStyle w:val="EW"/>
      </w:pPr>
      <w:r>
        <w:t>5GS</w:t>
      </w:r>
      <w:r>
        <w:tab/>
        <w:t>5G system</w:t>
      </w:r>
    </w:p>
    <w:p w14:paraId="3F0CFB6B" w14:textId="7FCE6987" w:rsidR="00333440" w:rsidRPr="000426A4" w:rsidRDefault="00D36F0B" w:rsidP="003D7940">
      <w:pPr>
        <w:pStyle w:val="EW"/>
        <w:rPr>
          <w:lang w:val="fr-FR"/>
        </w:rPr>
      </w:pPr>
      <w:r w:rsidRPr="000426A4">
        <w:rPr>
          <w:lang w:val="fr-FR"/>
        </w:rPr>
        <w:t>AF</w:t>
      </w:r>
      <w:r w:rsidRPr="000426A4">
        <w:rPr>
          <w:lang w:val="fr-FR"/>
        </w:rPr>
        <w:tab/>
        <w:t>Application Function</w:t>
      </w:r>
    </w:p>
    <w:p w14:paraId="1FED1976" w14:textId="61FA0C17" w:rsidR="00D36F0B" w:rsidRPr="000426A4" w:rsidRDefault="003D7940" w:rsidP="00D36F0B">
      <w:pPr>
        <w:pStyle w:val="EW"/>
        <w:rPr>
          <w:lang w:val="fr-FR"/>
        </w:rPr>
      </w:pPr>
      <w:r w:rsidRPr="000426A4">
        <w:rPr>
          <w:lang w:val="fr-FR"/>
        </w:rPr>
        <w:t>AI</w:t>
      </w:r>
      <w:r w:rsidRPr="000426A4">
        <w:rPr>
          <w:lang w:val="fr-FR"/>
        </w:rPr>
        <w:tab/>
        <w:t>Artificial Intelligence</w:t>
      </w:r>
    </w:p>
    <w:p w14:paraId="581B61D9" w14:textId="10A28EAE" w:rsidR="00592065" w:rsidRDefault="00592065" w:rsidP="003D7940">
      <w:pPr>
        <w:pStyle w:val="EW"/>
      </w:pPr>
      <w:r>
        <w:t>AS</w:t>
      </w:r>
      <w:r>
        <w:tab/>
        <w:t>Application Server</w:t>
      </w:r>
    </w:p>
    <w:p w14:paraId="2E704E77" w14:textId="77777777" w:rsidR="003D7940" w:rsidRDefault="003D7940" w:rsidP="003D7940">
      <w:pPr>
        <w:pStyle w:val="EW"/>
      </w:pPr>
      <w:r>
        <w:t>AIMET</w:t>
      </w:r>
      <w:r>
        <w:tab/>
      </w:r>
      <w:r w:rsidRPr="003D7940">
        <w:t>AI Model Efficiency Toolkit</w:t>
      </w:r>
    </w:p>
    <w:p w14:paraId="0B625EC2" w14:textId="5DC749B7" w:rsidR="002E5927" w:rsidRDefault="002E5927" w:rsidP="003D7940">
      <w:pPr>
        <w:pStyle w:val="EW"/>
      </w:pPr>
      <w:r>
        <w:t>ANN</w:t>
      </w:r>
      <w:r>
        <w:tab/>
        <w:t>Artificial Neural Network</w:t>
      </w:r>
    </w:p>
    <w:p w14:paraId="2DE79E29" w14:textId="26B5B359" w:rsidR="002E5927" w:rsidRDefault="002E5927" w:rsidP="003D7940">
      <w:pPr>
        <w:pStyle w:val="EW"/>
      </w:pPr>
      <w:r>
        <w:t>AVC</w:t>
      </w:r>
      <w:r>
        <w:tab/>
        <w:t>Advanced Video Coding</w:t>
      </w:r>
    </w:p>
    <w:p w14:paraId="7A0E55F2" w14:textId="5679E312" w:rsidR="00A515CA" w:rsidRDefault="00A515CA" w:rsidP="003D7940">
      <w:pPr>
        <w:pStyle w:val="EW"/>
      </w:pPr>
      <w:r>
        <w:t>CPU</w:t>
      </w:r>
      <w:r>
        <w:tab/>
        <w:t>Central Processing Unit</w:t>
      </w:r>
    </w:p>
    <w:p w14:paraId="1DF247E7" w14:textId="33CE14F5" w:rsidR="00592065" w:rsidRDefault="00592065" w:rsidP="003D7940">
      <w:pPr>
        <w:pStyle w:val="EW"/>
      </w:pPr>
      <w:r>
        <w:t>DC</w:t>
      </w:r>
      <w:r>
        <w:tab/>
        <w:t>Data Channel</w:t>
      </w:r>
    </w:p>
    <w:p w14:paraId="5E5904C7" w14:textId="705339E8" w:rsidR="00C64E2A" w:rsidRPr="00CC74EA" w:rsidRDefault="00C64E2A" w:rsidP="00C64E2A">
      <w:pPr>
        <w:pStyle w:val="EW"/>
      </w:pPr>
      <w:r>
        <w:t>DCAR</w:t>
      </w:r>
      <w:r>
        <w:tab/>
        <w:t>DC Application Repository</w:t>
      </w:r>
    </w:p>
    <w:p w14:paraId="28C5B433" w14:textId="77777777" w:rsidR="00C64E2A" w:rsidRPr="00CC74EA" w:rsidRDefault="00C64E2A" w:rsidP="00C64E2A">
      <w:pPr>
        <w:pStyle w:val="EW"/>
      </w:pPr>
      <w:r>
        <w:t>DCSF</w:t>
      </w:r>
      <w:r>
        <w:tab/>
        <w:t>DC Signalling Function</w:t>
      </w:r>
    </w:p>
    <w:p w14:paraId="257EF530" w14:textId="77777777" w:rsidR="003D7940" w:rsidRDefault="003D7940" w:rsidP="003D7940">
      <w:pPr>
        <w:pStyle w:val="EW"/>
      </w:pPr>
      <w:r>
        <w:t>DNN</w:t>
      </w:r>
      <w:r>
        <w:tab/>
        <w:t>Deep Neural Network</w:t>
      </w:r>
    </w:p>
    <w:p w14:paraId="310018C9" w14:textId="726AEB17" w:rsidR="002E5927" w:rsidRDefault="002E5927" w:rsidP="003D7940">
      <w:pPr>
        <w:pStyle w:val="EW"/>
        <w:rPr>
          <w:ins w:id="899" w:author="Gilles Teniou" w:date="2025-04-16T23:48:00Z" w16du:dateUtc="2025-04-16T21:48:00Z"/>
        </w:rPr>
      </w:pPr>
      <w:r w:rsidRPr="002E5927">
        <w:t xml:space="preserve">FCM </w:t>
      </w:r>
      <w:r>
        <w:tab/>
      </w:r>
      <w:r w:rsidRPr="002E5927">
        <w:t>Feature Compression for Machines</w:t>
      </w:r>
    </w:p>
    <w:p w14:paraId="4D9797DA" w14:textId="18687C2F" w:rsidR="00EC572C" w:rsidRDefault="00EC572C" w:rsidP="003D7940">
      <w:pPr>
        <w:pStyle w:val="EW"/>
      </w:pPr>
      <w:ins w:id="900" w:author="Gilles Teniou" w:date="2025-04-16T23:48:00Z" w16du:dateUtc="2025-04-16T21:48:00Z">
        <w:r w:rsidRPr="00EC572C">
          <w:t>FL</w:t>
        </w:r>
        <w:r w:rsidRPr="00EC572C">
          <w:tab/>
          <w:t>Federated Learning</w:t>
        </w:r>
      </w:ins>
    </w:p>
    <w:p w14:paraId="788B1B1D" w14:textId="04BED2BF" w:rsidR="00A515CA" w:rsidRDefault="00A515CA" w:rsidP="003D7940">
      <w:pPr>
        <w:pStyle w:val="EW"/>
      </w:pPr>
      <w:r>
        <w:t>GPU</w:t>
      </w:r>
      <w:r>
        <w:tab/>
        <w:t>Graphics Processing Unit</w:t>
      </w:r>
    </w:p>
    <w:p w14:paraId="1290F0A2" w14:textId="77777777" w:rsidR="003D7940" w:rsidRDefault="003D7940" w:rsidP="003D7940">
      <w:pPr>
        <w:pStyle w:val="EW"/>
      </w:pPr>
      <w:r>
        <w:t>HDR</w:t>
      </w:r>
      <w:r>
        <w:tab/>
        <w:t>High Dynamic Range</w:t>
      </w:r>
    </w:p>
    <w:p w14:paraId="7E891DB2" w14:textId="77777777" w:rsidR="00C64E2A" w:rsidRDefault="00C64E2A" w:rsidP="00C64E2A">
      <w:pPr>
        <w:pStyle w:val="EW"/>
      </w:pPr>
      <w:r>
        <w:lastRenderedPageBreak/>
        <w:t>HEVC</w:t>
      </w:r>
      <w:r>
        <w:tab/>
        <w:t>High Efficiency Video Coding</w:t>
      </w:r>
    </w:p>
    <w:p w14:paraId="762D6E9E" w14:textId="766A5440" w:rsidR="00C64E2A" w:rsidRDefault="00C64E2A" w:rsidP="00C64E2A">
      <w:pPr>
        <w:pStyle w:val="EW"/>
      </w:pPr>
      <w:r>
        <w:t>HTTP</w:t>
      </w:r>
      <w:r>
        <w:tab/>
        <w:t>HyperText Transport Protocol</w:t>
      </w:r>
    </w:p>
    <w:p w14:paraId="6B94AE9F" w14:textId="41700FC1" w:rsidR="00A515CA" w:rsidRDefault="00A515CA" w:rsidP="003D7940">
      <w:pPr>
        <w:pStyle w:val="EW"/>
      </w:pPr>
      <w:r w:rsidRPr="00A515CA">
        <w:t xml:space="preserve">IMS </w:t>
      </w:r>
      <w:r>
        <w:tab/>
      </w:r>
      <w:r w:rsidRPr="00A515CA">
        <w:t>IP Multimedia Subsystem</w:t>
      </w:r>
    </w:p>
    <w:p w14:paraId="697C3925" w14:textId="0151FED4" w:rsidR="00863D1C" w:rsidRDefault="00863D1C" w:rsidP="003D7940">
      <w:pPr>
        <w:pStyle w:val="EW"/>
      </w:pPr>
      <w:r>
        <w:t>INR</w:t>
      </w:r>
      <w:r>
        <w:tab/>
        <w:t>Implicit Neural Representation</w:t>
      </w:r>
    </w:p>
    <w:p w14:paraId="099A970D" w14:textId="664B70F2" w:rsidR="004960DA" w:rsidRDefault="004960DA" w:rsidP="003D7940">
      <w:pPr>
        <w:pStyle w:val="EW"/>
      </w:pPr>
      <w:r>
        <w:t>LSTM</w:t>
      </w:r>
      <w:r>
        <w:tab/>
        <w:t>Long-Short Term Memory</w:t>
      </w:r>
    </w:p>
    <w:p w14:paraId="78090C6B" w14:textId="4FBB99BC" w:rsidR="00C64E2A" w:rsidRDefault="00C64E2A" w:rsidP="003D7940">
      <w:pPr>
        <w:pStyle w:val="EW"/>
      </w:pPr>
      <w:r>
        <w:t>MF</w:t>
      </w:r>
      <w:r>
        <w:tab/>
        <w:t>Media Function</w:t>
      </w:r>
    </w:p>
    <w:p w14:paraId="5D6C212F" w14:textId="77777777" w:rsidR="003D7940" w:rsidRDefault="003D7940" w:rsidP="003D7940">
      <w:pPr>
        <w:pStyle w:val="EW"/>
      </w:pPr>
      <w:r>
        <w:t>ML</w:t>
      </w:r>
      <w:r>
        <w:tab/>
        <w:t>Machine Learning</w:t>
      </w:r>
    </w:p>
    <w:p w14:paraId="53D1F457" w14:textId="7DC2FD31" w:rsidR="005D2716" w:rsidRDefault="005D2716" w:rsidP="003D7940">
      <w:pPr>
        <w:pStyle w:val="EW"/>
      </w:pPr>
      <w:r>
        <w:t>MNO</w:t>
      </w:r>
      <w:r>
        <w:tab/>
        <w:t>Mobile Network Operator</w:t>
      </w:r>
    </w:p>
    <w:p w14:paraId="53AA8B86" w14:textId="3859AEC5" w:rsidR="002E5927" w:rsidRDefault="002E5927" w:rsidP="003D7940">
      <w:pPr>
        <w:pStyle w:val="EW"/>
      </w:pPr>
      <w:r>
        <w:t>MPEG</w:t>
      </w:r>
      <w:r>
        <w:tab/>
        <w:t>Moving Picture Expert Group</w:t>
      </w:r>
    </w:p>
    <w:p w14:paraId="41B12190" w14:textId="4994F49E" w:rsidR="00863D1C" w:rsidRDefault="00863D1C" w:rsidP="003D7940">
      <w:pPr>
        <w:pStyle w:val="EW"/>
      </w:pPr>
      <w:r>
        <w:t>NeRF</w:t>
      </w:r>
      <w:r>
        <w:tab/>
        <w:t>Neural Radiance Field</w:t>
      </w:r>
    </w:p>
    <w:p w14:paraId="1841F9F8" w14:textId="77777777" w:rsidR="003D7940" w:rsidRDefault="003D7940" w:rsidP="003D7940">
      <w:pPr>
        <w:pStyle w:val="EW"/>
      </w:pPr>
      <w:r>
        <w:t>NLP</w:t>
      </w:r>
      <w:r w:rsidRPr="004D3578">
        <w:tab/>
      </w:r>
      <w:r>
        <w:t>Natural Language Processing</w:t>
      </w:r>
    </w:p>
    <w:p w14:paraId="361F562B" w14:textId="77777777" w:rsidR="003D7940" w:rsidRDefault="003D7940" w:rsidP="003D7940">
      <w:pPr>
        <w:pStyle w:val="EW"/>
      </w:pPr>
      <w:r>
        <w:t>NN</w:t>
      </w:r>
      <w:r>
        <w:tab/>
        <w:t>Neural Network</w:t>
      </w:r>
    </w:p>
    <w:p w14:paraId="703E2110" w14:textId="4F79C2B2" w:rsidR="004960DA" w:rsidRDefault="004960DA" w:rsidP="003D7940">
      <w:pPr>
        <w:pStyle w:val="EW"/>
      </w:pPr>
      <w:r>
        <w:t>NNC</w:t>
      </w:r>
      <w:r>
        <w:tab/>
        <w:t>Neural Network Coding</w:t>
      </w:r>
    </w:p>
    <w:p w14:paraId="2AE9D27B" w14:textId="6840FCAE" w:rsidR="004960DA" w:rsidRDefault="004960DA" w:rsidP="003D7940">
      <w:pPr>
        <w:pStyle w:val="EW"/>
      </w:pPr>
      <w:r>
        <w:t>NNEF</w:t>
      </w:r>
      <w:r>
        <w:tab/>
      </w:r>
      <w:r w:rsidRPr="004960DA">
        <w:t>Neural Network Exchange Format</w:t>
      </w:r>
    </w:p>
    <w:p w14:paraId="7AACEDE3" w14:textId="7CD4A8E6" w:rsidR="004960DA" w:rsidRDefault="004960DA" w:rsidP="003D7940">
      <w:pPr>
        <w:pStyle w:val="EW"/>
      </w:pPr>
      <w:r>
        <w:t>NNR</w:t>
      </w:r>
      <w:r>
        <w:tab/>
        <w:t>Neural Network Representation</w:t>
      </w:r>
    </w:p>
    <w:p w14:paraId="1CE1CD85" w14:textId="3306726D" w:rsidR="00A515CA" w:rsidRDefault="00A515CA" w:rsidP="003D7940">
      <w:pPr>
        <w:pStyle w:val="EW"/>
      </w:pPr>
      <w:r>
        <w:t>NPU</w:t>
      </w:r>
      <w:r>
        <w:tab/>
        <w:t>Neural Processing Unit</w:t>
      </w:r>
    </w:p>
    <w:p w14:paraId="79C7E2F3" w14:textId="404DB1A1" w:rsidR="00A43E17" w:rsidRDefault="00A43E17" w:rsidP="003D7940">
      <w:pPr>
        <w:pStyle w:val="EW"/>
      </w:pPr>
      <w:r>
        <w:t>ONNX</w:t>
      </w:r>
      <w:r>
        <w:tab/>
        <w:t>Open Neural Network eXchange</w:t>
      </w:r>
    </w:p>
    <w:p w14:paraId="28B5D1B9" w14:textId="771FC12F" w:rsidR="005D2716" w:rsidRDefault="005D2716" w:rsidP="003D7940">
      <w:pPr>
        <w:pStyle w:val="EW"/>
      </w:pPr>
      <w:r>
        <w:t>OTT</w:t>
      </w:r>
      <w:r>
        <w:tab/>
        <w:t>Over The Top</w:t>
      </w:r>
    </w:p>
    <w:p w14:paraId="66EF9CEC" w14:textId="3F179EBD" w:rsidR="00D36F0B" w:rsidRDefault="00D36F0B" w:rsidP="003D7940">
      <w:pPr>
        <w:pStyle w:val="EW"/>
      </w:pPr>
      <w:r>
        <w:t>PDTQ</w:t>
      </w:r>
      <w:r>
        <w:tab/>
        <w:t>Planned Data Transfer with QoS</w:t>
      </w:r>
    </w:p>
    <w:p w14:paraId="2B576F94" w14:textId="1C852543" w:rsidR="00C64E2A" w:rsidRDefault="00C64E2A" w:rsidP="00C64E2A">
      <w:pPr>
        <w:pStyle w:val="EW"/>
      </w:pPr>
      <w:r>
        <w:t>QoE</w:t>
      </w:r>
      <w:r>
        <w:tab/>
        <w:t>Quality of Experience</w:t>
      </w:r>
    </w:p>
    <w:p w14:paraId="00C376B1" w14:textId="77777777" w:rsidR="00C64E2A" w:rsidRDefault="00C64E2A" w:rsidP="00C64E2A">
      <w:pPr>
        <w:pStyle w:val="EW"/>
      </w:pPr>
      <w:r>
        <w:t>QoS</w:t>
      </w:r>
      <w:r>
        <w:tab/>
        <w:t>Quality of Service</w:t>
      </w:r>
    </w:p>
    <w:p w14:paraId="48302923" w14:textId="31DBD475" w:rsidR="00A515CA" w:rsidRDefault="00A515CA" w:rsidP="003D7940">
      <w:pPr>
        <w:pStyle w:val="EW"/>
      </w:pPr>
      <w:r>
        <w:t>RAM</w:t>
      </w:r>
      <w:r>
        <w:tab/>
        <w:t>Random Access Memory</w:t>
      </w:r>
    </w:p>
    <w:p w14:paraId="7DD4EF8F" w14:textId="01256CB9" w:rsidR="004960DA" w:rsidRDefault="004960DA" w:rsidP="003D7940">
      <w:pPr>
        <w:pStyle w:val="EW"/>
      </w:pPr>
      <w:r>
        <w:t>ReLU</w:t>
      </w:r>
      <w:r>
        <w:tab/>
        <w:t>Rectified Linear Unit</w:t>
      </w:r>
    </w:p>
    <w:p w14:paraId="4156F8DC" w14:textId="18BC1965" w:rsidR="00A43E17" w:rsidRDefault="00A43E17" w:rsidP="003D7940">
      <w:pPr>
        <w:pStyle w:val="EW"/>
      </w:pPr>
      <w:r>
        <w:t>RL</w:t>
      </w:r>
      <w:r>
        <w:tab/>
        <w:t>Reinforcement Learning</w:t>
      </w:r>
    </w:p>
    <w:p w14:paraId="244141CB" w14:textId="3ACC0E8D" w:rsidR="00592065" w:rsidRDefault="00592065" w:rsidP="003D7940">
      <w:pPr>
        <w:pStyle w:val="EW"/>
      </w:pPr>
      <w:r>
        <w:t>RTP</w:t>
      </w:r>
      <w:r>
        <w:tab/>
        <w:t>Real-time Transport Protocol</w:t>
      </w:r>
    </w:p>
    <w:p w14:paraId="6B397680" w14:textId="77777777" w:rsidR="003D7940" w:rsidRDefault="003D7940" w:rsidP="003D7940">
      <w:pPr>
        <w:pStyle w:val="EW"/>
      </w:pPr>
      <w:r>
        <w:t>SDR</w:t>
      </w:r>
      <w:r>
        <w:tab/>
        <w:t>Standard Dynamic Range</w:t>
      </w:r>
    </w:p>
    <w:p w14:paraId="43598989" w14:textId="5D39FC7D" w:rsidR="00A43E17" w:rsidRDefault="00A43E17" w:rsidP="003D7940">
      <w:pPr>
        <w:pStyle w:val="EW"/>
      </w:pPr>
      <w:r>
        <w:t>SVD</w:t>
      </w:r>
      <w:r>
        <w:tab/>
        <w:t>Singular Value Decomposition</w:t>
      </w:r>
    </w:p>
    <w:p w14:paraId="16840643" w14:textId="77777777" w:rsidR="003D7940" w:rsidRDefault="003D7940" w:rsidP="003D7940">
      <w:pPr>
        <w:pStyle w:val="EW"/>
      </w:pPr>
      <w:r>
        <w:t>UE</w:t>
      </w:r>
      <w:r>
        <w:tab/>
        <w:t>User Equipment</w:t>
      </w:r>
    </w:p>
    <w:p w14:paraId="61F0F242" w14:textId="77777777" w:rsidR="003D7940" w:rsidRDefault="003D7940" w:rsidP="003D7940">
      <w:pPr>
        <w:pStyle w:val="EW"/>
      </w:pPr>
      <w:r>
        <w:t>UL</w:t>
      </w:r>
      <w:r>
        <w:tab/>
        <w:t>Up-Link</w:t>
      </w:r>
    </w:p>
    <w:p w14:paraId="10199E59" w14:textId="581A8F1A" w:rsidR="002E5927" w:rsidRDefault="002E5927" w:rsidP="003D7940">
      <w:pPr>
        <w:pStyle w:val="EW"/>
      </w:pPr>
      <w:r>
        <w:t>VVC</w:t>
      </w:r>
      <w:r>
        <w:tab/>
        <w:t>Versatile Video Coding</w:t>
      </w:r>
    </w:p>
    <w:p w14:paraId="1B5BB352" w14:textId="53BE0B4B" w:rsidR="002E5927" w:rsidRDefault="002E5927" w:rsidP="003D7940">
      <w:pPr>
        <w:pStyle w:val="EW"/>
      </w:pPr>
      <w:r>
        <w:t>VTM</w:t>
      </w:r>
      <w:r>
        <w:tab/>
        <w:t>VVC Test Model</w:t>
      </w:r>
    </w:p>
    <w:p w14:paraId="1024323E" w14:textId="77777777" w:rsidR="00080512" w:rsidRPr="004D3578" w:rsidRDefault="00080512">
      <w:pPr>
        <w:pStyle w:val="EW"/>
      </w:pPr>
    </w:p>
    <w:p w14:paraId="57A8388F" w14:textId="77777777" w:rsidR="00080512" w:rsidRPr="004D3578" w:rsidRDefault="00080512">
      <w:pPr>
        <w:pStyle w:val="Titre1"/>
      </w:pPr>
      <w:bookmarkStart w:id="901" w:name="clause4"/>
      <w:bookmarkStart w:id="902" w:name="_Toc195742116"/>
      <w:bookmarkEnd w:id="901"/>
      <w:r w:rsidRPr="004D3578">
        <w:t>4</w:t>
      </w:r>
      <w:r w:rsidRPr="004D3578">
        <w:tab/>
      </w:r>
      <w:r w:rsidR="00AB7471">
        <w:t>Introduction to AI/ML for media</w:t>
      </w:r>
      <w:bookmarkEnd w:id="902"/>
    </w:p>
    <w:p w14:paraId="6B8E9D17" w14:textId="77777777" w:rsidR="00AB7471" w:rsidRPr="004D3578" w:rsidRDefault="00AB7471" w:rsidP="00AB7471">
      <w:pPr>
        <w:pStyle w:val="Titre2"/>
      </w:pPr>
      <w:bookmarkStart w:id="903" w:name="_Toc195742117"/>
      <w:r w:rsidRPr="004D3578">
        <w:t>4.1</w:t>
      </w:r>
      <w:r w:rsidRPr="004D3578">
        <w:tab/>
      </w:r>
      <w:r>
        <w:t>General</w:t>
      </w:r>
      <w:bookmarkEnd w:id="903"/>
    </w:p>
    <w:p w14:paraId="794518DD" w14:textId="7FC5195D" w:rsidR="00204C3B" w:rsidRDefault="00204C3B" w:rsidP="00204C3B">
      <w:r>
        <w:t xml:space="preserve">Artificial Intelligence (AI) is a general concept defining the capability for a system to act based on 2 major conditions: </w:t>
      </w:r>
    </w:p>
    <w:p w14:paraId="6AD7DA88" w14:textId="7A26DA86" w:rsidR="00204C3B" w:rsidRDefault="00204C3B" w:rsidP="008603A0">
      <w:pPr>
        <w:pStyle w:val="B10"/>
      </w:pPr>
      <w:r>
        <w:t>-</w:t>
      </w:r>
      <w:r>
        <w:tab/>
        <w:t xml:space="preserve">The context in which a task </w:t>
      </w:r>
      <w:r w:rsidR="003D7940">
        <w:t xml:space="preserve">is </w:t>
      </w:r>
      <w:r>
        <w:t xml:space="preserve">to be done, meaning the value or state of different input parameters. </w:t>
      </w:r>
    </w:p>
    <w:p w14:paraId="75E7842C" w14:textId="77777777" w:rsidR="00204C3B" w:rsidRDefault="00204C3B" w:rsidP="008603A0">
      <w:pPr>
        <w:pStyle w:val="B10"/>
      </w:pPr>
      <w:r>
        <w:t>-</w:t>
      </w:r>
      <w:r>
        <w:tab/>
        <w:t>The past experience of achieving the same task with different parameter values and the record of potential success with each parameter value.</w:t>
      </w:r>
    </w:p>
    <w:p w14:paraId="4DC6740F" w14:textId="6F84C409" w:rsidR="00204C3B" w:rsidRDefault="00204C3B" w:rsidP="00204C3B">
      <w:r>
        <w:t>Machine Learning (ML) is often described as a subset of AI (referred as AI/ML in this document), in which an application has the capacity to learn from the past experience. This learning feature usually starts with an initial training phase to ensure a minimum level of performance when it is placed into service.</w:t>
      </w:r>
    </w:p>
    <w:p w14:paraId="67D24043" w14:textId="3F9A42C3" w:rsidR="00204C3B" w:rsidRPr="004D3578" w:rsidRDefault="00204C3B" w:rsidP="00204C3B">
      <w:r>
        <w:t xml:space="preserve">Recently, AI/ML has been introduced and generalized in media related applications, ranging from legacy applications such as image classification, speech/face recognition, to more recent ones such as video quality enhancement, natural language processing, and generative AI for media. As research into this field matures, more and more complex AI/ML-based applications requiring higher computational processing </w:t>
      </w:r>
      <w:r w:rsidR="00B938D7">
        <w:t xml:space="preserve">is to be </w:t>
      </w:r>
      <w:r>
        <w:t>expected; such processing involves dealing with significant amounts of data not only for the inputs and outputs into the AI/ML models, but also for the increasing data size and complexity of the AI/ML models themselves. This growing amount of AI/ML related data, together with a need for supporting processing intensive mobile applications (such as VR, AR/MR, gaming, and more), highlights the importance of handling certain aspects of AI/ML processing by the server over 5G system, in order to meet the required latency requirements of various applications.</w:t>
      </w:r>
    </w:p>
    <w:p w14:paraId="3C974090" w14:textId="77777777" w:rsidR="00AB7471" w:rsidRPr="004D3578" w:rsidRDefault="00AB7471" w:rsidP="00AB7471">
      <w:pPr>
        <w:pStyle w:val="Titre2"/>
      </w:pPr>
      <w:bookmarkStart w:id="904" w:name="_Toc195742118"/>
      <w:r w:rsidRPr="004D3578">
        <w:lastRenderedPageBreak/>
        <w:t>4.</w:t>
      </w:r>
      <w:r>
        <w:t>2</w:t>
      </w:r>
      <w:r w:rsidRPr="004D3578">
        <w:tab/>
      </w:r>
      <w:r>
        <w:t>Media-based AI/ML use cases and scenarios</w:t>
      </w:r>
      <w:bookmarkEnd w:id="904"/>
    </w:p>
    <w:p w14:paraId="1194A2FE" w14:textId="25397A62" w:rsidR="00F400C3" w:rsidRDefault="006566D5" w:rsidP="006566D5">
      <w:pPr>
        <w:pStyle w:val="Titre3"/>
      </w:pPr>
      <w:bookmarkStart w:id="905" w:name="_Toc195742119"/>
      <w:r w:rsidRPr="00BE06FE">
        <w:t>4.2.1</w:t>
      </w:r>
      <w:r w:rsidRPr="00BE06FE">
        <w:tab/>
      </w:r>
      <w:r w:rsidRPr="006566D5">
        <w:t>Introduction</w:t>
      </w:r>
      <w:bookmarkEnd w:id="905"/>
    </w:p>
    <w:p w14:paraId="3E057426" w14:textId="307ED5EA" w:rsidR="006566D5" w:rsidRDefault="006566D5" w:rsidP="006566D5">
      <w:r>
        <w:t xml:space="preserve">TR 22.874 </w:t>
      </w:r>
      <w:r w:rsidR="002E755C">
        <w:t>[2]</w:t>
      </w:r>
      <w:r>
        <w:t xml:space="preserve"> has identified a set of use cases for AI/ML with the following key operations:</w:t>
      </w:r>
    </w:p>
    <w:p w14:paraId="61D6F871" w14:textId="77777777" w:rsidR="00E915C5" w:rsidRDefault="00E915C5" w:rsidP="00E915C5">
      <w:pPr>
        <w:pStyle w:val="B10"/>
      </w:pPr>
      <w:r>
        <w:t>-</w:t>
      </w:r>
      <w:r>
        <w:tab/>
        <w:t>AI/ML operation splitting between AI/ML endpoints</w:t>
      </w:r>
    </w:p>
    <w:p w14:paraId="054C5940" w14:textId="0E503908" w:rsidR="00E915C5" w:rsidRDefault="00E915C5" w:rsidP="00BE06FE">
      <w:pPr>
        <w:pStyle w:val="B2"/>
      </w:pPr>
      <w:r>
        <w:t>-</w:t>
      </w:r>
      <w:r>
        <w:tab/>
        <w:t xml:space="preserve">The AI/ML operation/model is split into multiple parts according to the current task and environment. The intention is to offload the computation-intensive, energy-intensive parts to network endpoints, whereas leaving the privacy-sensitive and delay-sensitive parts at the end </w:t>
      </w:r>
      <w:del w:id="906" w:author="Gilles Teniou" w:date="2025-04-16T23:49:00Z" w16du:dateUtc="2025-04-16T21:49:00Z">
        <w:r w:rsidDel="00EC572C">
          <w:delText>device</w:delText>
        </w:r>
      </w:del>
      <w:ins w:id="907" w:author="Gilles Teniou" w:date="2025-04-16T23:49:00Z" w16du:dateUtc="2025-04-16T21:49:00Z">
        <w:r w:rsidR="00EC572C">
          <w:t>UE</w:t>
        </w:r>
      </w:ins>
      <w:r>
        <w:t xml:space="preserve">. The </w:t>
      </w:r>
      <w:del w:id="908" w:author="Gilles Teniou" w:date="2025-04-16T23:49:00Z" w16du:dateUtc="2025-04-16T21:49:00Z">
        <w:r w:rsidDel="00EC572C">
          <w:delText xml:space="preserve">device </w:delText>
        </w:r>
      </w:del>
      <w:ins w:id="909" w:author="Gilles Teniou" w:date="2025-04-16T23:49:00Z" w16du:dateUtc="2025-04-16T21:49:00Z">
        <w:r w:rsidR="00EC572C">
          <w:t>UE</w:t>
        </w:r>
        <w:r w:rsidR="00EC572C">
          <w:t xml:space="preserve"> </w:t>
        </w:r>
      </w:ins>
      <w:r>
        <w:t xml:space="preserve">executes the operation/model up to a specific part/layer and then sends the intermediate data to the network endpoint, the network endpoint then executes the remaining parts/layers and feeds the inference results back to the </w:t>
      </w:r>
      <w:del w:id="910" w:author="Gilles Teniou" w:date="2025-04-16T23:49:00Z" w16du:dateUtc="2025-04-16T21:49:00Z">
        <w:r w:rsidDel="00EC572C">
          <w:delText>device</w:delText>
        </w:r>
      </w:del>
      <w:ins w:id="911" w:author="Gilles Teniou" w:date="2025-04-16T23:49:00Z" w16du:dateUtc="2025-04-16T21:49:00Z">
        <w:r w:rsidR="00EC572C">
          <w:t>UE</w:t>
        </w:r>
      </w:ins>
      <w:r>
        <w:t xml:space="preserve">. Alternatively, the network endpoint may firstly execute the operation/model up to a specific part/layer and then sends intermediate data to the </w:t>
      </w:r>
      <w:del w:id="912" w:author="Gilles Teniou" w:date="2025-04-16T23:49:00Z" w16du:dateUtc="2025-04-16T21:49:00Z">
        <w:r w:rsidDel="00EC572C">
          <w:delText>device</w:delText>
        </w:r>
      </w:del>
      <w:ins w:id="913" w:author="Gilles Teniou" w:date="2025-04-16T23:49:00Z" w16du:dateUtc="2025-04-16T21:49:00Z">
        <w:r w:rsidR="00EC572C">
          <w:t>UE</w:t>
        </w:r>
      </w:ins>
      <w:r>
        <w:t>, which then executes the remaining parts/layers before consuming the inference results.</w:t>
      </w:r>
    </w:p>
    <w:p w14:paraId="28C6A9BC" w14:textId="3F56ACC5" w:rsidR="00E915C5" w:rsidRDefault="00E915C5" w:rsidP="00E915C5">
      <w:pPr>
        <w:pStyle w:val="B10"/>
      </w:pPr>
      <w:r>
        <w:t>-</w:t>
      </w:r>
      <w:r>
        <w:tab/>
        <w:t>AI/ML model/data distribution and sharing over 5G system</w:t>
      </w:r>
    </w:p>
    <w:p w14:paraId="2AD21DF2" w14:textId="5DA16A3D" w:rsidR="00E915C5" w:rsidRDefault="00E915C5" w:rsidP="00BE06FE">
      <w:pPr>
        <w:pStyle w:val="B2"/>
      </w:pPr>
      <w:r>
        <w:t>-</w:t>
      </w:r>
      <w:r>
        <w:tab/>
        <w:t xml:space="preserve">Multi-functional mobile terminals might need to switch the AI/ML model in response to task and environment variations. The condition of adaptive model selection is that the models to be selected are available for the </w:t>
      </w:r>
      <w:del w:id="914" w:author="Gilles Teniou" w:date="2025-04-16T23:50:00Z" w16du:dateUtc="2025-04-16T21:50:00Z">
        <w:r w:rsidDel="00EC572C">
          <w:delText>mobile device</w:delText>
        </w:r>
      </w:del>
      <w:ins w:id="915" w:author="Gilles Teniou" w:date="2025-04-16T23:50:00Z" w16du:dateUtc="2025-04-16T21:50:00Z">
        <w:r w:rsidR="00EC572C">
          <w:t>UE</w:t>
        </w:r>
      </w:ins>
      <w:r>
        <w:t xml:space="preserve">. However, given the fact that the AI/ML models are becoming increasingly diverse, and with the limited storage resource in a UE, it can be determined to not pre-load all candidate AI/ML models on-board. Online model distribution (i.e., new model downloading) is needed, in which an AI/ML model </w:t>
      </w:r>
      <w:r w:rsidR="00B938D7">
        <w:t xml:space="preserve">may </w:t>
      </w:r>
      <w:r>
        <w:t>be distributed from a network endpoint to the devices when they need it to adapt to the changed AI/ML tasks and environments. For this purpose, the model performance at the UE needs to be monitored constantly.</w:t>
      </w:r>
    </w:p>
    <w:p w14:paraId="63339989" w14:textId="77777777" w:rsidR="00E915C5" w:rsidRDefault="00E915C5" w:rsidP="00E915C5">
      <w:pPr>
        <w:pStyle w:val="B10"/>
      </w:pPr>
      <w:r>
        <w:t>-</w:t>
      </w:r>
      <w:r>
        <w:tab/>
        <w:t>Distributed/Federated Learning over 5G system</w:t>
      </w:r>
    </w:p>
    <w:p w14:paraId="0F4E9960" w14:textId="3019952D" w:rsidR="00E915C5" w:rsidRDefault="00E915C5" w:rsidP="00BE06FE">
      <w:pPr>
        <w:pStyle w:val="B2"/>
      </w:pPr>
      <w:r>
        <w:t>-</w:t>
      </w:r>
      <w:r>
        <w:tab/>
        <w:t xml:space="preserve">The cloud server trains a global model by aggregating local models partially trained by each end devices. Within each training iteration, a UE performs the training based on the model downloaded from the </w:t>
      </w:r>
      <w:r w:rsidR="0017273E">
        <w:t xml:space="preserve">AI/ML </w:t>
      </w:r>
      <w:r>
        <w:t xml:space="preserve">server using the local training data. Then the UE reports the interim training results to the cloud server via 5G UL channels. The server aggregates the interim training results from the UEs and updates the global model. The updated global model is then distributed back to the UEs and the UEs </w:t>
      </w:r>
      <w:r w:rsidR="00B938D7">
        <w:t xml:space="preserve">may </w:t>
      </w:r>
      <w:r>
        <w:t>perform the training for the next iteration.</w:t>
      </w:r>
    </w:p>
    <w:p w14:paraId="6BE5AFA5" w14:textId="298632E2" w:rsidR="006566D5" w:rsidRDefault="00E915C5" w:rsidP="00E915C5">
      <w:r>
        <w:t xml:space="preserve">These operations have been identified as they require exchange of </w:t>
      </w:r>
      <w:r w:rsidR="00333440">
        <w:t>AI/</w:t>
      </w:r>
      <w:r>
        <w:t xml:space="preserve">ML and media data over 5G, and in some cases may have some requirements on the QoS for proper operation. </w:t>
      </w:r>
    </w:p>
    <w:p w14:paraId="777FE510" w14:textId="769BA980" w:rsidR="006566D5" w:rsidRDefault="006566D5" w:rsidP="006566D5">
      <w:r>
        <w:t xml:space="preserve">The use cases and scenarios listed in this technical report, which are described in this clause, are based on a selection of the media-based AI/ML use cases identified in TR 22.874 </w:t>
      </w:r>
      <w:r w:rsidR="002E755C">
        <w:t>[2]</w:t>
      </w:r>
      <w:r>
        <w:t>.</w:t>
      </w:r>
    </w:p>
    <w:p w14:paraId="697F6E94" w14:textId="262EF317" w:rsidR="006566D5" w:rsidRDefault="006566D5" w:rsidP="00BE06FE">
      <w:pPr>
        <w:pStyle w:val="Titre3"/>
      </w:pPr>
      <w:bookmarkStart w:id="916" w:name="_Toc195742120"/>
      <w:r>
        <w:t>4.2.2</w:t>
      </w:r>
      <w:r w:rsidR="000B295C">
        <w:tab/>
      </w:r>
      <w:r w:rsidR="000B295C" w:rsidRPr="000B295C">
        <w:t xml:space="preserve">Object </w:t>
      </w:r>
      <w:r w:rsidR="000B295C">
        <w:t>r</w:t>
      </w:r>
      <w:r w:rsidR="000B295C" w:rsidRPr="000B295C">
        <w:t xml:space="preserve">ecognition in </w:t>
      </w:r>
      <w:r w:rsidR="000B295C">
        <w:t>i</w:t>
      </w:r>
      <w:r w:rsidR="000B295C" w:rsidRPr="000B295C">
        <w:t xml:space="preserve">mage and </w:t>
      </w:r>
      <w:r w:rsidR="000B295C">
        <w:t>v</w:t>
      </w:r>
      <w:r w:rsidR="000B295C" w:rsidRPr="000B295C">
        <w:t>ideo</w:t>
      </w:r>
      <w:bookmarkEnd w:id="916"/>
    </w:p>
    <w:p w14:paraId="708C4F3E" w14:textId="5886D35E" w:rsidR="001A48DB" w:rsidRPr="001A48DB" w:rsidRDefault="001A48DB" w:rsidP="00C2213E">
      <w:pPr>
        <w:pStyle w:val="Titre4"/>
      </w:pPr>
      <w:bookmarkStart w:id="917" w:name="_Toc195742121"/>
      <w:r>
        <w:t>4.2.2.1</w:t>
      </w:r>
      <w:r>
        <w:tab/>
        <w:t>Introduction</w:t>
      </w:r>
      <w:bookmarkEnd w:id="917"/>
    </w:p>
    <w:p w14:paraId="77B939EC" w14:textId="57A73B21" w:rsidR="006566D5" w:rsidRDefault="006566D5" w:rsidP="006566D5">
      <w:r>
        <w:t>Based on clause</w:t>
      </w:r>
      <w:r w:rsidR="00333440">
        <w:t>s</w:t>
      </w:r>
      <w:r>
        <w:t xml:space="preserve"> 5.1 and 5.2 of TR 22.874 </w:t>
      </w:r>
      <w:r w:rsidR="002E755C">
        <w:t>[2]</w:t>
      </w:r>
      <w:r>
        <w:t xml:space="preserve">, </w:t>
      </w:r>
      <w:r w:rsidR="00333440">
        <w:t xml:space="preserve">in </w:t>
      </w:r>
      <w:r>
        <w:t xml:space="preserve">this set of use cases, images and video streams are processed to identify and recognize objects and extract some metadata, such as bounding boxes, object labels, movement counters, etc. </w:t>
      </w:r>
    </w:p>
    <w:p w14:paraId="17F003F4" w14:textId="77777777" w:rsidR="006566D5" w:rsidRDefault="006566D5" w:rsidP="006566D5">
      <w:r>
        <w:t>The uses cases are applicable for the different topologies described in clause 5.1, including UE inference only, network inference only and split inferences topologies.</w:t>
      </w:r>
    </w:p>
    <w:p w14:paraId="6DD46CCC" w14:textId="627D6481" w:rsidR="006566D5" w:rsidRDefault="006566D5" w:rsidP="006566D5">
      <w:r>
        <w:t xml:space="preserve">The computationally intensive and memory and power consuming AI/ML inference used to perform this processing requires offloading some inference parts from the </w:t>
      </w:r>
      <w:del w:id="918" w:author="Gilles Teniou" w:date="2025-04-16T23:51:00Z" w16du:dateUtc="2025-04-16T21:51:00Z">
        <w:r w:rsidDel="00EC572C">
          <w:delText>mobile device</w:delText>
        </w:r>
      </w:del>
      <w:ins w:id="919" w:author="Gilles Teniou" w:date="2025-04-16T23:51:00Z" w16du:dateUtc="2025-04-16T21:51:00Z">
        <w:r w:rsidR="00EC572C">
          <w:t>UE</w:t>
        </w:r>
      </w:ins>
      <w:r>
        <w:t xml:space="preserve"> to the edge or a cloud data center.</w:t>
      </w:r>
    </w:p>
    <w:p w14:paraId="095EC10E" w14:textId="522CF244" w:rsidR="006566D5" w:rsidRDefault="006566D5" w:rsidP="006566D5">
      <w:r>
        <w:t xml:space="preserve">Split inference of trained </w:t>
      </w:r>
      <w:r w:rsidR="00333440">
        <w:t>AI/</w:t>
      </w:r>
      <w:r>
        <w:t>ML model(s) for object recognition is distributed between multiple endpoints, typically between the network and UE. Split points may depend on various factors including UE capabilities, network conditions, model characteristics, and user/task specific requirements:</w:t>
      </w:r>
    </w:p>
    <w:p w14:paraId="4520EC58" w14:textId="022D4E52" w:rsidR="006566D5" w:rsidRPr="006566D5" w:rsidRDefault="006566D5" w:rsidP="00BE06FE">
      <w:pPr>
        <w:pStyle w:val="B10"/>
      </w:pPr>
      <w:r>
        <w:t>-</w:t>
      </w:r>
      <w:r>
        <w:tab/>
      </w:r>
      <w:r w:rsidRPr="006566D5">
        <w:t xml:space="preserve">Device/UE capabilities on running whole or part of model such as the required memory, the processing capabilities, the energy consumption, and the inference latency. </w:t>
      </w:r>
    </w:p>
    <w:p w14:paraId="443B3919" w14:textId="77777777" w:rsidR="006566D5" w:rsidRDefault="006566D5" w:rsidP="00BE06FE">
      <w:pPr>
        <w:pStyle w:val="B10"/>
      </w:pPr>
      <w:r>
        <w:lastRenderedPageBreak/>
        <w:t>-</w:t>
      </w:r>
      <w:r>
        <w:tab/>
      </w:r>
      <w:r w:rsidRPr="006566D5">
        <w:t>Network conditions for delivering media and/or the intermediate data. This may include, for example the amount of data to transfer in one shot for an image or at a specific frame rate for video, the required bandwidth in UL and/or DL with different impact on the network load and the related UL and DL network latencies. Network inference latency is also to be considered.</w:t>
      </w:r>
    </w:p>
    <w:p w14:paraId="76EF230D" w14:textId="101F28E2" w:rsidR="006566D5" w:rsidRDefault="006566D5" w:rsidP="00BE06FE">
      <w:pPr>
        <w:pStyle w:val="B10"/>
      </w:pPr>
      <w:r>
        <w:t>-</w:t>
      </w:r>
      <w:r>
        <w:tab/>
        <w:t xml:space="preserve">Model characteristics include split inference with a task-specific model head running on the UE for object recognition. For example, in one UE, the task is to recognize pedestrians, whereas in another it is to recognize traffic signs. The core of the network model as well as the input image/video are the same, but the tasks (and their required task-specific models) in the UEs are different. </w:t>
      </w:r>
    </w:p>
    <w:p w14:paraId="4F20A62E" w14:textId="28BEC03A" w:rsidR="006566D5" w:rsidRDefault="006566D5" w:rsidP="00BE06FE">
      <w:pPr>
        <w:pStyle w:val="B10"/>
      </w:pPr>
      <w:r>
        <w:t>-</w:t>
      </w:r>
      <w:r>
        <w:tab/>
        <w:t>User or task specific requirements. For example, it may be necessary to perform some processing tasks on end-device in order to preserve privacy or because they are delay sensitive operations.</w:t>
      </w:r>
    </w:p>
    <w:p w14:paraId="32940150" w14:textId="77777777" w:rsidR="006566D5" w:rsidRDefault="006566D5" w:rsidP="006566D5">
      <w:r>
        <w:t>Two main scenarios, both involving either image or video processing are proposed:</w:t>
      </w:r>
    </w:p>
    <w:p w14:paraId="7303224A" w14:textId="19EE1065" w:rsidR="006566D5" w:rsidRDefault="006566D5" w:rsidP="00BE06FE">
      <w:pPr>
        <w:pStyle w:val="B10"/>
      </w:pPr>
      <w:r>
        <w:t>a)</w:t>
      </w:r>
      <w:r w:rsidR="000B295C">
        <w:tab/>
      </w:r>
      <w:r>
        <w:t xml:space="preserve">The UE captures images or video and first </w:t>
      </w:r>
      <w:del w:id="920" w:author="Gilles Teniou" w:date="2025-04-16T23:52:00Z" w16du:dateUtc="2025-04-16T21:52:00Z">
        <w:r w:rsidDel="00EC572C">
          <w:delText xml:space="preserve">feeds </w:delText>
        </w:r>
      </w:del>
      <w:ins w:id="921" w:author="Gilles Teniou" w:date="2025-04-16T23:52:00Z" w16du:dateUtc="2025-04-16T21:52:00Z">
        <w:r w:rsidR="00EC572C">
          <w:t>passes</w:t>
        </w:r>
        <w:r w:rsidR="00EC572C">
          <w:t xml:space="preserve"> </w:t>
        </w:r>
      </w:ins>
      <w:r>
        <w:t xml:space="preserve">the input data to the UE inference </w:t>
      </w:r>
      <w:del w:id="922" w:author="Gilles Teniou" w:date="2025-04-16T23:52:00Z" w16du:dateUtc="2025-04-16T21:52:00Z">
        <w:r w:rsidDel="00EC572C">
          <w:delText xml:space="preserve">model </w:delText>
        </w:r>
      </w:del>
      <w:ins w:id="923" w:author="Gilles Teniou" w:date="2025-04-16T23:52:00Z" w16du:dateUtc="2025-04-16T21:52:00Z">
        <w:r w:rsidR="00EC572C">
          <w:t>engine to process the first part of the model</w:t>
        </w:r>
        <w:r w:rsidR="00EC572C">
          <w:t xml:space="preserve"> </w:t>
        </w:r>
      </w:ins>
      <w:r>
        <w:t xml:space="preserve">(e.g., to preserve privacy). The UE </w:t>
      </w:r>
      <w:ins w:id="924" w:author="Gilles Teniou" w:date="2025-04-16T23:52:00Z" w16du:dateUtc="2025-04-16T21:52:00Z">
        <w:r w:rsidR="00EC572C">
          <w:t xml:space="preserve">inference engine generates </w:t>
        </w:r>
      </w:ins>
      <w:del w:id="925" w:author="Gilles Teniou" w:date="2025-04-16T23:53:00Z" w16du:dateUtc="2025-04-16T21:53:00Z">
        <w:r w:rsidDel="00EC572C">
          <w:delText xml:space="preserve">then uploads </w:delText>
        </w:r>
      </w:del>
      <w:r>
        <w:t xml:space="preserve">intermediate </w:t>
      </w:r>
      <w:del w:id="926" w:author="Gilles Teniou" w:date="2025-04-16T23:53:00Z" w16du:dateUtc="2025-04-16T21:53:00Z">
        <w:r w:rsidDel="00EC572C">
          <w:delText xml:space="preserve">output </w:delText>
        </w:r>
      </w:del>
      <w:r>
        <w:t xml:space="preserve">data </w:t>
      </w:r>
      <w:ins w:id="927" w:author="Gilles Teniou" w:date="2025-04-16T23:53:00Z" w16du:dateUtc="2025-04-16T21:53:00Z">
        <w:r w:rsidR="00005833">
          <w:t xml:space="preserve">which is transmitted </w:t>
        </w:r>
      </w:ins>
      <w:del w:id="928" w:author="Gilles Teniou" w:date="2025-04-16T23:53:00Z" w16du:dateUtc="2025-04-16T21:53:00Z">
        <w:r w:rsidDel="00005833">
          <w:delText xml:space="preserve">from the UE inference model </w:delText>
        </w:r>
      </w:del>
      <w:r>
        <w:t>to the network inference</w:t>
      </w:r>
      <w:ins w:id="929" w:author="Gilles Teniou" w:date="2025-04-16T23:53:00Z" w16du:dateUtc="2025-04-16T21:53:00Z">
        <w:r w:rsidR="00005833">
          <w:t xml:space="preserve"> engine</w:t>
        </w:r>
      </w:ins>
      <w:r>
        <w:t xml:space="preserve">, which </w:t>
      </w:r>
      <w:del w:id="930" w:author="Gilles Teniou" w:date="2025-04-16T23:54:00Z" w16du:dateUtc="2025-04-16T21:54:00Z">
        <w:r w:rsidDel="00005833">
          <w:delText>in turn executes</w:delText>
        </w:r>
      </w:del>
      <w:ins w:id="931" w:author="Gilles Teniou" w:date="2025-04-16T23:54:00Z" w16du:dateUtc="2025-04-16T21:54:00Z">
        <w:r w:rsidR="00005833">
          <w:t>completes</w:t>
        </w:r>
      </w:ins>
      <w:r>
        <w:t xml:space="preserve"> the remaining part of the model (e.g., process the intensive computations)</w:t>
      </w:r>
      <w:ins w:id="932" w:author="Gilles Teniou" w:date="2025-04-16T23:54:00Z" w16du:dateUtc="2025-04-16T21:54:00Z">
        <w:r w:rsidR="00005833">
          <w:t xml:space="preserve">. The final </w:t>
        </w:r>
      </w:ins>
      <w:del w:id="933" w:author="Gilles Teniou" w:date="2025-04-16T23:54:00Z" w16du:dateUtc="2025-04-16T21:54:00Z">
        <w:r w:rsidDel="00005833">
          <w:delText xml:space="preserve"> and finally returns the </w:delText>
        </w:r>
      </w:del>
      <w:r>
        <w:t>result</w:t>
      </w:r>
      <w:del w:id="934" w:author="Gilles Teniou" w:date="2025-04-16T23:54:00Z" w16du:dateUtc="2025-04-16T21:54:00Z">
        <w:r w:rsidDel="00005833">
          <w:delText>s</w:delText>
        </w:r>
      </w:del>
      <w:r>
        <w:t xml:space="preserve"> </w:t>
      </w:r>
      <w:del w:id="935" w:author="Gilles Teniou" w:date="2025-04-16T23:54:00Z" w16du:dateUtc="2025-04-16T21:54:00Z">
        <w:r w:rsidDel="00005833">
          <w:delText>or a processed image/video to the</w:delText>
        </w:r>
      </w:del>
      <w:ins w:id="936" w:author="Gilles Teniou" w:date="2025-04-16T23:54:00Z" w16du:dateUtc="2025-04-16T21:54:00Z">
        <w:r w:rsidR="00005833">
          <w:t>is transmitted back to the</w:t>
        </w:r>
      </w:ins>
      <w:r>
        <w:t xml:space="preserve"> UE</w:t>
      </w:r>
      <w:ins w:id="937" w:author="Gilles Teniou" w:date="2025-04-16T23:55:00Z" w16du:dateUtc="2025-04-16T21:55:00Z">
        <w:r w:rsidR="00005833">
          <w:t xml:space="preserve"> or sent to other peer UEs</w:t>
        </w:r>
      </w:ins>
      <w:r>
        <w:t>.</w:t>
      </w:r>
    </w:p>
    <w:p w14:paraId="5A4774FB" w14:textId="44E923DC" w:rsidR="006566D5" w:rsidRDefault="006566D5" w:rsidP="00BE06FE">
      <w:pPr>
        <w:pStyle w:val="B10"/>
      </w:pPr>
      <w:r>
        <w:t>b)</w:t>
      </w:r>
      <w:r w:rsidR="000B295C">
        <w:tab/>
      </w:r>
      <w:r>
        <w:t xml:space="preserve">Unlike the previous scenario, the UE uploads the captures image or video to the network where a network inference processes inputs video/image, then sends back the intermediate data to the UE inference </w:t>
      </w:r>
      <w:ins w:id="938" w:author="Gilles Teniou" w:date="2025-04-16T23:55:00Z" w16du:dateUtc="2025-04-16T21:55:00Z">
        <w:r w:rsidR="00005833">
          <w:t xml:space="preserve">engine </w:t>
        </w:r>
      </w:ins>
      <w:r>
        <w:t xml:space="preserve">executing the remaining layers of the model (e.g., task specific operations) and </w:t>
      </w:r>
      <w:del w:id="939" w:author="Gilles Teniou" w:date="2025-04-16T23:55:00Z" w16du:dateUtc="2025-04-16T21:55:00Z">
        <w:r w:rsidDel="00005833">
          <w:delText xml:space="preserve">returning </w:delText>
        </w:r>
      </w:del>
      <w:ins w:id="940" w:author="Gilles Teniou" w:date="2025-04-16T23:55:00Z" w16du:dateUtc="2025-04-16T21:55:00Z">
        <w:r w:rsidR="00005833">
          <w:t>obtaining</w:t>
        </w:r>
        <w:r w:rsidR="00005833">
          <w:t xml:space="preserve"> </w:t>
        </w:r>
      </w:ins>
      <w:r>
        <w:t>the final results.</w:t>
      </w:r>
    </w:p>
    <w:p w14:paraId="025FA405" w14:textId="77777777" w:rsidR="006566D5" w:rsidRDefault="006566D5" w:rsidP="006566D5">
      <w:r>
        <w:t>These scenarios involve the key operation of AI/ML model/data distribution and require the delivery of trained ML model(s) for object recognition to the UE in 5GS, including the selection of models for different tasks or environments and the possible selection of the split points based on the various factors described above</w:t>
      </w:r>
    </w:p>
    <w:p w14:paraId="3D04C16A" w14:textId="3A3EE3CE" w:rsidR="006566D5" w:rsidRDefault="006566D5" w:rsidP="006566D5">
      <w:r>
        <w:t xml:space="preserve">These scenarios also involve the distribution of distributed online training of image and video recognition models based on input from different UEs. Depending on the configuration of the </w:t>
      </w:r>
      <w:r w:rsidR="00333440">
        <w:t>A</w:t>
      </w:r>
      <w:ins w:id="941" w:author="Gilles Teniou" w:date="2025-04-16T23:56:00Z" w16du:dateUtc="2025-04-16T21:56:00Z">
        <w:r w:rsidR="00005833">
          <w:t>I</w:t>
        </w:r>
      </w:ins>
      <w:r w:rsidR="00333440">
        <w:t>/</w:t>
      </w:r>
      <w:r>
        <w:t>ML training framework, different data may need to be delivered between the UEs and the network. Typically, a shared model in the network is calibrated continuously based on the training results from all UEs. This scenario involves all the three key operations related to AI/ML model distribution, splitting, and distributed/federated learning.</w:t>
      </w:r>
    </w:p>
    <w:p w14:paraId="67120023" w14:textId="0F339C4B" w:rsidR="001A48DB" w:rsidRDefault="001A48DB" w:rsidP="001A48DB">
      <w:pPr>
        <w:pStyle w:val="Titre4"/>
      </w:pPr>
      <w:bookmarkStart w:id="942" w:name="_Toc195742122"/>
      <w:r>
        <w:t>4.2.2.2</w:t>
      </w:r>
      <w:r>
        <w:tab/>
      </w:r>
      <w:r w:rsidRPr="001A48DB">
        <w:t>Scenario: Sign language translation in real-time communication</w:t>
      </w:r>
      <w:bookmarkEnd w:id="942"/>
    </w:p>
    <w:p w14:paraId="17B5B7EA" w14:textId="00374832" w:rsidR="00863D1C" w:rsidRDefault="00863D1C" w:rsidP="00863D1C">
      <w:r>
        <w:t xml:space="preserve">Hearing-speech impaired people </w:t>
      </w:r>
      <w:del w:id="943" w:author="Gilles Teniou" w:date="2025-04-16T23:57:00Z" w16du:dateUtc="2025-04-16T21:57:00Z">
        <w:r w:rsidDel="00005833">
          <w:delText xml:space="preserve">are </w:delText>
        </w:r>
      </w:del>
      <w:r>
        <w:t>unable to have a regular voice call with other people</w:t>
      </w:r>
      <w:ins w:id="944" w:author="Gilles Teniou" w:date="2025-04-16T23:57:00Z" w16du:dateUtc="2025-04-16T21:57:00Z">
        <w:r w:rsidR="00005833">
          <w:t xml:space="preserve"> </w:t>
        </w:r>
      </w:ins>
      <w:del w:id="945" w:author="Gilles Teniou" w:date="2025-04-16T23:57:00Z" w16du:dateUtc="2025-04-16T21:57:00Z">
        <w:r w:rsidDel="00005833">
          <w:delText xml:space="preserve">, they </w:delText>
        </w:r>
      </w:del>
      <w:r>
        <w:t xml:space="preserve">can use sign language instead. The sign language may be converted to audio or text in real-time and sent to the </w:t>
      </w:r>
      <w:r w:rsidR="00F22FA2">
        <w:t>unimpaired</w:t>
      </w:r>
      <w:r>
        <w:t xml:space="preserve"> people. Unimpaired people can still use voice as if they are talking to a hearing person, the voice of the hearing people may be transferred to an avatar’s sign language or </w:t>
      </w:r>
      <w:ins w:id="946" w:author="Gilles Teniou" w:date="2025-04-16T23:57:00Z" w16du:dateUtc="2025-04-16T21:57:00Z">
        <w:r w:rsidR="00005833">
          <w:t xml:space="preserve">converted to </w:t>
        </w:r>
      </w:ins>
      <w:r>
        <w:t xml:space="preserve">text </w:t>
      </w:r>
      <w:del w:id="947" w:author="Gilles Teniou" w:date="2025-04-16T23:57:00Z" w16du:dateUtc="2025-04-16T21:57:00Z">
        <w:r w:rsidDel="00005833">
          <w:delText xml:space="preserve">to </w:delText>
        </w:r>
      </w:del>
      <w:ins w:id="948" w:author="Gilles Teniou" w:date="2025-04-16T23:57:00Z" w16du:dateUtc="2025-04-16T21:57:00Z">
        <w:r w:rsidR="00005833">
          <w:t>being</w:t>
        </w:r>
        <w:r w:rsidR="00005833">
          <w:t xml:space="preserve"> </w:t>
        </w:r>
      </w:ins>
      <w:r>
        <w:t>display</w:t>
      </w:r>
      <w:ins w:id="949" w:author="Gilles Teniou" w:date="2025-04-16T23:57:00Z" w16du:dateUtc="2025-04-16T21:57:00Z">
        <w:r w:rsidR="00005833">
          <w:t>ed</w:t>
        </w:r>
      </w:ins>
      <w:r>
        <w:t xml:space="preserve"> on the screen of the hearing-speech impaired people. This helps hearing-speech impaired people to easily communicate with unimpaired people.</w:t>
      </w:r>
    </w:p>
    <w:p w14:paraId="315D5297" w14:textId="49EFDF1D" w:rsidR="00863D1C" w:rsidRDefault="00863D1C" w:rsidP="00863D1C">
      <w:r>
        <w:t xml:space="preserve">However, sign language </w:t>
      </w:r>
      <w:r w:rsidR="0017273E">
        <w:t xml:space="preserve">AI/ML </w:t>
      </w:r>
      <w:r>
        <w:t xml:space="preserve">models typically have several millions of parameters </w:t>
      </w:r>
      <w:r w:rsidR="002E755C">
        <w:t>[3]</w:t>
      </w:r>
      <w:r>
        <w:t xml:space="preserve"> and may require involvement of network </w:t>
      </w:r>
      <w:r w:rsidR="0017273E">
        <w:t xml:space="preserve">AI/ML </w:t>
      </w:r>
      <w:r>
        <w:t xml:space="preserve">inference. For privacy reasons, a hearing-speech impaired user might not want to transmit his/her sign language video stream to the IMS network or to the peer user. Therefore, the </w:t>
      </w:r>
      <w:r w:rsidR="0017273E">
        <w:t xml:space="preserve">AI/ML </w:t>
      </w:r>
      <w:r>
        <w:t>inference for sign language could be split between the UE and IMS.</w:t>
      </w:r>
    </w:p>
    <w:p w14:paraId="7ED2A51A" w14:textId="011CF086" w:rsidR="001A48DB" w:rsidRDefault="001A48DB" w:rsidP="00C2213E">
      <w:pPr>
        <w:pStyle w:val="TH"/>
      </w:pPr>
      <w:r>
        <w:rPr>
          <w:noProof/>
          <w:lang w:eastAsia="ko-KR"/>
        </w:rPr>
        <w:lastRenderedPageBreak/>
        <w:drawing>
          <wp:inline distT="0" distB="0" distL="0" distR="0" wp14:anchorId="4E43F515" wp14:editId="5A741E42">
            <wp:extent cx="5669915" cy="3230880"/>
            <wp:effectExtent l="0" t="0" r="6985" b="0"/>
            <wp:docPr id="258475819" name="图片 26" descr="Une image contenant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75819" name="图片 26" descr="Une image contenant capture d’écran, conception&#10;&#10;Description générée automatiquement"/>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a:xfrm>
                      <a:off x="0" y="0"/>
                      <a:ext cx="5669915" cy="3230880"/>
                    </a:xfrm>
                    <a:prstGeom prst="rect">
                      <a:avLst/>
                    </a:prstGeom>
                    <a:noFill/>
                  </pic:spPr>
                </pic:pic>
              </a:graphicData>
            </a:graphic>
          </wp:inline>
        </w:drawing>
      </w:r>
    </w:p>
    <w:p w14:paraId="35C304B0" w14:textId="669B3AE7" w:rsidR="001A48DB" w:rsidRDefault="001A48DB" w:rsidP="00C2213E">
      <w:pPr>
        <w:pStyle w:val="TF"/>
      </w:pPr>
      <w:r>
        <w:t>Figure 4.2.2-1: Graphical representation of sign language translation in real-time communication</w:t>
      </w:r>
    </w:p>
    <w:p w14:paraId="3048A049" w14:textId="6EC7465C" w:rsidR="001A48DB" w:rsidRPr="001A48DB" w:rsidRDefault="00863D1C" w:rsidP="001A48DB">
      <w:r>
        <w:t xml:space="preserve">As illustrated in figure 4.2.2-1, the </w:t>
      </w:r>
      <w:r w:rsidR="001A48DB">
        <w:t xml:space="preserve">hearing-speech impaired person UE-A uses a phone to have a voice call with UE-B. UE-A turns on his camera to capture his sign language video, </w:t>
      </w:r>
      <w:r w:rsidR="0017273E">
        <w:t xml:space="preserve">AI/ML </w:t>
      </w:r>
      <w:r w:rsidR="001A48DB">
        <w:t xml:space="preserve">inference is performed to translate his sign language to voice or text, the translated voice or text is sent to the UE-B. On the other side, UE-B can use his </w:t>
      </w:r>
      <w:del w:id="950" w:author="Gilles Teniou" w:date="2025-04-16T23:58:00Z" w16du:dateUtc="2025-04-16T21:58:00Z">
        <w:r w:rsidR="001A48DB" w:rsidDel="00005833">
          <w:delText xml:space="preserve">speaker </w:delText>
        </w:r>
      </w:del>
      <w:ins w:id="951" w:author="Gilles Teniou" w:date="2025-04-16T23:58:00Z" w16du:dateUtc="2025-04-16T21:58:00Z">
        <w:r w:rsidR="00005833">
          <w:t>microphone</w:t>
        </w:r>
        <w:r w:rsidR="00005833">
          <w:t xml:space="preserve"> </w:t>
        </w:r>
      </w:ins>
      <w:r w:rsidR="001A48DB">
        <w:t xml:space="preserve">to talk, the voice of the UE-B </w:t>
      </w:r>
      <w:r>
        <w:t>is</w:t>
      </w:r>
      <w:r w:rsidR="001A48DB">
        <w:t xml:space="preserve"> converted to an avatar’s sign language video stream or text and sent to hearing-speech impaired person UE-A.</w:t>
      </w:r>
    </w:p>
    <w:p w14:paraId="50BE6BCE" w14:textId="26DC771E" w:rsidR="000B295C" w:rsidRDefault="000B295C" w:rsidP="00BE06FE">
      <w:pPr>
        <w:pStyle w:val="Titre3"/>
      </w:pPr>
      <w:bookmarkStart w:id="952" w:name="_Toc195742123"/>
      <w:r>
        <w:t>4.2.3</w:t>
      </w:r>
      <w:r>
        <w:tab/>
      </w:r>
      <w:r w:rsidRPr="000B295C">
        <w:t xml:space="preserve">Video </w:t>
      </w:r>
      <w:r w:rsidR="007A03D4">
        <w:t>q</w:t>
      </w:r>
      <w:r w:rsidRPr="000B295C">
        <w:t xml:space="preserve">uality </w:t>
      </w:r>
      <w:r w:rsidR="007A03D4">
        <w:t>e</w:t>
      </w:r>
      <w:r w:rsidRPr="000B295C">
        <w:t xml:space="preserve">nhancement in </w:t>
      </w:r>
      <w:r w:rsidR="007A03D4">
        <w:t>s</w:t>
      </w:r>
      <w:r w:rsidRPr="000B295C">
        <w:t>treaming</w:t>
      </w:r>
      <w:bookmarkEnd w:id="952"/>
    </w:p>
    <w:p w14:paraId="1F7911EF" w14:textId="585BC23E" w:rsidR="006777CD" w:rsidRDefault="006777CD" w:rsidP="00BE06FE">
      <w:pPr>
        <w:pStyle w:val="Titre4"/>
      </w:pPr>
      <w:bookmarkStart w:id="953" w:name="_Toc195742124"/>
      <w:r>
        <w:t>4.2.3.1</w:t>
      </w:r>
      <w:r>
        <w:tab/>
        <w:t>Sender-receiver approaches</w:t>
      </w:r>
      <w:bookmarkEnd w:id="953"/>
    </w:p>
    <w:p w14:paraId="02B1BB92" w14:textId="1BCD1DE1" w:rsidR="006777CD" w:rsidRDefault="006777CD" w:rsidP="00BE06FE">
      <w:pPr>
        <w:pStyle w:val="Titre5"/>
      </w:pPr>
      <w:bookmarkStart w:id="954" w:name="_Toc195742125"/>
      <w:r>
        <w:t>4.2.3.1.1</w:t>
      </w:r>
      <w:r>
        <w:tab/>
        <w:t>End-to-End neural network-based video coding</w:t>
      </w:r>
      <w:bookmarkEnd w:id="954"/>
    </w:p>
    <w:p w14:paraId="777576EC" w14:textId="0163C520" w:rsidR="006777CD" w:rsidRDefault="006777CD" w:rsidP="006777CD">
      <w:r>
        <w:t xml:space="preserve">Based on clause 5.3 of TR 22.874 </w:t>
      </w:r>
      <w:r w:rsidR="002E755C">
        <w:t>[2]</w:t>
      </w:r>
      <w:r>
        <w:t xml:space="preserve">, in this use case, the sender and receiver apply parts of a DNN model (e.g. an autoencoder model) to enhance the quality of a video stream. An example of an autoencoder DNN is depicted in figure </w:t>
      </w:r>
      <w:r w:rsidRPr="00E915C5">
        <w:t>4.2.3-1:</w:t>
      </w:r>
    </w:p>
    <w:p w14:paraId="017CC220" w14:textId="77777777" w:rsidR="006777CD" w:rsidRDefault="006777CD" w:rsidP="006777CD">
      <w:pPr>
        <w:pStyle w:val="TH"/>
        <w:rPr>
          <w:rFonts w:eastAsia="SimSun"/>
          <w:lang w:eastAsia="zh-CN"/>
        </w:rPr>
      </w:pPr>
      <w:r>
        <w:t xml:space="preserve"> </w:t>
      </w:r>
      <w:r w:rsidRPr="00E65E83">
        <w:rPr>
          <w:rFonts w:eastAsia="SimSun"/>
          <w:noProof/>
          <w:lang w:val="en-US" w:eastAsia="zh-CN"/>
        </w:rPr>
        <w:drawing>
          <wp:inline distT="0" distB="0" distL="0" distR="0" wp14:anchorId="4AB92DC5" wp14:editId="1A30BA9F">
            <wp:extent cx="4075430" cy="1649095"/>
            <wp:effectExtent l="0" t="0" r="0" b="0"/>
            <wp:docPr id="11" name="Picture 2" descr="说明: A screenshot of a cell phon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说明: A screenshot of a cell phone&#10;&#10;Description automatically generated"/>
                    <pic:cNvPicPr>
                      <a:picLocks/>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4075430" cy="1649095"/>
                    </a:xfrm>
                    <a:prstGeom prst="rect">
                      <a:avLst/>
                    </a:prstGeom>
                    <a:noFill/>
                    <a:ln>
                      <a:noFill/>
                    </a:ln>
                  </pic:spPr>
                </pic:pic>
              </a:graphicData>
            </a:graphic>
          </wp:inline>
        </w:drawing>
      </w:r>
    </w:p>
    <w:p w14:paraId="2A2FF3A2" w14:textId="6868A882" w:rsidR="006777CD" w:rsidRDefault="006777CD" w:rsidP="006777CD">
      <w:pPr>
        <w:pStyle w:val="TF"/>
        <w:rPr>
          <w:rFonts w:eastAsia="SimSun"/>
        </w:rPr>
      </w:pPr>
      <w:r w:rsidRPr="00E915C5">
        <w:rPr>
          <w:rFonts w:eastAsia="SimSun"/>
        </w:rPr>
        <w:t xml:space="preserve">Figure </w:t>
      </w:r>
      <w:r w:rsidRPr="00E915C5">
        <w:rPr>
          <w:rFonts w:eastAsia="SimSun"/>
          <w:lang w:eastAsia="zh-CN"/>
        </w:rPr>
        <w:t>4.2.3-</w:t>
      </w:r>
      <w:r w:rsidRPr="00E915C5">
        <w:rPr>
          <w:rFonts w:eastAsia="SimSun"/>
        </w:rPr>
        <w:t>1: Example of DNN-based Down/Up-scaler</w:t>
      </w:r>
      <w:r w:rsidRPr="00E65E83">
        <w:rPr>
          <w:rFonts w:eastAsia="SimSun"/>
        </w:rPr>
        <w:t xml:space="preserve"> </w:t>
      </w:r>
    </w:p>
    <w:p w14:paraId="7060465A" w14:textId="0CA25590" w:rsidR="006777CD" w:rsidRDefault="006777CD" w:rsidP="006777CD"/>
    <w:p w14:paraId="6964A35B" w14:textId="77777777" w:rsidR="006777CD" w:rsidRDefault="006777CD" w:rsidP="006777CD">
      <w:r>
        <w:t xml:space="preserve">The sender is typically represented by various media functions in the network, which processes the high-fidelity video using the down-scaling part of a pre-trained DNN model to an intermediate data stream that is streamed together with a </w:t>
      </w:r>
      <w:r>
        <w:lastRenderedPageBreak/>
        <w:t>lower resolution encoding of the video. The receiver (UE) runs an inference algorithm (e.g. the up-scaling part of DNN model) on using the received intermediate data and video stream to produce a high-quality video for rendering.</w:t>
      </w:r>
    </w:p>
    <w:p w14:paraId="54DBB9AB" w14:textId="77777777" w:rsidR="006777CD" w:rsidRDefault="006777CD" w:rsidP="006777CD">
      <w:r>
        <w:t>The main scenario in this use case is about streaming intermediate data from the network for processing on the UE, involving AI/ML data distribution and operation splitting.</w:t>
      </w:r>
    </w:p>
    <w:p w14:paraId="0C6EA646" w14:textId="598B2922" w:rsidR="006777CD" w:rsidRDefault="006777CD" w:rsidP="006777CD">
      <w:r>
        <w:t xml:space="preserve">This use case covers all scenarios where </w:t>
      </w:r>
      <w:r w:rsidR="00863D1C">
        <w:t xml:space="preserve">an </w:t>
      </w:r>
      <w:r>
        <w:t>intermediate data stream needs to be sent to the receiver, in addition to a low-resolution video.</w:t>
      </w:r>
    </w:p>
    <w:p w14:paraId="0BED740B" w14:textId="2A3A0245" w:rsidR="006777CD" w:rsidRDefault="006777CD" w:rsidP="00BE06FE">
      <w:pPr>
        <w:pStyle w:val="Titre5"/>
      </w:pPr>
      <w:bookmarkStart w:id="955" w:name="_Toc195742126"/>
      <w:r>
        <w:t>4.2.3.1.2</w:t>
      </w:r>
      <w:r>
        <w:tab/>
        <w:t>Neural network based post-processing for video coding</w:t>
      </w:r>
      <w:bookmarkEnd w:id="955"/>
    </w:p>
    <w:p w14:paraId="2F898EB5" w14:textId="77777777" w:rsidR="006777CD" w:rsidRDefault="006777CD" w:rsidP="006777CD">
      <w:r>
        <w:t>A neural network (NN) applies post-processing to a decoded video sequence to enhance the quality of the decoded frames. The post-processing is performed outside the coding loop and does not impact the decoding process of the video. Possible post-processing algorithms include:</w:t>
      </w:r>
    </w:p>
    <w:p w14:paraId="2A4BC587" w14:textId="77777777" w:rsidR="006777CD" w:rsidRDefault="006777CD" w:rsidP="006777CD">
      <w:pPr>
        <w:pStyle w:val="B10"/>
      </w:pPr>
      <w:r>
        <w:t>-</w:t>
      </w:r>
      <w:r>
        <w:tab/>
        <w:t>Post-filtering: where the output of the video decoder is provided as input to a NN to improve the quality of the decoded frames. Such improvements include removal of video coding artifacts, subjective quality enhancement, etc.</w:t>
      </w:r>
    </w:p>
    <w:p w14:paraId="340EA5ED" w14:textId="77777777" w:rsidR="006777CD" w:rsidRDefault="006777CD" w:rsidP="006777CD">
      <w:pPr>
        <w:pStyle w:val="B10"/>
      </w:pPr>
      <w:r>
        <w:t>-</w:t>
      </w:r>
      <w:r>
        <w:tab/>
        <w:t>Super resolution: where a NN is used to increase the resolution of the output video sequence when the resolution of the display is greater than the resolution of the decoded frames. The use of NN-based approaches in super resolution resampling process increases the quality of the resulting resampled frames.</w:t>
      </w:r>
    </w:p>
    <w:p w14:paraId="7930EC59" w14:textId="73A2DDF5" w:rsidR="006777CD" w:rsidRDefault="006777CD" w:rsidP="00BE06FE">
      <w:pPr>
        <w:pStyle w:val="B10"/>
      </w:pPr>
      <w:r>
        <w:t>-</w:t>
      </w:r>
      <w:r>
        <w:tab/>
        <w:t>NN-based HDR enhancement: a NN is applied for example to enhance a SDR video into an HDR-looking video.</w:t>
      </w:r>
    </w:p>
    <w:p w14:paraId="64E81681" w14:textId="6B8E1B90" w:rsidR="006777CD" w:rsidRDefault="006777CD" w:rsidP="006777CD">
      <w:r>
        <w:t xml:space="preserve">In contrast to </w:t>
      </w:r>
      <w:r w:rsidR="00EE242F">
        <w:t>4.2.3.1.1</w:t>
      </w:r>
      <w:r>
        <w:t>, this approach does not use an intermediate data stream.</w:t>
      </w:r>
    </w:p>
    <w:p w14:paraId="3B852BA5" w14:textId="6AD88D46" w:rsidR="006777CD" w:rsidRDefault="00EE242F" w:rsidP="00BE06FE">
      <w:pPr>
        <w:pStyle w:val="TH"/>
      </w:pPr>
      <w:del w:id="956" w:author="Gilles Teniou" w:date="2025-04-16T23:58:00Z" w16du:dateUtc="2025-04-16T21:58:00Z">
        <w:r w:rsidRPr="00B93C23" w:rsidDel="00005833">
          <w:rPr>
            <w:noProof/>
            <w:lang w:eastAsia="ko-KR"/>
          </w:rPr>
          <w:drawing>
            <wp:inline distT="0" distB="0" distL="0" distR="0" wp14:anchorId="3FA86989" wp14:editId="6EF718EC">
              <wp:extent cx="5683453" cy="141710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5708467" cy="1423345"/>
                      </a:xfrm>
                      <a:prstGeom prst="rect">
                        <a:avLst/>
                      </a:prstGeom>
                      <a:noFill/>
                    </pic:spPr>
                  </pic:pic>
                </a:graphicData>
              </a:graphic>
            </wp:inline>
          </w:drawing>
        </w:r>
      </w:del>
      <w:ins w:id="957" w:author="Gilles Teniou" w:date="2025-04-16T23:58:00Z" w16du:dateUtc="2025-04-16T21:58:00Z">
        <w:r w:rsidR="00005833" w:rsidRPr="00B93C23">
          <w:rPr>
            <w:noProof/>
            <w:lang w:eastAsia="ko-KR"/>
          </w:rPr>
          <w:drawing>
            <wp:inline distT="0" distB="0" distL="0" distR="0" wp14:anchorId="10B0B1D7" wp14:editId="65A33EE0">
              <wp:extent cx="5708467" cy="1384015"/>
              <wp:effectExtent l="0" t="0" r="0" b="6985"/>
              <wp:docPr id="1045517579" name="Picture 1045517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517579" name="Picture 1045517579"/>
                      <pic:cNvPicPr>
                        <a:picLocks noChangeAspect="1" noChangeArrowheads="1"/>
                      </pic:cNvPicPr>
                    </pic:nvPicPr>
                    <pic:blipFill>
                      <a:blip r:embed="rId14">
                        <a:extLst>
                          <a:ext uri="{96DAC541-7B7A-43D3-8B79-37D633B846F1}">
                            <asvg:svgBlip xmlns:asvg="http://schemas.microsoft.com/office/drawing/2016/SVG/main" r:embed="rId15"/>
                          </a:ext>
                        </a:extLst>
                      </a:blip>
                      <a:stretch>
                        <a:fillRect/>
                      </a:stretch>
                    </pic:blipFill>
                    <pic:spPr bwMode="auto">
                      <a:xfrm>
                        <a:off x="0" y="0"/>
                        <a:ext cx="5708467" cy="1384015"/>
                      </a:xfrm>
                      <a:prstGeom prst="rect">
                        <a:avLst/>
                      </a:prstGeom>
                    </pic:spPr>
                  </pic:pic>
                </a:graphicData>
              </a:graphic>
            </wp:inline>
          </w:drawing>
        </w:r>
      </w:ins>
    </w:p>
    <w:p w14:paraId="2E2D261B" w14:textId="3DA2EA64" w:rsidR="006777CD" w:rsidRDefault="006777CD" w:rsidP="00BE06FE">
      <w:pPr>
        <w:pStyle w:val="TF"/>
      </w:pPr>
      <w:r>
        <w:t>Figure 4.2.</w:t>
      </w:r>
      <w:r w:rsidR="00EE242F">
        <w:t>3</w:t>
      </w:r>
      <w:r>
        <w:t>-</w:t>
      </w:r>
      <w:r w:rsidR="00EE242F">
        <w:t>2:</w:t>
      </w:r>
      <w:r>
        <w:t xml:space="preserve"> Neural network based post-processing for video coding use-case</w:t>
      </w:r>
    </w:p>
    <w:p w14:paraId="5E04EFCF" w14:textId="4D86F7E3" w:rsidR="006777CD" w:rsidRDefault="006777CD" w:rsidP="006777CD">
      <w:r>
        <w:t>Figure 4.2.</w:t>
      </w:r>
      <w:r w:rsidR="00EE242F">
        <w:t>3-2</w:t>
      </w:r>
      <w:r>
        <w:t xml:space="preserve"> depicts a neural-network-based post-processing use-case where pre-trained NN models are used at the receiver to post-process the decoded video to improve the quality. The video encoder processes the input video source to produce and send content-related metadata to the receiver, based on video/image or block, for example. The content-related metadata can be used to select a pre-trained NN model to be applied to a piece of content and to activate or not the selected NN model on it. </w:t>
      </w:r>
    </w:p>
    <w:p w14:paraId="7E70C691" w14:textId="12C855E7" w:rsidR="006777CD" w:rsidRPr="00EE242F" w:rsidRDefault="006777CD" w:rsidP="00BE06FE">
      <w:pPr>
        <w:pStyle w:val="Titre3"/>
      </w:pPr>
      <w:bookmarkStart w:id="958" w:name="_Toc195742127"/>
      <w:r w:rsidRPr="00EE242F">
        <w:t>4.</w:t>
      </w:r>
      <w:r w:rsidR="00EE242F" w:rsidRPr="00EE242F">
        <w:t>2.4</w:t>
      </w:r>
      <w:r w:rsidRPr="00EE242F">
        <w:tab/>
        <w:t>Crowd-</w:t>
      </w:r>
      <w:r w:rsidR="00EE242F">
        <w:t>s</w:t>
      </w:r>
      <w:r w:rsidRPr="00EE242F">
        <w:t xml:space="preserve">ourcing </w:t>
      </w:r>
      <w:r w:rsidR="00EE242F">
        <w:t>m</w:t>
      </w:r>
      <w:r w:rsidRPr="00EE242F">
        <w:t xml:space="preserve">edia </w:t>
      </w:r>
      <w:r w:rsidR="00EE242F">
        <w:t>c</w:t>
      </w:r>
      <w:r w:rsidRPr="00EE242F">
        <w:t>apture</w:t>
      </w:r>
      <w:bookmarkEnd w:id="958"/>
    </w:p>
    <w:p w14:paraId="14D3128D" w14:textId="0F33AA36" w:rsidR="00EE242F" w:rsidRPr="00EE242F" w:rsidRDefault="00EE242F" w:rsidP="00BE06FE">
      <w:pPr>
        <w:pStyle w:val="Titre4"/>
      </w:pPr>
      <w:bookmarkStart w:id="959" w:name="_Toc195742128"/>
      <w:r w:rsidRPr="00EE242F">
        <w:t>4.2.4.1</w:t>
      </w:r>
      <w:r w:rsidRPr="00EE242F">
        <w:tab/>
        <w:t>Introduction</w:t>
      </w:r>
      <w:bookmarkEnd w:id="959"/>
    </w:p>
    <w:p w14:paraId="477E97DF" w14:textId="34D149E0" w:rsidR="006777CD" w:rsidRDefault="006777CD" w:rsidP="006777CD">
      <w:r>
        <w:t xml:space="preserve">This use case and its corresponding scenarios are based on clause 6.2 of TR 22.874 </w:t>
      </w:r>
      <w:r w:rsidR="002E755C">
        <w:t>[2]</w:t>
      </w:r>
      <w:r>
        <w:t>. A set of users attending a live concert and capturing the event on their UEs, use a shared (or a set of shared) DNN model(s) to process and improve their respective captured video and/or audio. Audio and video data may be captured in a noisy environment or an environment with poor lighting conditions. Multiple tasks may then be performed on the processed video and/or audio for media content analysis, e.g. to extract lyrics, annotate the video, improve audio and video quality, translate language, anonymize a face, etc.</w:t>
      </w:r>
      <w:r w:rsidR="00144F88" w:rsidRPr="00144F88">
        <w:t xml:space="preserve"> One such task may be creating Implicit Neural Representations (INR) of the event. The UEs share image or video data with a model training server in the network which trains and generates an implicit neural representation, such as a Neural Radiance Field (NeRF), of the event. The UEs request novel or enhanced views from the NeRF. The network may also train a set of NeRFs for the event suitable for different UEs which vary in their inference capabilities and platform support. Device appropriate NeRF models may be downloaded by the UEs and used for view synthesis locally. Developments in INR research have shown the feasibility of running NeRF inference on modern UEs </w:t>
      </w:r>
      <w:r w:rsidR="002E755C">
        <w:t>[4]</w:t>
      </w:r>
      <w:r w:rsidR="001E5F63">
        <w:t>.</w:t>
      </w:r>
    </w:p>
    <w:p w14:paraId="5E950EC4" w14:textId="77777777" w:rsidR="006777CD" w:rsidRDefault="006777CD" w:rsidP="006777CD">
      <w:r>
        <w:lastRenderedPageBreak/>
        <w:t>This use case involves two different scenarios based on either a device inference or a network inference.</w:t>
      </w:r>
    </w:p>
    <w:p w14:paraId="17645D5B" w14:textId="5C0BDB75" w:rsidR="006777CD" w:rsidRDefault="006777CD" w:rsidP="00BE06FE">
      <w:pPr>
        <w:pStyle w:val="Titre4"/>
      </w:pPr>
      <w:bookmarkStart w:id="960" w:name="_Toc195742129"/>
      <w:r>
        <w:t>4.</w:t>
      </w:r>
      <w:r w:rsidR="00EE242F">
        <w:t>2.4.2</w:t>
      </w:r>
      <w:r w:rsidR="00EE242F">
        <w:tab/>
      </w:r>
      <w:r w:rsidR="00A515CA">
        <w:t xml:space="preserve">UE-based </w:t>
      </w:r>
      <w:r>
        <w:t>inference</w:t>
      </w:r>
      <w:bookmarkEnd w:id="960"/>
    </w:p>
    <w:p w14:paraId="005E31F9" w14:textId="77777777" w:rsidR="006777CD" w:rsidRDefault="006777CD" w:rsidP="006777CD">
      <w:r>
        <w:t xml:space="preserve">The main scenario is to improve the media capture of each UE by using an up-to-date model adapted to the context event. </w:t>
      </w:r>
    </w:p>
    <w:p w14:paraId="38AFBCA1" w14:textId="0DA2D0A4" w:rsidR="006777CD" w:rsidRDefault="006777CD" w:rsidP="006777CD">
      <w:r>
        <w:t xml:space="preserve">This scenario may involve the distribution of multiple models to </w:t>
      </w:r>
      <w:r w:rsidR="00A515CA">
        <w:t>many</w:t>
      </w:r>
      <w:r>
        <w:t xml:space="preserve"> UEs in a short period of time. The UEs are heterogeneous, running with different types of operating systems, supporting different AI/ML engines/frameworks or having different GPU/CPU/NPU and RAM capabilities available for running the AI/ML service on the UE. This will need the distribution of a huge amount of various AI/ML models adapted to the different </w:t>
      </w:r>
      <w:del w:id="961" w:author="Gilles Teniou" w:date="2025-04-16T23:59:00Z" w16du:dateUtc="2025-04-16T21:59:00Z">
        <w:r w:rsidDel="00005833">
          <w:delText xml:space="preserve">device </w:delText>
        </w:r>
      </w:del>
      <w:ins w:id="962" w:author="Gilles Teniou" w:date="2025-04-16T23:59:00Z" w16du:dateUtc="2025-04-16T21:59:00Z">
        <w:r w:rsidR="00005833">
          <w:t>UE</w:t>
        </w:r>
        <w:r w:rsidR="00005833">
          <w:t xml:space="preserve"> </w:t>
        </w:r>
      </w:ins>
      <w:r>
        <w:t>capabilities. Depending on each user’s UE, the UE may request the download of a set of DNN models for device inference.</w:t>
      </w:r>
    </w:p>
    <w:p w14:paraId="48E4358B" w14:textId="77777777" w:rsidR="006777CD" w:rsidRDefault="006777CD" w:rsidP="006777CD">
      <w:r>
        <w:t>Moving or changing the environment (localization, energy, processing unit, memory, etc.) may need AI/ML model updates, where the DNN models stored in the network may be adapted or updated during the service.</w:t>
      </w:r>
    </w:p>
    <w:p w14:paraId="158D59B2" w14:textId="77777777" w:rsidR="00EE242F" w:rsidRDefault="006777CD" w:rsidP="006777CD">
      <w:r>
        <w:t>The AI/ML application may optimize the end-to-end latency (e.g., to achieve latency below 1s) or the expected accuracy level of the inference result (e.g., to achieve image recognition precision of 99%) by modifying the model. The desired latency and/or accuracy level can therefore impact the size of the AI/ML model to be distributed. This can be done by:</w:t>
      </w:r>
    </w:p>
    <w:p w14:paraId="009DD7D3" w14:textId="539ADAE7" w:rsidR="00EE242F" w:rsidRDefault="00EE242F" w:rsidP="00EE242F">
      <w:pPr>
        <w:pStyle w:val="B10"/>
      </w:pPr>
      <w:r>
        <w:t>-</w:t>
      </w:r>
      <w:r>
        <w:tab/>
      </w:r>
      <w:r w:rsidR="006777CD">
        <w:t>optimizing the model accuracy and latency for on-</w:t>
      </w:r>
      <w:del w:id="963" w:author="Gilles Teniou" w:date="2025-04-16T23:59:00Z" w16du:dateUtc="2025-04-16T21:59:00Z">
        <w:r w:rsidR="006777CD" w:rsidDel="00005833">
          <w:delText xml:space="preserve">device </w:delText>
        </w:r>
      </w:del>
      <w:ins w:id="964" w:author="Gilles Teniou" w:date="2025-04-16T23:59:00Z" w16du:dateUtc="2025-04-16T21:59:00Z">
        <w:r w:rsidR="00005833">
          <w:t>UE</w:t>
        </w:r>
        <w:r w:rsidR="00005833">
          <w:t xml:space="preserve"> </w:t>
        </w:r>
      </w:ins>
      <w:r w:rsidR="006777CD">
        <w:t>execution. The model accuracy and execution latency are known, and the optimization may result in bandwidth saving.</w:t>
      </w:r>
    </w:p>
    <w:p w14:paraId="52D978E7" w14:textId="206C914C" w:rsidR="006777CD" w:rsidRDefault="00EE242F" w:rsidP="00BE06FE">
      <w:pPr>
        <w:pStyle w:val="B10"/>
      </w:pPr>
      <w:r>
        <w:t>-</w:t>
      </w:r>
      <w:r>
        <w:tab/>
      </w:r>
      <w:r w:rsidR="006777CD">
        <w:t xml:space="preserve">compressing the model for reducing the bandwidth usage and improving the delivery latency. This may affect the accuracy of the model. </w:t>
      </w:r>
    </w:p>
    <w:p w14:paraId="7C00196B" w14:textId="77777777" w:rsidR="006777CD" w:rsidRDefault="006777CD" w:rsidP="006777CD">
      <w:r>
        <w:t>If an uncompressed model is sent, accuracy is not affected but delivery latency would depend on the size of the model and the network bandwidth.</w:t>
      </w:r>
    </w:p>
    <w:p w14:paraId="2ADC2678" w14:textId="75D61C81" w:rsidR="006777CD" w:rsidRDefault="006777CD" w:rsidP="006777CD">
      <w:r>
        <w:t xml:space="preserve">The distribution of the AI/ML models for </w:t>
      </w:r>
      <w:r w:rsidR="00A515CA">
        <w:t>many</w:t>
      </w:r>
      <w:r>
        <w:t xml:space="preserve"> UEs at the same time may also need to serve the models from different endpoints (e.g., cloud, edge, or other UEs), and may use several or different communication links (e.g. unicast, multicast or broadcast).</w:t>
      </w:r>
    </w:p>
    <w:p w14:paraId="5ABC822A" w14:textId="2AE57D0C" w:rsidR="006777CD" w:rsidRDefault="006777CD" w:rsidP="00BE06FE">
      <w:pPr>
        <w:pStyle w:val="Titre4"/>
      </w:pPr>
      <w:bookmarkStart w:id="965" w:name="_Toc195742130"/>
      <w:r>
        <w:t>4.</w:t>
      </w:r>
      <w:r w:rsidR="00EE242F">
        <w:t>2.4.</w:t>
      </w:r>
      <w:r>
        <w:t>3</w:t>
      </w:r>
      <w:r w:rsidR="00EE242F">
        <w:tab/>
      </w:r>
      <w:r>
        <w:t>Network</w:t>
      </w:r>
      <w:r w:rsidR="00A515CA">
        <w:t>-based</w:t>
      </w:r>
      <w:r>
        <w:t xml:space="preserve"> inference</w:t>
      </w:r>
      <w:bookmarkEnd w:id="965"/>
    </w:p>
    <w:p w14:paraId="0CDA646C" w14:textId="77777777" w:rsidR="006777CD" w:rsidRDefault="006777CD" w:rsidP="006777CD">
      <w:r>
        <w:t xml:space="preserve">The main scenario may be the sharing of the input media from multiple sources for network inference, as well as the selection of suitable DNN models according to the UE and/or task. </w:t>
      </w:r>
    </w:p>
    <w:p w14:paraId="314B2A93" w14:textId="77777777" w:rsidR="006777CD" w:rsidRDefault="006777CD" w:rsidP="006777CD">
      <w:r>
        <w:t xml:space="preserve">This scenario requests the UE to upload the media data for network inference. Similarly, to the UE inference, DNN models stored in the network may be adapted or updated during the service for network inferences. </w:t>
      </w:r>
    </w:p>
    <w:p w14:paraId="74D7154D" w14:textId="32108364" w:rsidR="00BD6D9B" w:rsidRDefault="00BD6D9B" w:rsidP="00BD6D9B">
      <w:pPr>
        <w:pStyle w:val="Titre4"/>
      </w:pPr>
      <w:bookmarkStart w:id="966" w:name="_Toc195742131"/>
      <w:r w:rsidRPr="00EE242F">
        <w:lastRenderedPageBreak/>
        <w:t>4.2.4.</w:t>
      </w:r>
      <w:r>
        <w:t>4</w:t>
      </w:r>
      <w:r w:rsidRPr="00EE242F">
        <w:tab/>
      </w:r>
      <w:r>
        <w:t>Scenario: Crowdsourced Implicit Neural Representation</w:t>
      </w:r>
      <w:bookmarkEnd w:id="966"/>
    </w:p>
    <w:p w14:paraId="7A590F4C" w14:textId="0BCA2317" w:rsidR="00BD6D9B" w:rsidRDefault="00BD6D9B" w:rsidP="008902EB">
      <w:pPr>
        <w:pStyle w:val="Titre5"/>
      </w:pPr>
      <w:bookmarkStart w:id="967" w:name="_Toc195742132"/>
      <w:r w:rsidRPr="001E5F63">
        <w:t>4.2.4.4.1</w:t>
      </w:r>
      <w:r w:rsidR="001E5F63">
        <w:tab/>
      </w:r>
      <w:r w:rsidRPr="004127A4">
        <w:t>Crowdsourcing content</w:t>
      </w:r>
      <w:bookmarkEnd w:id="967"/>
    </w:p>
    <w:p w14:paraId="26F5DA25" w14:textId="4F53A9B4" w:rsidR="001E5F63" w:rsidRDefault="001E5F63" w:rsidP="008902EB">
      <w:pPr>
        <w:pStyle w:val="TH"/>
      </w:pPr>
      <w:r w:rsidRPr="004127A4">
        <w:rPr>
          <w:noProof/>
        </w:rPr>
        <w:drawing>
          <wp:inline distT="0" distB="0" distL="0" distR="0" wp14:anchorId="57A2468A" wp14:editId="475D7356">
            <wp:extent cx="3756660" cy="2230120"/>
            <wp:effectExtent l="0" t="0" r="2540" b="5080"/>
            <wp:docPr id="2108656413" name="Picture 1"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656413" name="Picture 1" descr="A diagram of a network&#10;&#10;Description automatically generated"/>
                    <pic:cNvPicPr/>
                  </pic:nvPicPr>
                  <pic:blipFill>
                    <a:blip r:embed="rId16">
                      <a:extLst>
                        <a:ext uri="{28A0092B-C50C-407E-A947-70E740481C1C}">
                          <a14:useLocalDpi xmlns:a14="http://schemas.microsoft.com/office/drawing/2010/main"/>
                        </a:ext>
                      </a:extLst>
                    </a:blip>
                    <a:stretch>
                      <a:fillRect/>
                    </a:stretch>
                  </pic:blipFill>
                  <pic:spPr>
                    <a:xfrm>
                      <a:off x="0" y="0"/>
                      <a:ext cx="3756660" cy="2230120"/>
                    </a:xfrm>
                    <a:prstGeom prst="rect">
                      <a:avLst/>
                    </a:prstGeom>
                  </pic:spPr>
                </pic:pic>
              </a:graphicData>
            </a:graphic>
          </wp:inline>
        </w:drawing>
      </w:r>
    </w:p>
    <w:p w14:paraId="09229BF1" w14:textId="3E8D56D7" w:rsidR="001E5F63" w:rsidRPr="008902EB" w:rsidRDefault="001E5F63" w:rsidP="008902EB">
      <w:pPr>
        <w:pStyle w:val="TF"/>
      </w:pPr>
      <w:r w:rsidRPr="001E5F63">
        <w:t>Figure 4.2.4-1: Crowdsourced NeRF creation</w:t>
      </w:r>
    </w:p>
    <w:p w14:paraId="45ACDF34" w14:textId="245C07D8" w:rsidR="00BD6D9B" w:rsidRPr="007A6519" w:rsidRDefault="00A515CA" w:rsidP="008902EB">
      <w:pPr>
        <w:ind w:left="142"/>
      </w:pPr>
      <w:r>
        <w:t xml:space="preserve">As shown on the figure 4.2.4-1 above, in </w:t>
      </w:r>
      <w:r w:rsidR="00BD6D9B">
        <w:t>a crowdsourced NeRF generation scenario, an application provider creates NeRF(s) of an event, such as a music concert or a sports match. To train the NeRF(s), the service provider uses training engine(s) in the network. The training data, for example, images or videos with associated metadata such as location and pose of the UE, is received from UEs present in the event (UE</w:t>
      </w:r>
      <w:r w:rsidR="00BD6D9B">
        <w:rPr>
          <w:vertAlign w:val="subscript"/>
        </w:rPr>
        <w:t xml:space="preserve">1 </w:t>
      </w:r>
      <w:r w:rsidR="00BD6D9B" w:rsidRPr="00A6395C">
        <w:rPr>
          <w:vertAlign w:val="subscript"/>
        </w:rPr>
        <w:t xml:space="preserve">, </w:t>
      </w:r>
      <w:r w:rsidR="00BD6D9B" w:rsidRPr="00A6395C">
        <w:t>UE</w:t>
      </w:r>
      <w:r w:rsidR="00BD6D9B" w:rsidRPr="00A6395C">
        <w:rPr>
          <w:vertAlign w:val="subscript"/>
        </w:rPr>
        <w:t>2</w:t>
      </w:r>
      <w:r w:rsidR="00BD6D9B">
        <w:rPr>
          <w:vertAlign w:val="subscript"/>
        </w:rPr>
        <w:t xml:space="preserve"> </w:t>
      </w:r>
      <w:r w:rsidR="00BD6D9B">
        <w:t>,….UE</w:t>
      </w:r>
      <w:r w:rsidR="00BD6D9B" w:rsidRPr="00A6395C">
        <w:rPr>
          <w:vertAlign w:val="subscript"/>
        </w:rPr>
        <w:t>N</w:t>
      </w:r>
      <w:r w:rsidR="00BD6D9B">
        <w:rPr>
          <w:vertAlign w:val="subscript"/>
        </w:rPr>
        <w:t xml:space="preserve"> </w:t>
      </w:r>
      <w:r w:rsidR="00BD6D9B">
        <w:t xml:space="preserve">). The training data is </w:t>
      </w:r>
      <w:r>
        <w:t>pre-processed</w:t>
      </w:r>
      <w:r w:rsidR="00BD6D9B">
        <w:t xml:space="preserve"> and used for training the NeRF models. Multiple NeRFs, targeting different UE or Server </w:t>
      </w:r>
      <w:r>
        <w:t>hardware’s</w:t>
      </w:r>
      <w:r w:rsidR="00BD6D9B">
        <w:t>, inference capabilities and platforms,</w:t>
      </w:r>
      <w:r w:rsidR="00B938D7">
        <w:t xml:space="preserve"> </w:t>
      </w:r>
      <w:r w:rsidR="00BD6D9B">
        <w:t>may be trained.</w:t>
      </w:r>
    </w:p>
    <w:p w14:paraId="13FBACD4" w14:textId="79A5B7B1" w:rsidR="00BD6D9B" w:rsidRDefault="00BD6D9B" w:rsidP="008902EB">
      <w:pPr>
        <w:pStyle w:val="Titre5"/>
        <w:rPr>
          <w:lang w:val="en-US"/>
        </w:rPr>
      </w:pPr>
      <w:bookmarkStart w:id="968" w:name="_Toc195742133"/>
      <w:r w:rsidRPr="00A6395C">
        <w:t>4.2.4.4.</w:t>
      </w:r>
      <w:r>
        <w:t>2</w:t>
      </w:r>
      <w:r w:rsidR="001E5F63">
        <w:tab/>
      </w:r>
      <w:r>
        <w:t>Content Synthesis</w:t>
      </w:r>
      <w:bookmarkEnd w:id="968"/>
    </w:p>
    <w:p w14:paraId="1CF2F3B0" w14:textId="6FE64263" w:rsidR="001E5F63" w:rsidRDefault="001E5F63" w:rsidP="008902EB">
      <w:pPr>
        <w:pStyle w:val="TH"/>
        <w:rPr>
          <w:lang w:val="en-US"/>
        </w:rPr>
      </w:pPr>
      <w:r w:rsidRPr="00DA0B15">
        <w:rPr>
          <w:noProof/>
          <w:lang w:val="en-US"/>
        </w:rPr>
        <w:drawing>
          <wp:inline distT="0" distB="0" distL="0" distR="0" wp14:anchorId="6F8DB21E" wp14:editId="444287B8">
            <wp:extent cx="4114165" cy="2045335"/>
            <wp:effectExtent l="0" t="0" r="635" b="0"/>
            <wp:docPr id="525785182" name="Picture 1" descr="A diagram of a software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62942" name="Picture 1" descr="A diagram of a software system&#10;&#10;Description automatically generated"/>
                    <pic:cNvPicPr/>
                  </pic:nvPicPr>
                  <pic:blipFill>
                    <a:blip r:embed="rId17">
                      <a:extLst>
                        <a:ext uri="{28A0092B-C50C-407E-A947-70E740481C1C}">
                          <a14:useLocalDpi xmlns:a14="http://schemas.microsoft.com/office/drawing/2010/main"/>
                        </a:ext>
                      </a:extLst>
                    </a:blip>
                    <a:stretch>
                      <a:fillRect/>
                    </a:stretch>
                  </pic:blipFill>
                  <pic:spPr>
                    <a:xfrm>
                      <a:off x="0" y="0"/>
                      <a:ext cx="4114165" cy="2045335"/>
                    </a:xfrm>
                    <a:prstGeom prst="rect">
                      <a:avLst/>
                    </a:prstGeom>
                  </pic:spPr>
                </pic:pic>
              </a:graphicData>
            </a:graphic>
          </wp:inline>
        </w:drawing>
      </w:r>
    </w:p>
    <w:p w14:paraId="3921F9D0" w14:textId="6584F36A" w:rsidR="00BD6D9B" w:rsidRPr="001E5F63" w:rsidRDefault="00BD6D9B" w:rsidP="001E5F63">
      <w:pPr>
        <w:pStyle w:val="TF"/>
      </w:pPr>
      <w:r w:rsidRPr="001E5F63">
        <w:t>Figure 4.2.4-2 NeRF and synthesized view distribution</w:t>
      </w:r>
    </w:p>
    <w:p w14:paraId="67796E43" w14:textId="387B1BED" w:rsidR="00BD6D9B" w:rsidRPr="00A515CA" w:rsidRDefault="00BD6D9B" w:rsidP="000426A4">
      <w:r w:rsidRPr="00A515CA">
        <w:t>In the UE inference scenario of clause 4.2.4.2, a UE with on-device inference capabilities (UE</w:t>
      </w:r>
      <w:r w:rsidRPr="000426A4">
        <w:t>C</w:t>
      </w:r>
      <w:r w:rsidRPr="00A515CA">
        <w:t xml:space="preserve">) requests NeRF model appropriate for its inference </w:t>
      </w:r>
      <w:r w:rsidR="00A515CA" w:rsidRPr="00A515CA">
        <w:t>capabilities</w:t>
      </w:r>
      <w:r w:rsidRPr="00A515CA">
        <w:t xml:space="preserve"> from the network, downloads the model and runs the inference engine to synthesize novel views locally on the device. </w:t>
      </w:r>
    </w:p>
    <w:p w14:paraId="3887E80B" w14:textId="10C96360" w:rsidR="00BD6D9B" w:rsidRPr="00A515CA" w:rsidRDefault="00BD6D9B" w:rsidP="000426A4">
      <w:r w:rsidRPr="00A515CA">
        <w:t>In the network inference scenario of clause 4.2.4.3, a resource-constrained UE (UE</w:t>
      </w:r>
      <w:r w:rsidRPr="000426A4">
        <w:t>D</w:t>
      </w:r>
      <w:r w:rsidRPr="00A515CA">
        <w:t xml:space="preserve">) may request a particular view of the event from the network, the network inference engine renders the view and it is delivered to the UE. </w:t>
      </w:r>
    </w:p>
    <w:p w14:paraId="52A2FDAF" w14:textId="6DF6FE80" w:rsidR="00BD6D9B" w:rsidRDefault="00A515CA" w:rsidP="006777CD">
      <w:r>
        <w:t>Those cases are illustrated in the figure 4.2.4-2.</w:t>
      </w:r>
    </w:p>
    <w:p w14:paraId="2BAD0ABE" w14:textId="096140B0" w:rsidR="006777CD" w:rsidRDefault="006777CD" w:rsidP="00BE06FE">
      <w:pPr>
        <w:pStyle w:val="Titre3"/>
      </w:pPr>
      <w:bookmarkStart w:id="969" w:name="_Toc195742134"/>
      <w:r>
        <w:lastRenderedPageBreak/>
        <w:t>4.</w:t>
      </w:r>
      <w:r w:rsidR="00EE242F">
        <w:t>2.5</w:t>
      </w:r>
      <w:r w:rsidR="00EE242F">
        <w:tab/>
      </w:r>
      <w:r>
        <w:t>N</w:t>
      </w:r>
      <w:r w:rsidR="007A03D4">
        <w:t xml:space="preserve">atural </w:t>
      </w:r>
      <w:r>
        <w:t>L</w:t>
      </w:r>
      <w:r w:rsidR="007A03D4">
        <w:t xml:space="preserve">anguage </w:t>
      </w:r>
      <w:r>
        <w:t>P</w:t>
      </w:r>
      <w:r w:rsidR="007A03D4">
        <w:t>rocessing (NLP)</w:t>
      </w:r>
      <w:r>
        <w:t xml:space="preserve"> on </w:t>
      </w:r>
      <w:r w:rsidR="00EE242F">
        <w:t>s</w:t>
      </w:r>
      <w:r>
        <w:t>peech</w:t>
      </w:r>
      <w:bookmarkEnd w:id="969"/>
    </w:p>
    <w:p w14:paraId="412EBD78" w14:textId="77777777" w:rsidR="001E7107" w:rsidRDefault="001E7107" w:rsidP="00C2213E">
      <w:pPr>
        <w:pStyle w:val="Titre4"/>
      </w:pPr>
      <w:bookmarkStart w:id="970" w:name="_Toc195742135"/>
      <w:r>
        <w:t>4.2.5.1</w:t>
      </w:r>
      <w:r>
        <w:tab/>
        <w:t>Introduction</w:t>
      </w:r>
      <w:bookmarkEnd w:id="970"/>
    </w:p>
    <w:p w14:paraId="2881DD7D" w14:textId="335396D9" w:rsidR="006777CD" w:rsidRDefault="006777CD" w:rsidP="006777CD">
      <w:r>
        <w:t xml:space="preserve">Based on clause 6.3 of TR 22.874 </w:t>
      </w:r>
      <w:r w:rsidR="002E755C">
        <w:t>[2]</w:t>
      </w:r>
      <w:r>
        <w:t>, this set of use cases covers a wide range of speech processing use cases, e.g. to perform automatic speech recognition, voice translation, voice commands, speech synthesis, etc.</w:t>
      </w:r>
    </w:p>
    <w:p w14:paraId="191ABC4F" w14:textId="77777777" w:rsidR="006777CD" w:rsidRDefault="006777CD" w:rsidP="006777CD">
      <w:r>
        <w:t>The AI/ML models for NLP are improved with distributed/federated training using multiple UEs. As more users make use of the service, the quality and accuracy of the models improves. The results of the local training of the models by the UEs are shared with the network.</w:t>
      </w:r>
    </w:p>
    <w:p w14:paraId="294FF3F3" w14:textId="28CECA64" w:rsidR="000B295C" w:rsidRDefault="006777CD" w:rsidP="006566D5">
      <w:r>
        <w:t xml:space="preserve">The main scenario here is about UE downloading a partially trained model identified with its training state for local </w:t>
      </w:r>
      <w:r w:rsidR="00A515CA">
        <w:t>training and</w:t>
      </w:r>
      <w:r>
        <w:t xml:space="preserve"> then sharing the results with the network for distributed/federated learning.</w:t>
      </w:r>
    </w:p>
    <w:p w14:paraId="0441A61A" w14:textId="15E28521" w:rsidR="001E7107" w:rsidRDefault="001E7107" w:rsidP="001E7107">
      <w:pPr>
        <w:pStyle w:val="Titre4"/>
      </w:pPr>
      <w:bookmarkStart w:id="971" w:name="_Toc195742136"/>
      <w:r>
        <w:t>4.2.5.2</w:t>
      </w:r>
      <w:r>
        <w:tab/>
        <w:t>NLP on Speech in real-time communication</w:t>
      </w:r>
      <w:bookmarkEnd w:id="971"/>
    </w:p>
    <w:p w14:paraId="59A5BE04" w14:textId="203723B7" w:rsidR="001E7107" w:rsidRDefault="001E7107" w:rsidP="001E7107">
      <w:r>
        <w:t xml:space="preserve">NLP on speech in real-time communication </w:t>
      </w:r>
      <w:r w:rsidR="00A515CA">
        <w:t xml:space="preserve">may </w:t>
      </w:r>
      <w:r>
        <w:t>be done on both UE and network, or fully on the network. A use case which is fully completed on network is described as below</w:t>
      </w:r>
      <w:r w:rsidR="00A515CA">
        <w:t xml:space="preserve"> and illustrated in figure 4.2.5-1</w:t>
      </w:r>
      <w:r>
        <w:t>.</w:t>
      </w:r>
    </w:p>
    <w:p w14:paraId="46778C2D" w14:textId="09126DB9" w:rsidR="001E7107" w:rsidRDefault="001E7107" w:rsidP="001E7107">
      <w:r>
        <w:t>UE-B has subscribed to an intelligent translation service. UE-A initiates an audio/video call and establishes a connection between UE-A and UE-B through the IMS network. When it is detected that UE-B has subscribed to an intelligent translation service, the IMS network serving UE-B decodes the audio stream from UE-A, performs speech recognition and translates it into the required language using AI</w:t>
      </w:r>
      <w:r>
        <w:rPr>
          <w:lang w:val="en-US" w:eastAsia="zh-CN"/>
        </w:rPr>
        <w:t>. T</w:t>
      </w:r>
      <w:r>
        <w:t>hen</w:t>
      </w:r>
      <w:r w:rsidR="00A515CA">
        <w:t>,</w:t>
      </w:r>
      <w:r>
        <w:t xml:space="preserve"> it sends the translated text along with the video stream or through a </w:t>
      </w:r>
      <w:r>
        <w:rPr>
          <w:rFonts w:hint="eastAsia"/>
          <w:lang w:val="en-US" w:eastAsia="zh-CN"/>
        </w:rPr>
        <w:t xml:space="preserve">data </w:t>
      </w:r>
      <w:r>
        <w:t>channel.</w:t>
      </w:r>
    </w:p>
    <w:p w14:paraId="73496353" w14:textId="77777777" w:rsidR="001E7107" w:rsidRDefault="007537A1" w:rsidP="00C2213E">
      <w:pPr>
        <w:pStyle w:val="TH"/>
      </w:pPr>
      <w:r>
        <w:rPr>
          <w:noProof/>
        </w:rPr>
        <w:object w:dxaOrig="8375" w:dyaOrig="2097" w14:anchorId="772573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alt="" style="width:417.35pt;height:105.95pt;mso-width-percent:0;mso-height-percent:0;mso-width-percent:0;mso-height-percent:0" o:ole="">
            <v:imagedata r:id="rId18" o:title=""/>
          </v:shape>
          <o:OLEObject Type="Embed" ProgID="Visio.Drawing.15" ShapeID="_x0000_i1036" DrawAspect="Content" ObjectID="_1806355047" r:id="rId19"/>
        </w:object>
      </w:r>
    </w:p>
    <w:p w14:paraId="61746435" w14:textId="7E61DE98" w:rsidR="001E7107" w:rsidRDefault="001E7107" w:rsidP="00C2213E">
      <w:pPr>
        <w:pStyle w:val="TF"/>
      </w:pPr>
      <w:r>
        <w:rPr>
          <w:rFonts w:hint="eastAsia"/>
        </w:rPr>
        <w:t xml:space="preserve">Figure </w:t>
      </w:r>
      <w:r>
        <w:t>4.2.5-1</w:t>
      </w:r>
      <w:r>
        <w:rPr>
          <w:rFonts w:hint="eastAsia"/>
        </w:rPr>
        <w:t>:</w:t>
      </w:r>
      <w:r>
        <w:t xml:space="preserve"> </w:t>
      </w:r>
      <w:r>
        <w:rPr>
          <w:rFonts w:hint="eastAsia"/>
        </w:rPr>
        <w:t xml:space="preserve">workflow for </w:t>
      </w:r>
      <w:r>
        <w:rPr>
          <w:szCs w:val="28"/>
        </w:rPr>
        <w:t>NLP on speech</w:t>
      </w:r>
    </w:p>
    <w:p w14:paraId="0E3D931D" w14:textId="77777777" w:rsidR="00AB7471" w:rsidRPr="004D3578" w:rsidRDefault="00AB7471" w:rsidP="00AB7471">
      <w:pPr>
        <w:pStyle w:val="Titre2"/>
      </w:pPr>
      <w:bookmarkStart w:id="972" w:name="_Toc195742137"/>
      <w:r w:rsidRPr="004D3578">
        <w:t>4.</w:t>
      </w:r>
      <w:r w:rsidR="00F400C3">
        <w:t>3</w:t>
      </w:r>
      <w:r w:rsidRPr="004D3578">
        <w:tab/>
      </w:r>
      <w:r>
        <w:t>Related work</w:t>
      </w:r>
      <w:bookmarkEnd w:id="972"/>
    </w:p>
    <w:p w14:paraId="5BFEDE35" w14:textId="77777777" w:rsidR="000B56C4" w:rsidRDefault="000B56C4" w:rsidP="008902EB">
      <w:pPr>
        <w:pStyle w:val="Titre3"/>
      </w:pPr>
      <w:bookmarkStart w:id="973" w:name="_Toc195742138"/>
      <w:r>
        <w:t>4.3.1</w:t>
      </w:r>
      <w:r>
        <w:tab/>
        <w:t>Traffic characteristics and performance requirements for AI/ML model transfer in 5GS</w:t>
      </w:r>
      <w:bookmarkEnd w:id="973"/>
    </w:p>
    <w:p w14:paraId="5B9F7E47" w14:textId="20E72F5B" w:rsidR="000B56C4" w:rsidRDefault="000B56C4" w:rsidP="000B56C4">
      <w:r>
        <w:t xml:space="preserve">The 3GPP TR 22.874 </w:t>
      </w:r>
      <w:r w:rsidR="002E755C">
        <w:t>[2]</w:t>
      </w:r>
      <w:r>
        <w:t xml:space="preserve"> captures the study of the use cases and the potential performance requirements for 5G system support of </w:t>
      </w:r>
      <w:r w:rsidR="00A515CA">
        <w:t>AI/ML</w:t>
      </w:r>
      <w:r>
        <w:t xml:space="preserve"> model distribution and transfer (download, upload, updates, etc.), and identifies traffic characteristics of AI/ML model distribution, transfer, and training for various applications, e.g. video/speech recognition, robot control, automotive, other verticals. </w:t>
      </w:r>
    </w:p>
    <w:p w14:paraId="10BC60A2" w14:textId="60108A47" w:rsidR="000B56C4" w:rsidRDefault="000B56C4" w:rsidP="000B56C4">
      <w:r>
        <w:t xml:space="preserve">The media related use cases described in </w:t>
      </w:r>
      <w:r w:rsidR="00142C56">
        <w:t xml:space="preserve">3GPP </w:t>
      </w:r>
      <w:r>
        <w:t xml:space="preserve">TR 22.874 </w:t>
      </w:r>
      <w:r w:rsidR="002E755C">
        <w:t>[2]</w:t>
      </w:r>
      <w:r w:rsidR="00142C56">
        <w:t xml:space="preserve"> </w:t>
      </w:r>
      <w:r>
        <w:t xml:space="preserve">are used as a basis for those listed and described in clause 4.2 of this </w:t>
      </w:r>
      <w:r w:rsidR="00A515CA">
        <w:t>technical report</w:t>
      </w:r>
      <w:r>
        <w:t>.</w:t>
      </w:r>
    </w:p>
    <w:p w14:paraId="51FD26BC" w14:textId="22BAD409" w:rsidR="00142C56" w:rsidRDefault="00142C56" w:rsidP="000B56C4">
      <w:r>
        <w:t>The 3GPP TS 2</w:t>
      </w:r>
      <w:r w:rsidR="00B242BB">
        <w:t>2</w:t>
      </w:r>
      <w:r>
        <w:t xml:space="preserve">.261 </w:t>
      </w:r>
      <w:r w:rsidR="002E755C">
        <w:t>[5]</w:t>
      </w:r>
      <w:r>
        <w:t xml:space="preserve"> specifies requirements for the 5G system under clause 6.40 as well as KPIs for AI/ML model transfer in 5GS in clause 7.10 for split inference, AI/ML model downloading</w:t>
      </w:r>
      <w:r w:rsidR="00B242BB">
        <w:t xml:space="preserve"> and federated learning between the UE and the Network Server/Application.</w:t>
      </w:r>
    </w:p>
    <w:p w14:paraId="4BE454C1" w14:textId="77777777" w:rsidR="000B56C4" w:rsidRDefault="000B56C4" w:rsidP="008902EB">
      <w:pPr>
        <w:pStyle w:val="Titre3"/>
      </w:pPr>
      <w:bookmarkStart w:id="974" w:name="_Toc195742139"/>
      <w:r>
        <w:t>4.3.2</w:t>
      </w:r>
      <w:r>
        <w:tab/>
        <w:t>5G System Support for AI/ML-based Services</w:t>
      </w:r>
      <w:bookmarkEnd w:id="974"/>
    </w:p>
    <w:p w14:paraId="11945C3D" w14:textId="13DE0F01" w:rsidR="000B56C4" w:rsidRDefault="000B56C4" w:rsidP="000B56C4">
      <w:r>
        <w:t xml:space="preserve">The 3GPP TR 23.700-80 </w:t>
      </w:r>
      <w:r w:rsidR="002E755C">
        <w:t>[6]</w:t>
      </w:r>
      <w:r w:rsidR="00425FCF">
        <w:t xml:space="preserve"> </w:t>
      </w:r>
      <w:r>
        <w:t xml:space="preserve">documents, based on requirements as specified in clauses 6.40 and 7.10 of </w:t>
      </w:r>
      <w:r w:rsidR="00425FCF">
        <w:t xml:space="preserve">3GPP </w:t>
      </w:r>
      <w:r>
        <w:t xml:space="preserve">TS 22.261 </w:t>
      </w:r>
      <w:r w:rsidR="002E755C">
        <w:t>[5]</w:t>
      </w:r>
      <w:r>
        <w:t xml:space="preserve">, 5GS assistance to support </w:t>
      </w:r>
      <w:r w:rsidR="00B242BB">
        <w:t>AI/ML</w:t>
      </w:r>
      <w:r>
        <w:t xml:space="preserve"> model distribution, transfer, training for various applications, e.g. video/speech recognition, robot control, automotive, etc.</w:t>
      </w:r>
    </w:p>
    <w:p w14:paraId="03A347C3" w14:textId="6A03EA5D" w:rsidR="000B56C4" w:rsidRDefault="000B56C4" w:rsidP="000B56C4">
      <w:r>
        <w:lastRenderedPageBreak/>
        <w:t xml:space="preserve">Assistance to AI/ML operations in the application layer is defined in clause 5.46 of </w:t>
      </w:r>
      <w:r w:rsidR="00425FCF">
        <w:t xml:space="preserve">3GPP </w:t>
      </w:r>
      <w:r>
        <w:t>TS 23.501</w:t>
      </w:r>
      <w:r w:rsidR="00425FCF">
        <w:t xml:space="preserve"> </w:t>
      </w:r>
      <w:r w:rsidR="002E755C">
        <w:t>[7]</w:t>
      </w:r>
      <w:r>
        <w:t xml:space="preserve">, with specific improvements also impacting </w:t>
      </w:r>
      <w:r w:rsidR="00425FCF">
        <w:t xml:space="preserve">3GPP </w:t>
      </w:r>
      <w:r>
        <w:t>TR 23.502</w:t>
      </w:r>
      <w:r w:rsidR="00425FCF">
        <w:t xml:space="preserve"> </w:t>
      </w:r>
      <w:r w:rsidR="002E755C">
        <w:t>[8]</w:t>
      </w:r>
      <w:r>
        <w:t xml:space="preserve">, </w:t>
      </w:r>
      <w:r w:rsidR="00425FCF">
        <w:t xml:space="preserve">3GPP </w:t>
      </w:r>
      <w:r>
        <w:t>TR 23.503</w:t>
      </w:r>
      <w:r w:rsidR="00425FCF">
        <w:t xml:space="preserve"> </w:t>
      </w:r>
      <w:r w:rsidR="002E755C">
        <w:t>[9]</w:t>
      </w:r>
      <w:r>
        <w:t xml:space="preserve"> and </w:t>
      </w:r>
      <w:r w:rsidR="00425FCF">
        <w:t xml:space="preserve">3GPP </w:t>
      </w:r>
      <w:r>
        <w:t>TR 23.288</w:t>
      </w:r>
      <w:r w:rsidR="00425FCF">
        <w:t xml:space="preserve"> </w:t>
      </w:r>
      <w:r w:rsidR="002E755C">
        <w:t>[10]</w:t>
      </w:r>
      <w:r>
        <w:t>, related to:</w:t>
      </w:r>
    </w:p>
    <w:p w14:paraId="10B1BED8" w14:textId="6B0F7E96" w:rsidR="000B56C4" w:rsidRDefault="000B56C4" w:rsidP="008902EB">
      <w:pPr>
        <w:pStyle w:val="B10"/>
      </w:pPr>
      <w:r>
        <w:t>-</w:t>
      </w:r>
      <w:r>
        <w:tab/>
        <w:t>Subscriptions, in particular NEF monitoring events, QoS monitoring and network data analytics.</w:t>
      </w:r>
    </w:p>
    <w:p w14:paraId="43436111" w14:textId="2FF7E6FB" w:rsidR="000B56C4" w:rsidRDefault="000B56C4" w:rsidP="008902EB">
      <w:pPr>
        <w:pStyle w:val="B10"/>
      </w:pPr>
      <w:r>
        <w:t>-</w:t>
      </w:r>
      <w:r>
        <w:tab/>
        <w:t>Member UE selection assistance functionality, hosted by the NEF to assist the AF to select member UEs that can be used in AI/ML based applications (e.g. Federated Learning).</w:t>
      </w:r>
    </w:p>
    <w:p w14:paraId="35FE6A98" w14:textId="69EB1DC6" w:rsidR="000B56C4" w:rsidRPr="00670327" w:rsidRDefault="000B56C4">
      <w:pPr>
        <w:pStyle w:val="B10"/>
      </w:pPr>
      <w:r>
        <w:t>-</w:t>
      </w:r>
      <w:r>
        <w:tab/>
        <w:t>Other enhancements related to QoS and parameter provisioning related to expected UE behaviour.</w:t>
      </w:r>
    </w:p>
    <w:p w14:paraId="329529C8" w14:textId="3342D8AA" w:rsidR="00705B41" w:rsidRDefault="00705B41" w:rsidP="008902EB">
      <w:pPr>
        <w:pStyle w:val="Titre3"/>
      </w:pPr>
      <w:bookmarkStart w:id="975" w:name="_Toc195742140"/>
      <w:r>
        <w:t>4.3.</w:t>
      </w:r>
      <w:r w:rsidR="002E5927">
        <w:t>3</w:t>
      </w:r>
      <w:r>
        <w:tab/>
        <w:t>MPEG Feature Compression for Machines</w:t>
      </w:r>
      <w:bookmarkEnd w:id="975"/>
      <w:r>
        <w:t xml:space="preserve"> </w:t>
      </w:r>
    </w:p>
    <w:p w14:paraId="0F397E9A" w14:textId="0C0915FE" w:rsidR="00705B41" w:rsidRDefault="00705B41" w:rsidP="00705B41">
      <w:r w:rsidRPr="00705B41">
        <w:t>MPEG related work, FCM (Feature Compression for Machines) addresses features compression.</w:t>
      </w:r>
      <w:r>
        <w:t xml:space="preserve"> </w:t>
      </w:r>
      <w:r w:rsidRPr="00705B41">
        <w:t xml:space="preserve">FCM is based on existing video compression standards. At the encoder, feature tensors are reduced, converted, and mapped onto packed video frames that </w:t>
      </w:r>
      <w:r>
        <w:t>may</w:t>
      </w:r>
      <w:r w:rsidRPr="00705B41">
        <w:t xml:space="preserve"> be encoded using encoders such as VVC, HEVC, or AVC, e.g., monochrome 10 bits video frames where the tensor channels are spatially packed. The video decoder outputs the packed video frames which are then processed to restore the feature tensors in their original shape, where the conversion, unpacking and feature restoration may use additional metadata transmitted along with the video bitstream.</w:t>
      </w:r>
      <w:r>
        <w:t xml:space="preserve"> </w:t>
      </w:r>
      <w:r w:rsidRPr="00705B41">
        <w:t>This standard is under development.</w:t>
      </w:r>
    </w:p>
    <w:p w14:paraId="49816B3D" w14:textId="267EB44C" w:rsidR="009B14A3" w:rsidRPr="007F4A10" w:rsidRDefault="009B14A3" w:rsidP="009B14A3">
      <w:r w:rsidRPr="007F4A10">
        <w:t xml:space="preserve">Figure 4.3.3-1 shows a FCM encoder and decoder framework where the original selected trained model is split into two parts NN part1 and NN part 2. The current FCM framework under study includes a trained bottleneck, also called NN feature reduction at the encoder side and NN feature restoration at the decoder side. The parameters need to be trained for each split model and each split point, based on the end accuracy or the quality of reconstructed intermediate data after decoding, e.g. with an MSE-based metric. The NN feature reduction and restoration can be trained while keeping the parameters of the split </w:t>
      </w:r>
      <w:r w:rsidR="0017273E">
        <w:t xml:space="preserve">AI/ML </w:t>
      </w:r>
      <w:r w:rsidRPr="007F4A10">
        <w:t xml:space="preserve">model frozen. The FCM encoder and FCM decoder includes a Feature conversion function mapping features data onto packed video frames and vice versa. </w:t>
      </w:r>
    </w:p>
    <w:p w14:paraId="04FBDE34" w14:textId="65D78679" w:rsidR="009B14A3" w:rsidRPr="007F4A10" w:rsidRDefault="009B14A3" w:rsidP="009B14A3">
      <w:r w:rsidRPr="007F4A10">
        <w:t>The training of the feature reduction and feature restoration models may not require access to the original training set nor access to the same level of computational power. Current training strategies involve different training sets and using a loss based on metrics such as Mean Square Error to compare reconstructed features with the original intermediate features. Light trained codecs may be designed to fit existing large pre-trained split models without having to perform heavy computations involving the backpropagation of gradient from the final prediction of the tail of the model back to the original intermediate features. These strategies lead to the promising compression the performances detailed below.</w:t>
      </w:r>
      <w:r w:rsidR="00B938D7">
        <w:t xml:space="preserve"> </w:t>
      </w:r>
    </w:p>
    <w:p w14:paraId="4D88189A" w14:textId="77777777" w:rsidR="009B14A3" w:rsidRPr="007F4A10" w:rsidRDefault="009B14A3" w:rsidP="009B14A3">
      <w:r w:rsidRPr="007F4A10">
        <w:t xml:space="preserve">The MPEG-FCM group is also considering untrained feature reduction methods that are computed online, enabling a more versatile codec that does not require retraining for each split model, but at the cost of lower compression efficiency. </w:t>
      </w:r>
    </w:p>
    <w:p w14:paraId="7924B01F" w14:textId="77777777" w:rsidR="009B14A3" w:rsidRPr="007F4A10" w:rsidRDefault="009B14A3" w:rsidP="00C2213E">
      <w:pPr>
        <w:pStyle w:val="TH"/>
      </w:pPr>
      <w:r w:rsidRPr="007F4A10">
        <w:rPr>
          <w:noProof/>
        </w:rPr>
        <w:drawing>
          <wp:inline distT="0" distB="0" distL="0" distR="0" wp14:anchorId="2D37BC82" wp14:editId="4E479FB7">
            <wp:extent cx="6046262" cy="2521585"/>
            <wp:effectExtent l="0" t="0" r="0" b="0"/>
            <wp:docPr id="1320328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28250" name="Picture 1"/>
                    <pic:cNvPicPr/>
                  </pic:nvPicPr>
                  <pic:blipFill>
                    <a:blip r:embed="rId20">
                      <a:extLst>
                        <a:ext uri="{96DAC541-7B7A-43D3-8B79-37D633B846F1}">
                          <asvg:svgBlip xmlns:asvg="http://schemas.microsoft.com/office/drawing/2016/SVG/main" r:embed="rId21"/>
                        </a:ext>
                      </a:extLst>
                    </a:blip>
                    <a:stretch>
                      <a:fillRect/>
                    </a:stretch>
                  </pic:blipFill>
                  <pic:spPr>
                    <a:xfrm>
                      <a:off x="0" y="0"/>
                      <a:ext cx="6046262" cy="2521585"/>
                    </a:xfrm>
                    <a:prstGeom prst="rect">
                      <a:avLst/>
                    </a:prstGeom>
                  </pic:spPr>
                </pic:pic>
              </a:graphicData>
            </a:graphic>
          </wp:inline>
        </w:drawing>
      </w:r>
    </w:p>
    <w:p w14:paraId="0F858FD9" w14:textId="77777777" w:rsidR="009B14A3" w:rsidRPr="007F4A10" w:rsidRDefault="009B14A3" w:rsidP="00C2213E">
      <w:pPr>
        <w:pStyle w:val="TF"/>
        <w:rPr>
          <w:rFonts w:eastAsia="SimSun"/>
        </w:rPr>
      </w:pPr>
      <w:r w:rsidRPr="007F4A10">
        <w:rPr>
          <w:rFonts w:eastAsia="SimSun"/>
        </w:rPr>
        <w:t>Figure 4.3.3-1: FCM framework</w:t>
      </w:r>
    </w:p>
    <w:p w14:paraId="11EC319B" w14:textId="184EB902" w:rsidR="009B14A3" w:rsidRDefault="009B14A3" w:rsidP="009B14A3">
      <w:pPr>
        <w:rPr>
          <w:ins w:id="976" w:author="Gilles Teniou" w:date="2025-03-28T20:14:00Z" w16du:dateUtc="2025-03-28T19:14:00Z"/>
        </w:rPr>
      </w:pPr>
      <w:r w:rsidRPr="007F4A10">
        <w:t xml:space="preserve">The current performance of FCM comparing to a remote inferencing anchor is 75% overall bitrate reduction over the same range of task performance as the remote inferencing anchor. The tasks include instance segmentation, object detection and object tracking. Remote inferencing refers to the compression of the input content using VVC reference software VTM-12.0 and the inference of the task model at the receiver on the decoded content. The compression ratio </w:t>
      </w:r>
      <w:r w:rsidRPr="007F4A10">
        <w:lastRenderedPageBreak/>
        <w:t>of the uncompressed feature size verses the compressed feature size in near lossless setting ranges from 6000:1 to 40000:1 on instance segmentation, object detection and object tracking. The obtained compression ratio of intermediate data while preserving near lossless accuracy is defined within a tolerance of 1% drop in task accuracy, relative to the performance achieved by the original task model operating directly on the input data.</w:t>
      </w:r>
    </w:p>
    <w:p w14:paraId="404B9D7A" w14:textId="098950C8" w:rsidR="001B40B3" w:rsidRDefault="001B40B3">
      <w:pPr>
        <w:pStyle w:val="Titre2"/>
        <w:rPr>
          <w:ins w:id="977" w:author="Gilles Teniou" w:date="2025-03-28T20:14:00Z" w16du:dateUtc="2025-03-28T19:14:00Z"/>
        </w:rPr>
        <w:pPrChange w:id="978" w:author="Gilles Teniou" w:date="2025-03-28T20:15:00Z" w16du:dateUtc="2025-03-28T19:15:00Z">
          <w:pPr/>
        </w:pPrChange>
      </w:pPr>
      <w:bookmarkStart w:id="979" w:name="_Toc195742141"/>
      <w:ins w:id="980" w:author="Gilles Teniou" w:date="2025-03-28T20:14:00Z" w16du:dateUtc="2025-03-28T19:14:00Z">
        <w:r>
          <w:t>4.4</w:t>
        </w:r>
        <w:r>
          <w:tab/>
          <w:t>Additional related work for distributed AI</w:t>
        </w:r>
      </w:ins>
      <w:ins w:id="981" w:author="Gilles Teniou" w:date="2025-03-28T20:29:00Z" w16du:dateUtc="2025-03-28T19:29:00Z">
        <w:r w:rsidR="006547BC">
          <w:t>/ML</w:t>
        </w:r>
      </w:ins>
      <w:ins w:id="982" w:author="Gilles Teniou" w:date="2025-03-28T20:14:00Z" w16du:dateUtc="2025-03-28T19:14:00Z">
        <w:r>
          <w:t xml:space="preserve"> processing and coding</w:t>
        </w:r>
        <w:bookmarkEnd w:id="979"/>
      </w:ins>
    </w:p>
    <w:p w14:paraId="2FE52FF5" w14:textId="4CAAF7EA" w:rsidR="001B40B3" w:rsidRDefault="001B40B3">
      <w:pPr>
        <w:pStyle w:val="Titre3"/>
        <w:rPr>
          <w:ins w:id="983" w:author="Gilles Teniou" w:date="2025-03-28T20:14:00Z" w16du:dateUtc="2025-03-28T19:14:00Z"/>
        </w:rPr>
        <w:pPrChange w:id="984" w:author="Gilles Teniou" w:date="2025-03-28T20:15:00Z" w16du:dateUtc="2025-03-28T19:15:00Z">
          <w:pPr/>
        </w:pPrChange>
      </w:pPr>
      <w:bookmarkStart w:id="985" w:name="_Toc195742142"/>
      <w:ins w:id="986" w:author="Gilles Teniou" w:date="2025-03-28T20:14:00Z" w16du:dateUtc="2025-03-28T19:14:00Z">
        <w:r>
          <w:t>4.</w:t>
        </w:r>
      </w:ins>
      <w:ins w:id="987" w:author="Gilles Teniou" w:date="2025-03-28T20:15:00Z" w16du:dateUtc="2025-03-28T19:15:00Z">
        <w:r>
          <w:t>4</w:t>
        </w:r>
      </w:ins>
      <w:ins w:id="988" w:author="Gilles Teniou" w:date="2025-03-28T20:14:00Z" w16du:dateUtc="2025-03-28T19:14:00Z">
        <w:r>
          <w:t>.1</w:t>
        </w:r>
      </w:ins>
      <w:ins w:id="989" w:author="Gilles Teniou" w:date="2025-03-28T20:15:00Z" w16du:dateUtc="2025-03-28T19:15:00Z">
        <w:r>
          <w:tab/>
        </w:r>
      </w:ins>
      <w:ins w:id="990" w:author="Gilles Teniou" w:date="2025-03-28T20:14:00Z" w16du:dateUtc="2025-03-28T19:14:00Z">
        <w:r>
          <w:t>JPEG</w:t>
        </w:r>
      </w:ins>
      <w:ins w:id="991" w:author="Gilles Teniou" w:date="2025-03-28T20:22:00Z" w16du:dateUtc="2025-03-28T19:22:00Z">
        <w:r>
          <w:t>-</w:t>
        </w:r>
      </w:ins>
      <w:ins w:id="992" w:author="Gilles Teniou" w:date="2025-03-28T20:14:00Z" w16du:dateUtc="2025-03-28T19:14:00Z">
        <w:r>
          <w:t>AI: learning-based image coding system</w:t>
        </w:r>
        <w:bookmarkEnd w:id="985"/>
      </w:ins>
    </w:p>
    <w:p w14:paraId="4FACDEA4" w14:textId="61C40769" w:rsidR="001B40B3" w:rsidRPr="007F4A10" w:rsidRDefault="001B40B3" w:rsidP="001B40B3">
      <w:ins w:id="993" w:author="Gilles Teniou" w:date="2025-03-28T20:14:00Z" w16du:dateUtc="2025-03-28T19:14:00Z">
        <w:r>
          <w:t>The scope of JPEG</w:t>
        </w:r>
      </w:ins>
      <w:ins w:id="994" w:author="Gilles Teniou" w:date="2025-03-28T20:22:00Z" w16du:dateUtc="2025-03-28T19:22:00Z">
        <w:r>
          <w:t>-</w:t>
        </w:r>
      </w:ins>
      <w:ins w:id="995" w:author="Gilles Teniou" w:date="2025-03-28T20:14:00Z" w16du:dateUtc="2025-03-28T19:14:00Z">
        <w:r>
          <w:t>AI [</w:t>
        </w:r>
        <w:r w:rsidRPr="001B40B3">
          <w:rPr>
            <w:highlight w:val="yellow"/>
            <w:rPrChange w:id="996" w:author="Gilles Teniou" w:date="2025-03-28T20:22:00Z" w16du:dateUtc="2025-03-28T19:22:00Z">
              <w:rPr/>
            </w:rPrChange>
          </w:rPr>
          <w:t>XX</w:t>
        </w:r>
        <w:r>
          <w:t>] is the creation of an interoperable learning-based image coding system offering a single-stream, compressed domain representation with significant compression efficiency improvements over image coding standards commonly used today at equivalent subjective quality. The JPEG</w:t>
        </w:r>
      </w:ins>
      <w:ins w:id="997" w:author="Gilles Teniou" w:date="2025-03-28T20:22:00Z" w16du:dateUtc="2025-03-28T19:22:00Z">
        <w:r>
          <w:t>-</w:t>
        </w:r>
      </w:ins>
      <w:ins w:id="998" w:author="Gilles Teniou" w:date="2025-03-28T20:14:00Z" w16du:dateUtc="2025-03-28T19:14:00Z">
        <w:r>
          <w:t>AI image compression standard is based on neural networks. It is multi-task standard, this means that in addition to compression it also targets computer vision tasks such as enhancement or detection of objects in the compressed domain. The standard was completed in January 2025 under ISO/IEC 6048-1/ITU-T T.840.1 [</w:t>
        </w:r>
        <w:r w:rsidRPr="001B40B3">
          <w:rPr>
            <w:highlight w:val="yellow"/>
            <w:rPrChange w:id="999" w:author="Gilles Teniou" w:date="2025-03-28T20:22:00Z" w16du:dateUtc="2025-03-28T19:22:00Z">
              <w:rPr/>
            </w:rPrChange>
          </w:rPr>
          <w:t>XX</w:t>
        </w:r>
        <w:r>
          <w:t>]. Figure 4.</w:t>
        </w:r>
      </w:ins>
      <w:ins w:id="1000" w:author="Gilles Teniou" w:date="2025-03-28T20:16:00Z" w16du:dateUtc="2025-03-28T19:16:00Z">
        <w:r>
          <w:t>4</w:t>
        </w:r>
      </w:ins>
      <w:ins w:id="1001" w:author="Gilles Teniou" w:date="2025-03-28T20:23:00Z" w16du:dateUtc="2025-03-28T19:23:00Z">
        <w:r>
          <w:t>.1</w:t>
        </w:r>
      </w:ins>
      <w:ins w:id="1002" w:author="Gilles Teniou" w:date="2025-03-28T20:14:00Z" w16du:dateUtc="2025-03-28T19:14:00Z">
        <w:r>
          <w:t>-1 shows a high-level architecture of a JPEG</w:t>
        </w:r>
      </w:ins>
      <w:ins w:id="1003" w:author="Gilles Teniou" w:date="2025-03-28T20:22:00Z" w16du:dateUtc="2025-03-28T19:22:00Z">
        <w:r>
          <w:t>-</w:t>
        </w:r>
      </w:ins>
      <w:ins w:id="1004" w:author="Gilles Teniou" w:date="2025-03-28T20:14:00Z" w16du:dateUtc="2025-03-28T19:14:00Z">
        <w:r>
          <w:t>AI encoder, highlighting key pipelines. In a JPEG</w:t>
        </w:r>
      </w:ins>
      <w:ins w:id="1005" w:author="Gilles Teniou" w:date="2025-03-28T20:22:00Z" w16du:dateUtc="2025-03-28T19:22:00Z">
        <w:r>
          <w:t>-</w:t>
        </w:r>
      </w:ins>
      <w:ins w:id="1006" w:author="Gilles Teniou" w:date="2025-03-28T20:14:00Z" w16du:dateUtc="2025-03-28T19:14:00Z">
        <w:r>
          <w:t>AI encoder, the input image chroma and luma are separated and processed with a transform, which aims to de-correlate the input image information typically using convolutional layers of a neural network, each one followed by nonlinear activation layers; each convolutional layer consists of learnable filters where some of them also perform spatial down-sampling. At this stage, the so-called latent representation is obtained, which can be understood as a compact representation of the input image based on the de-correlation using convolutional layers in the neural network. Hence, the latent representation refers to the representation of the image after this processing of analysis. The statistical redundancy present in the latent representation is exploited by the entropy coding engine to produce the final bitstream to be transmitted or stored.</w:t>
        </w:r>
      </w:ins>
    </w:p>
    <w:p w14:paraId="41D4ECCC" w14:textId="61C8CAD6" w:rsidR="009B14A3" w:rsidRDefault="001B40B3">
      <w:pPr>
        <w:pStyle w:val="TH"/>
        <w:rPr>
          <w:ins w:id="1007" w:author="Gilles Teniou" w:date="2025-03-28T20:15:00Z" w16du:dateUtc="2025-03-28T19:15:00Z"/>
        </w:rPr>
        <w:pPrChange w:id="1008" w:author="Gilles Teniou" w:date="2025-03-28T20:16:00Z" w16du:dateUtc="2025-03-28T19:16:00Z">
          <w:pPr/>
        </w:pPrChange>
      </w:pPr>
      <w:ins w:id="1009" w:author="Gilles Teniou" w:date="2025-03-28T20:15:00Z" w16du:dateUtc="2025-03-28T19:15:00Z">
        <w:r>
          <w:rPr>
            <w:noProof/>
            <w:lang w:val="en-US" w:eastAsia="zh-CN"/>
          </w:rPr>
          <w:drawing>
            <wp:inline distT="0" distB="0" distL="0" distR="0" wp14:anchorId="6F1A5765" wp14:editId="0ED83AF0">
              <wp:extent cx="6115685" cy="2271395"/>
              <wp:effectExtent l="0" t="0" r="0" b="0"/>
              <wp:docPr id="94662224" name="Picture 23" descr="Une image contenant texte, diagramme, Plan,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62224" name="Picture 23" descr="Une image contenant texte, diagramme, Plan, capture d’écran&#10;&#10;Le contenu généré par l’IA peut êtr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685" cy="2271395"/>
                      </a:xfrm>
                      <a:prstGeom prst="rect">
                        <a:avLst/>
                      </a:prstGeom>
                      <a:noFill/>
                      <a:ln>
                        <a:noFill/>
                      </a:ln>
                    </pic:spPr>
                  </pic:pic>
                </a:graphicData>
              </a:graphic>
            </wp:inline>
          </w:drawing>
        </w:r>
      </w:ins>
    </w:p>
    <w:p w14:paraId="22F39A34" w14:textId="03576B71" w:rsidR="001B40B3" w:rsidRDefault="001B40B3" w:rsidP="001B40B3">
      <w:pPr>
        <w:pStyle w:val="TF"/>
        <w:rPr>
          <w:ins w:id="1010" w:author="Gilles Teniou" w:date="2025-03-28T20:17:00Z" w16du:dateUtc="2025-03-28T19:17:00Z"/>
        </w:rPr>
      </w:pPr>
      <w:ins w:id="1011" w:author="Gilles Teniou" w:date="2025-03-28T20:15:00Z" w16du:dateUtc="2025-03-28T19:15:00Z">
        <w:r w:rsidRPr="001B40B3">
          <w:t>Figure 4.</w:t>
        </w:r>
      </w:ins>
      <w:ins w:id="1012" w:author="Gilles Teniou" w:date="2025-03-28T20:16:00Z" w16du:dateUtc="2025-03-28T19:16:00Z">
        <w:r>
          <w:t>4</w:t>
        </w:r>
      </w:ins>
      <w:ins w:id="1013" w:author="Gilles Teniou" w:date="2025-03-28T20:23:00Z" w16du:dateUtc="2025-03-28T19:23:00Z">
        <w:r>
          <w:t>.1</w:t>
        </w:r>
      </w:ins>
      <w:ins w:id="1014" w:author="Gilles Teniou" w:date="2025-03-28T20:15:00Z" w16du:dateUtc="2025-03-28T19:15:00Z">
        <w:r w:rsidRPr="001B40B3">
          <w:t>-1</w:t>
        </w:r>
      </w:ins>
      <w:ins w:id="1015" w:author="Gilles Teniou" w:date="2025-03-28T20:23:00Z" w16du:dateUtc="2025-03-28T19:23:00Z">
        <w:r>
          <w:t>:</w:t>
        </w:r>
      </w:ins>
      <w:ins w:id="1016" w:author="Gilles Teniou" w:date="2025-03-28T20:15:00Z" w16du:dateUtc="2025-03-28T19:15:00Z">
        <w:r w:rsidRPr="001B40B3">
          <w:t xml:space="preserve"> High level encoder diagram for JPEG</w:t>
        </w:r>
      </w:ins>
      <w:ins w:id="1017" w:author="Gilles Teniou" w:date="2025-03-28T20:23:00Z" w16du:dateUtc="2025-03-28T19:23:00Z">
        <w:r>
          <w:t>-</w:t>
        </w:r>
      </w:ins>
      <w:ins w:id="1018" w:author="Gilles Teniou" w:date="2025-03-28T20:15:00Z" w16du:dateUtc="2025-03-28T19:15:00Z">
        <w:r w:rsidRPr="001B40B3">
          <w:t>AI</w:t>
        </w:r>
      </w:ins>
    </w:p>
    <w:p w14:paraId="707F9E60" w14:textId="77777777" w:rsidR="001B40B3" w:rsidRPr="001B40B3" w:rsidRDefault="001B40B3">
      <w:pPr>
        <w:rPr>
          <w:ins w:id="1019" w:author="Gilles Teniou" w:date="2025-03-28T20:16:00Z" w16du:dateUtc="2025-03-28T19:16:00Z"/>
        </w:rPr>
        <w:pPrChange w:id="1020" w:author="Gilles Teniou" w:date="2025-03-28T20:17:00Z" w16du:dateUtc="2025-03-28T19:17:00Z">
          <w:pPr>
            <w:pStyle w:val="TF"/>
          </w:pPr>
        </w:pPrChange>
      </w:pPr>
    </w:p>
    <w:p w14:paraId="7C983EFC" w14:textId="576D3753" w:rsidR="001B40B3" w:rsidRDefault="001B40B3" w:rsidP="001B40B3">
      <w:pPr>
        <w:rPr>
          <w:ins w:id="1021" w:author="Gilles Teniou" w:date="2025-03-28T20:17:00Z" w16du:dateUtc="2025-03-28T19:17:00Z"/>
        </w:rPr>
      </w:pPr>
      <w:ins w:id="1022" w:author="Gilles Teniou" w:date="2025-03-28T20:16:00Z" w16du:dateUtc="2025-03-28T19:16:00Z">
        <w:r w:rsidRPr="0096316A">
          <w:rPr>
            <w:noProof/>
            <w:lang w:val="en-US" w:eastAsia="zh-CN"/>
          </w:rPr>
          <mc:AlternateContent>
            <mc:Choice Requires="wpc">
              <w:drawing>
                <wp:inline distT="0" distB="0" distL="0" distR="0" wp14:anchorId="13F04BBD" wp14:editId="6AD1D856">
                  <wp:extent cx="6120765" cy="2000869"/>
                  <wp:effectExtent l="0" t="0" r="368935" b="95250"/>
                  <wp:docPr id="1357908508" name="Canvas 2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858799884" name="Rectangle 858799884"/>
                          <wps:cNvSpPr/>
                          <wps:spPr>
                            <a:xfrm>
                              <a:off x="35999" y="403334"/>
                              <a:ext cx="176035" cy="68359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4FEA6E" w14:textId="77777777" w:rsidR="001B40B3" w:rsidRPr="00583B16" w:rsidRDefault="001B40B3" w:rsidP="001B40B3">
                                <w:pPr>
                                  <w:pStyle w:val="NormalWeb"/>
                                  <w:spacing w:after="0"/>
                                  <w:jc w:val="center"/>
                                  <w:rPr>
                                    <w:sz w:val="16"/>
                                    <w:szCs w:val="16"/>
                                  </w:rPr>
                                </w:pPr>
                                <w:r w:rsidRPr="00583B16">
                                  <w:rPr>
                                    <w:i/>
                                    <w:iCs/>
                                    <w:color w:val="000000" w:themeColor="text1"/>
                                    <w:kern w:val="24"/>
                                    <w:sz w:val="16"/>
                                    <w:szCs w:val="16"/>
                                  </w:rPr>
                                  <w:t>Orig. Image</w:t>
                                </w:r>
                              </w:p>
                            </w:txbxContent>
                          </wps:txbx>
                          <wps:bodyPr vert="vert270" lIns="0" tIns="0" rIns="0" bIns="0" rtlCol="0" anchor="ctr" anchorCtr="0"/>
                        </wps:wsp>
                        <wps:wsp>
                          <wps:cNvPr id="90062531" name="Trapezoid 1681"/>
                          <wps:cNvSpPr/>
                          <wps:spPr>
                            <a:xfrm rot="5400000">
                              <a:off x="464935" y="538662"/>
                              <a:ext cx="630221" cy="445910"/>
                            </a:xfrm>
                            <a:prstGeom prst="trapezoid">
                              <a:avLst/>
                            </a:prstGeom>
                            <a:solidFill>
                              <a:schemeClr val="bg1">
                                <a:lumMod val="85000"/>
                              </a:schemeClr>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7765F31" w14:textId="77777777" w:rsidR="001B40B3" w:rsidRPr="00583B16" w:rsidRDefault="001B40B3" w:rsidP="001B40B3">
                                <w:pPr>
                                  <w:pStyle w:val="NormalWeb"/>
                                  <w:spacing w:after="0"/>
                                  <w:jc w:val="center"/>
                                  <w:rPr>
                                    <w:sz w:val="16"/>
                                    <w:szCs w:val="16"/>
                                  </w:rPr>
                                </w:pPr>
                                <w:r>
                                  <w:rPr>
                                    <w:rFonts w:cstheme="minorBidi"/>
                                    <w:color w:val="000000" w:themeColor="text1"/>
                                    <w:kern w:val="24"/>
                                    <w:sz w:val="16"/>
                                    <w:szCs w:val="16"/>
                                  </w:rPr>
                                  <w:t>Encoder</w:t>
                                </w:r>
                                <w:r w:rsidRPr="00583B16">
                                  <w:rPr>
                                    <w:rFonts w:cstheme="minorBidi"/>
                                    <w:color w:val="000000" w:themeColor="text1"/>
                                    <w:kern w:val="24"/>
                                    <w:sz w:val="16"/>
                                    <w:szCs w:val="16"/>
                                  </w:rPr>
                                  <w:t xml:space="preserve"> </w:t>
                                </w:r>
                                <w:r>
                                  <w:rPr>
                                    <w:rFonts w:cstheme="minorBidi"/>
                                    <w:color w:val="000000" w:themeColor="text1"/>
                                    <w:kern w:val="24"/>
                                    <w:sz w:val="16"/>
                                    <w:szCs w:val="16"/>
                                  </w:rPr>
                                  <w:t xml:space="preserve"> </w:t>
                                </w:r>
                                <w:r w:rsidRPr="00D56CC8">
                                  <w:rPr>
                                    <w:rFonts w:cstheme="minorBidi"/>
                                    <w:i/>
                                    <w:color w:val="000000" w:themeColor="text1"/>
                                    <w:kern w:val="24"/>
                                    <w:sz w:val="16"/>
                                    <w:szCs w:val="16"/>
                                  </w:rPr>
                                  <w:t>ID</w:t>
                                </w:r>
                                <w:r>
                                  <w:rPr>
                                    <w:rFonts w:cstheme="minorBidi"/>
                                    <w:color w:val="000000" w:themeColor="text1"/>
                                    <w:kern w:val="24"/>
                                    <w:sz w:val="16"/>
                                    <w:szCs w:val="16"/>
                                  </w:rPr>
                                  <w:t>=0,1</w:t>
                                </w:r>
                              </w:p>
                            </w:txbxContent>
                          </wps:txbx>
                          <wps:bodyPr rot="0" spcFirstLastPara="0" vert="vert270" wrap="square" lIns="0" tIns="0" rIns="0" bIns="0" numCol="1" spcCol="0" rtlCol="0" fromWordArt="0" anchor="ctr" anchorCtr="0" forceAA="0" compatLnSpc="1">
                            <a:prstTxWarp prst="textNoShape">
                              <a:avLst/>
                            </a:prstTxWarp>
                            <a:noAutofit/>
                          </wps:bodyPr>
                        </wps:wsp>
                        <wps:wsp>
                          <wps:cNvPr id="779891119" name="Rectangle 779891119"/>
                          <wps:cNvSpPr/>
                          <wps:spPr>
                            <a:xfrm>
                              <a:off x="1128928" y="638305"/>
                              <a:ext cx="162635" cy="24349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D98403" w14:textId="77777777" w:rsidR="001B40B3" w:rsidRPr="00583B16" w:rsidRDefault="001B40B3" w:rsidP="001B40B3">
                                <w:pPr>
                                  <w:pStyle w:val="NormalWeb"/>
                                  <w:spacing w:after="0"/>
                                  <w:jc w:val="center"/>
                                  <w:rPr>
                                    <w:sz w:val="16"/>
                                    <w:szCs w:val="16"/>
                                  </w:rPr>
                                </w:pPr>
                                <w:r w:rsidRPr="00583B16">
                                  <w:rPr>
                                    <w:i/>
                                    <w:iCs/>
                                    <w:color w:val="000000" w:themeColor="text1"/>
                                    <w:kern w:val="24"/>
                                    <w:sz w:val="16"/>
                                    <w:szCs w:val="16"/>
                                  </w:rPr>
                                  <w:t>y</w:t>
                                </w:r>
                              </w:p>
                            </w:txbxContent>
                          </wps:txbx>
                          <wps:bodyPr vert="horz" lIns="0" tIns="0" rIns="0" bIns="0" rtlCol="0" anchor="ctr" anchorCtr="0"/>
                        </wps:wsp>
                        <wps:wsp>
                          <wps:cNvPr id="869927184" name="Straight Arrow Connector 1689"/>
                          <wps:cNvCnPr/>
                          <wps:spPr>
                            <a:xfrm flipV="1">
                              <a:off x="1003001" y="760051"/>
                              <a:ext cx="125927" cy="156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5068632" name="Rectangle 215068632"/>
                          <wps:cNvSpPr/>
                          <wps:spPr>
                            <a:xfrm>
                              <a:off x="2701883" y="566013"/>
                              <a:ext cx="563060" cy="14458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713961" w14:textId="77777777" w:rsidR="001B40B3" w:rsidRPr="00583B16" w:rsidRDefault="001B40B3" w:rsidP="001B40B3">
                                <w:pPr>
                                  <w:pStyle w:val="NormalWeb"/>
                                  <w:spacing w:after="0"/>
                                  <w:jc w:val="center"/>
                                  <w:rPr>
                                    <w:sz w:val="16"/>
                                    <w:szCs w:val="16"/>
                                  </w:rPr>
                                </w:pPr>
                                <w:r w:rsidRPr="00583B16">
                                  <w:rPr>
                                    <w:i/>
                                    <w:iCs/>
                                    <w:color w:val="000000" w:themeColor="text1"/>
                                    <w:kern w:val="24"/>
                                    <w:sz w:val="16"/>
                                    <w:szCs w:val="16"/>
                                  </w:rPr>
                                  <w:t>stream-z</w:t>
                                </w:r>
                              </w:p>
                            </w:txbxContent>
                          </wps:txbx>
                          <wps:bodyPr lIns="0" tIns="0" rIns="0" bIns="0" rtlCol="0" anchor="ctr" anchorCtr="0"/>
                        </wps:wsp>
                        <wps:wsp>
                          <wps:cNvPr id="2063020244" name="Rectangle 2063020244"/>
                          <wps:cNvSpPr/>
                          <wps:spPr>
                            <a:xfrm>
                              <a:off x="2701883" y="737212"/>
                              <a:ext cx="563060" cy="14458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768E0D" w14:textId="77777777" w:rsidR="001B40B3" w:rsidRPr="00583B16" w:rsidRDefault="001B40B3" w:rsidP="001B40B3">
                                <w:pPr>
                                  <w:pStyle w:val="NormalWeb"/>
                                  <w:spacing w:after="0"/>
                                  <w:jc w:val="center"/>
                                  <w:rPr>
                                    <w:sz w:val="16"/>
                                    <w:szCs w:val="16"/>
                                  </w:rPr>
                                </w:pPr>
                                <w:r w:rsidRPr="00583B16">
                                  <w:rPr>
                                    <w:i/>
                                    <w:iCs/>
                                    <w:color w:val="000000" w:themeColor="text1"/>
                                    <w:kern w:val="24"/>
                                    <w:sz w:val="16"/>
                                    <w:szCs w:val="16"/>
                                  </w:rPr>
                                  <w:t>stream-r</w:t>
                                </w:r>
                              </w:p>
                            </w:txbxContent>
                          </wps:txbx>
                          <wps:bodyPr lIns="0" tIns="0" rIns="0" bIns="0" rtlCol="0" anchor="ctr" anchorCtr="0"/>
                        </wps:wsp>
                        <wps:wsp>
                          <wps:cNvPr id="16100469" name="Elbow Connector 76"/>
                          <wps:cNvCnPr/>
                          <wps:spPr>
                            <a:xfrm flipV="1">
                              <a:off x="1291563" y="485764"/>
                              <a:ext cx="150780" cy="274287"/>
                            </a:xfrm>
                            <a:prstGeom prst="bentConnector3">
                              <a:avLst>
                                <a:gd name="adj1" fmla="val 2894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78438253" name="Elbow Connector 78"/>
                          <wps:cNvCnPr/>
                          <wps:spPr>
                            <a:xfrm>
                              <a:off x="1291563" y="760051"/>
                              <a:ext cx="168898" cy="219062"/>
                            </a:xfrm>
                            <a:prstGeom prst="bentConnector3">
                              <a:avLst>
                                <a:gd name="adj1" fmla="val 2368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53023809" name="Elbow Connector 82"/>
                          <wps:cNvCnPr/>
                          <wps:spPr>
                            <a:xfrm>
                              <a:off x="1889234" y="459144"/>
                              <a:ext cx="812649" cy="179161"/>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89336666" name="Rectangle 1489336666"/>
                          <wps:cNvSpPr/>
                          <wps:spPr>
                            <a:xfrm>
                              <a:off x="2000636" y="300776"/>
                              <a:ext cx="162635" cy="24349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6A69CD" w14:textId="77777777" w:rsidR="001B40B3" w:rsidRPr="00583B16" w:rsidRDefault="00000000" w:rsidP="001B40B3">
                                <w:pPr>
                                  <w:pStyle w:val="NormalWeb"/>
                                  <w:spacing w:after="0"/>
                                  <w:jc w:val="center"/>
                                  <w:rPr>
                                    <w:sz w:val="16"/>
                                    <w:szCs w:val="16"/>
                                  </w:rPr>
                                </w:pPr>
                                <m:oMathPara>
                                  <m:oMathParaPr>
                                    <m:jc m:val="centerGroup"/>
                                  </m:oMathParaPr>
                                  <m:oMath>
                                    <m:acc>
                                      <m:accPr>
                                        <m:ctrlPr>
                                          <w:rPr>
                                            <w:rFonts w:ascii="Cambria Math" w:eastAsiaTheme="minorEastAsia" w:hAnsi="Cambria Math"/>
                                            <w:i/>
                                            <w:iCs/>
                                            <w:color w:val="000000" w:themeColor="text1"/>
                                            <w:kern w:val="24"/>
                                            <w:sz w:val="16"/>
                                            <w:szCs w:val="16"/>
                                          </w:rPr>
                                        </m:ctrlPr>
                                      </m:accPr>
                                      <m:e>
                                        <m:r>
                                          <w:rPr>
                                            <w:rFonts w:ascii="Cambria Math" w:hAnsi="Cambria Math"/>
                                            <w:color w:val="000000" w:themeColor="text1"/>
                                            <w:kern w:val="24"/>
                                            <w:sz w:val="16"/>
                                            <w:szCs w:val="16"/>
                                          </w:rPr>
                                          <m:t>r</m:t>
                                        </m:r>
                                      </m:e>
                                    </m:acc>
                                  </m:oMath>
                                </m:oMathPara>
                              </w:p>
                            </w:txbxContent>
                          </wps:txbx>
                          <wps:bodyPr vert="horz" lIns="0" tIns="0" rIns="0" bIns="0" rtlCol="0" anchor="ctr" anchorCtr="0"/>
                        </wps:wsp>
                        <wps:wsp>
                          <wps:cNvPr id="677706586" name="Elbow Connector 83"/>
                          <wps:cNvCnPr/>
                          <wps:spPr>
                            <a:xfrm flipV="1">
                              <a:off x="1946049" y="809504"/>
                              <a:ext cx="755834" cy="168715"/>
                            </a:xfrm>
                            <a:prstGeom prst="bentConnector3">
                              <a:avLst>
                                <a:gd name="adj1" fmla="val 3726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8252106" name="Rectangle 668252106"/>
                          <wps:cNvSpPr/>
                          <wps:spPr>
                            <a:xfrm>
                              <a:off x="1988414" y="884179"/>
                              <a:ext cx="162634" cy="24349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CB0460" w14:textId="77777777" w:rsidR="001B40B3" w:rsidRPr="00583B16" w:rsidRDefault="00000000" w:rsidP="001B40B3">
                                <w:pPr>
                                  <w:pStyle w:val="NormalWeb"/>
                                  <w:spacing w:after="0"/>
                                  <w:jc w:val="center"/>
                                  <w:rPr>
                                    <w:sz w:val="16"/>
                                    <w:szCs w:val="16"/>
                                  </w:rPr>
                                </w:pPr>
                                <m:oMathPara>
                                  <m:oMathParaPr>
                                    <m:jc m:val="centerGroup"/>
                                  </m:oMathParaPr>
                                  <m:oMath>
                                    <m:acc>
                                      <m:accPr>
                                        <m:ctrlPr>
                                          <w:rPr>
                                            <w:rFonts w:ascii="Cambria Math" w:eastAsiaTheme="minorEastAsia" w:hAnsi="Cambria Math"/>
                                            <w:i/>
                                            <w:iCs/>
                                            <w:color w:val="000000" w:themeColor="text1"/>
                                            <w:kern w:val="24"/>
                                            <w:sz w:val="16"/>
                                            <w:szCs w:val="16"/>
                                          </w:rPr>
                                        </m:ctrlPr>
                                      </m:accPr>
                                      <m:e>
                                        <m:r>
                                          <w:rPr>
                                            <w:rFonts w:ascii="Cambria Math" w:hAnsi="Cambria Math"/>
                                            <w:color w:val="000000" w:themeColor="text1"/>
                                            <w:kern w:val="24"/>
                                            <w:sz w:val="16"/>
                                            <w:szCs w:val="16"/>
                                          </w:rPr>
                                          <m:t>z</m:t>
                                        </m:r>
                                      </m:e>
                                    </m:acc>
                                  </m:oMath>
                                </m:oMathPara>
                              </w:p>
                            </w:txbxContent>
                          </wps:txbx>
                          <wps:bodyPr vert="horz" lIns="0" tIns="0" rIns="0" bIns="0" rtlCol="0" anchor="ctr" anchorCtr="0"/>
                        </wps:wsp>
                        <wps:wsp>
                          <wps:cNvPr id="1534778634" name="Rectangle 1534778634"/>
                          <wps:cNvSpPr/>
                          <wps:spPr>
                            <a:xfrm>
                              <a:off x="6290103" y="385126"/>
                              <a:ext cx="190704" cy="66294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ED728D" w14:textId="77777777" w:rsidR="001B40B3" w:rsidRPr="00583B16" w:rsidRDefault="001B40B3" w:rsidP="001B40B3">
                                <w:pPr>
                                  <w:pStyle w:val="NormalWeb"/>
                                  <w:spacing w:after="0"/>
                                  <w:jc w:val="center"/>
                                  <w:rPr>
                                    <w:sz w:val="16"/>
                                    <w:szCs w:val="16"/>
                                  </w:rPr>
                                </w:pPr>
                                <w:r w:rsidRPr="00583B16">
                                  <w:rPr>
                                    <w:i/>
                                    <w:iCs/>
                                    <w:color w:val="000000" w:themeColor="text1"/>
                                    <w:kern w:val="24"/>
                                    <w:sz w:val="16"/>
                                    <w:szCs w:val="16"/>
                                  </w:rPr>
                                  <w:t>Rec. Image</w:t>
                                </w:r>
                              </w:p>
                            </w:txbxContent>
                          </wps:txbx>
                          <wps:bodyPr vert="vert270" lIns="0" tIns="0" rIns="0" bIns="0" rtlCol="0" anchor="ctr" anchorCtr="0"/>
                        </wps:wsp>
                        <wps:wsp>
                          <wps:cNvPr id="1056731699" name="Rectangle 1056731699"/>
                          <wps:cNvSpPr/>
                          <wps:spPr>
                            <a:xfrm>
                              <a:off x="4781567" y="594852"/>
                              <a:ext cx="162635" cy="24349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310047" w14:textId="77777777" w:rsidR="001B40B3" w:rsidRPr="00583B16" w:rsidRDefault="00000000" w:rsidP="001B40B3">
                                <w:pPr>
                                  <w:pStyle w:val="NormalWeb"/>
                                  <w:spacing w:after="0"/>
                                  <w:jc w:val="center"/>
                                  <w:rPr>
                                    <w:sz w:val="16"/>
                                    <w:szCs w:val="16"/>
                                  </w:rPr>
                                </w:pPr>
                                <m:oMathPara>
                                  <m:oMathParaPr>
                                    <m:jc m:val="centerGroup"/>
                                  </m:oMathParaPr>
                                  <m:oMath>
                                    <m:acc>
                                      <m:accPr>
                                        <m:ctrlPr>
                                          <w:rPr>
                                            <w:rFonts w:ascii="Cambria Math" w:eastAsiaTheme="minorEastAsia" w:hAnsi="Cambria Math"/>
                                            <w:i/>
                                            <w:iCs/>
                                            <w:color w:val="000000" w:themeColor="text1"/>
                                            <w:kern w:val="24"/>
                                            <w:sz w:val="16"/>
                                            <w:szCs w:val="16"/>
                                          </w:rPr>
                                        </m:ctrlPr>
                                      </m:accPr>
                                      <m:e>
                                        <m:r>
                                          <w:rPr>
                                            <w:rFonts w:ascii="Cambria Math" w:hAnsi="Cambria Math"/>
                                            <w:color w:val="000000" w:themeColor="text1"/>
                                            <w:kern w:val="24"/>
                                            <w:sz w:val="16"/>
                                            <w:szCs w:val="16"/>
                                          </w:rPr>
                                          <m:t>y</m:t>
                                        </m:r>
                                      </m:e>
                                    </m:acc>
                                  </m:oMath>
                                </m:oMathPara>
                              </w:p>
                            </w:txbxContent>
                          </wps:txbx>
                          <wps:bodyPr vert="horz" lIns="0" tIns="0" rIns="0" bIns="0" rtlCol="0" anchor="ctr" anchorCtr="0"/>
                        </wps:wsp>
                        <wps:wsp>
                          <wps:cNvPr id="872566678" name="Trapezoid 1700"/>
                          <wps:cNvSpPr/>
                          <wps:spPr>
                            <a:xfrm rot="16200000">
                              <a:off x="4137720" y="795705"/>
                              <a:ext cx="443365" cy="445910"/>
                            </a:xfrm>
                            <a:prstGeom prst="trapezoid">
                              <a:avLst/>
                            </a:prstGeom>
                            <a:solidFill>
                              <a:schemeClr val="bg1">
                                <a:lumMod val="85000"/>
                              </a:schemeClr>
                            </a:solidFill>
                            <a:ln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C0A0FAD" w14:textId="77777777" w:rsidR="001B40B3" w:rsidRPr="00583B16" w:rsidRDefault="001B40B3" w:rsidP="001B40B3">
                                <w:pPr>
                                  <w:pStyle w:val="NormalWeb"/>
                                  <w:spacing w:after="0"/>
                                  <w:jc w:val="center"/>
                                  <w:rPr>
                                    <w:sz w:val="16"/>
                                    <w:szCs w:val="16"/>
                                  </w:rPr>
                                </w:pPr>
                                <w:r w:rsidRPr="00583B16">
                                  <w:rPr>
                                    <w:rFonts w:cstheme="minorBidi"/>
                                    <w:color w:val="000000" w:themeColor="text1"/>
                                    <w:kern w:val="24"/>
                                    <w:sz w:val="16"/>
                                    <w:szCs w:val="16"/>
                                  </w:rPr>
                                  <w:t>Entropy Dec</w:t>
                                </w:r>
                                <w:r>
                                  <w:rPr>
                                    <w:rFonts w:cstheme="minorBidi"/>
                                    <w:color w:val="000000" w:themeColor="text1"/>
                                    <w:kern w:val="24"/>
                                    <w:sz w:val="16"/>
                                    <w:szCs w:val="16"/>
                                  </w:rPr>
                                  <w:t>.</w:t>
                                </w:r>
                              </w:p>
                            </w:txbxContent>
                          </wps:txbx>
                          <wps:bodyPr rot="0" spcFirstLastPara="0" vert="vert" wrap="square" lIns="0" tIns="0" rIns="0" bIns="0" numCol="1" spcCol="0" rtlCol="0" fromWordArt="0" anchor="ctr" anchorCtr="0" forceAA="0" compatLnSpc="1">
                            <a:prstTxWarp prst="textNoShape">
                              <a:avLst/>
                            </a:prstTxWarp>
                            <a:noAutofit/>
                          </wps:bodyPr>
                        </wps:wsp>
                        <wps:wsp>
                          <wps:cNvPr id="458170863" name="Elbow Connector 116"/>
                          <wps:cNvCnPr/>
                          <wps:spPr>
                            <a:xfrm>
                              <a:off x="3264943" y="809504"/>
                              <a:ext cx="871505" cy="209156"/>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2451456" name="Elbow Connector 119"/>
                          <wps:cNvCnPr/>
                          <wps:spPr>
                            <a:xfrm flipV="1">
                              <a:off x="3264943" y="459144"/>
                              <a:ext cx="833206" cy="179161"/>
                            </a:xfrm>
                            <a:prstGeom prst="bentConnector3">
                              <a:avLst>
                                <a:gd name="adj1" fmla="val 5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2833247" name="Rectangle 992833247"/>
                          <wps:cNvSpPr/>
                          <wps:spPr>
                            <a:xfrm>
                              <a:off x="3339203" y="544266"/>
                              <a:ext cx="278016" cy="361659"/>
                            </a:xfrm>
                            <a:prstGeom prst="rect">
                              <a:avLst/>
                            </a:prstGeom>
                            <a:solidFill>
                              <a:schemeClr val="bg1">
                                <a:lumMod val="85000"/>
                              </a:schemeClr>
                            </a:solidFill>
                            <a:ln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FA797ED" w14:textId="77777777" w:rsidR="001B40B3" w:rsidRPr="00583B16" w:rsidRDefault="001B40B3" w:rsidP="001B40B3">
                                <w:pPr>
                                  <w:pStyle w:val="NormalWeb"/>
                                  <w:spacing w:after="0"/>
                                  <w:jc w:val="center"/>
                                  <w:rPr>
                                    <w:sz w:val="16"/>
                                    <w:szCs w:val="16"/>
                                  </w:rPr>
                                </w:pPr>
                                <w:r w:rsidRPr="00583B16">
                                  <w:rPr>
                                    <w:rFonts w:cstheme="minorBidi"/>
                                    <w:color w:val="000000" w:themeColor="text1"/>
                                    <w:kern w:val="24"/>
                                    <w:sz w:val="16"/>
                                    <w:szCs w:val="16"/>
                                  </w:rPr>
                                  <w:t>AD</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039570539" name="Rectangle 2039570539"/>
                          <wps:cNvSpPr/>
                          <wps:spPr>
                            <a:xfrm>
                              <a:off x="2326603" y="541286"/>
                              <a:ext cx="278016" cy="361660"/>
                            </a:xfrm>
                            <a:prstGeom prst="rect">
                              <a:avLst/>
                            </a:prstGeom>
                            <a:solidFill>
                              <a:schemeClr val="bg1">
                                <a:lumMod val="85000"/>
                              </a:schemeClr>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314F53C" w14:textId="77777777" w:rsidR="001B40B3" w:rsidRPr="00583B16" w:rsidRDefault="001B40B3" w:rsidP="001B40B3">
                                <w:pPr>
                                  <w:pStyle w:val="NormalWeb"/>
                                  <w:spacing w:after="0"/>
                                  <w:jc w:val="center"/>
                                  <w:rPr>
                                    <w:sz w:val="16"/>
                                    <w:szCs w:val="16"/>
                                  </w:rPr>
                                </w:pPr>
                                <w:r w:rsidRPr="00583B16">
                                  <w:rPr>
                                    <w:rFonts w:cstheme="minorBidi"/>
                                    <w:color w:val="000000" w:themeColor="text1"/>
                                    <w:kern w:val="24"/>
                                    <w:sz w:val="16"/>
                                    <w:szCs w:val="16"/>
                                  </w:rPr>
                                  <w:t>AE</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789199717" name="Elbow Connector 133"/>
                          <wps:cNvCnPr/>
                          <wps:spPr>
                            <a:xfrm flipH="1">
                              <a:off x="2970706" y="980711"/>
                              <a:ext cx="1611652" cy="56242"/>
                            </a:xfrm>
                            <a:prstGeom prst="bentConnector4">
                              <a:avLst>
                                <a:gd name="adj1" fmla="val -8482"/>
                                <a:gd name="adj2" fmla="val 550471"/>
                              </a:avLst>
                            </a:prstGeom>
                            <a:ln>
                              <a:noFill/>
                              <a:tailEnd type="triangle"/>
                            </a:ln>
                          </wps:spPr>
                          <wps:style>
                            <a:lnRef idx="1">
                              <a:schemeClr val="accent1"/>
                            </a:lnRef>
                            <a:fillRef idx="0">
                              <a:schemeClr val="accent1"/>
                            </a:fillRef>
                            <a:effectRef idx="0">
                              <a:schemeClr val="accent1"/>
                            </a:effectRef>
                            <a:fontRef idx="minor">
                              <a:schemeClr val="tx1"/>
                            </a:fontRef>
                          </wps:style>
                          <wps:bodyPr/>
                        </wps:wsp>
                        <wps:wsp>
                          <wps:cNvPr id="1196773438" name="Trapezoid 1706"/>
                          <wps:cNvSpPr/>
                          <wps:spPr>
                            <a:xfrm rot="5400000">
                              <a:off x="1481573" y="736318"/>
                              <a:ext cx="443364" cy="485588"/>
                            </a:xfrm>
                            <a:prstGeom prst="trapezoid">
                              <a:avLst/>
                            </a:prstGeom>
                            <a:solidFill>
                              <a:schemeClr val="bg1">
                                <a:lumMod val="85000"/>
                              </a:schemeClr>
                            </a:solid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22DD60A" w14:textId="77777777" w:rsidR="001B40B3" w:rsidRPr="00583B16" w:rsidRDefault="001B40B3" w:rsidP="001B40B3">
                                <w:pPr>
                                  <w:pStyle w:val="NormalWeb"/>
                                  <w:spacing w:after="0"/>
                                  <w:jc w:val="center"/>
                                  <w:rPr>
                                    <w:sz w:val="16"/>
                                    <w:szCs w:val="16"/>
                                  </w:rPr>
                                </w:pPr>
                                <w:r>
                                  <w:rPr>
                                    <w:rFonts w:cstheme="minorBidi"/>
                                    <w:color w:val="000000" w:themeColor="text1"/>
                                    <w:kern w:val="24"/>
                                    <w:sz w:val="16"/>
                                    <w:szCs w:val="16"/>
                                  </w:rPr>
                                  <w:t>Entropy</w:t>
                                </w:r>
                                <w:r w:rsidRPr="00583B16">
                                  <w:rPr>
                                    <w:rFonts w:cstheme="minorBidi"/>
                                    <w:color w:val="000000" w:themeColor="text1"/>
                                    <w:kern w:val="24"/>
                                    <w:sz w:val="16"/>
                                    <w:szCs w:val="16"/>
                                  </w:rPr>
                                  <w:t xml:space="preserve"> Enc. </w:t>
                                </w:r>
                              </w:p>
                            </w:txbxContent>
                          </wps:txbx>
                          <wps:bodyPr rot="0" spcFirstLastPara="0" vert="vert270" wrap="square" lIns="0" tIns="0" rIns="0" bIns="0" numCol="1" spcCol="0" rtlCol="0" fromWordArt="0" anchor="ctr" anchorCtr="0" forceAA="0" compatLnSpc="1">
                            <a:prstTxWarp prst="textNoShape">
                              <a:avLst/>
                            </a:prstTxWarp>
                            <a:noAutofit/>
                          </wps:bodyPr>
                        </wps:wsp>
                        <wps:wsp>
                          <wps:cNvPr id="457858011" name="Rectangle 457858011"/>
                          <wps:cNvSpPr/>
                          <wps:spPr>
                            <a:xfrm>
                              <a:off x="1442343" y="292001"/>
                              <a:ext cx="503706" cy="387525"/>
                            </a:xfrm>
                            <a:prstGeom prst="rect">
                              <a:avLst/>
                            </a:prstGeom>
                            <a:solidFill>
                              <a:schemeClr val="bg1">
                                <a:lumMod val="85000"/>
                              </a:schemeClr>
                            </a:solidFill>
                            <a:ln w="15875"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D1624A" w14:textId="77777777" w:rsidR="001B40B3" w:rsidRPr="00583B16" w:rsidRDefault="001B40B3" w:rsidP="001B40B3">
                                <w:pPr>
                                  <w:pStyle w:val="NormalWeb"/>
                                  <w:spacing w:after="0"/>
                                  <w:jc w:val="center"/>
                                  <w:rPr>
                                    <w:sz w:val="16"/>
                                    <w:szCs w:val="16"/>
                                  </w:rPr>
                                </w:pPr>
                                <w:r w:rsidRPr="00583B16">
                                  <w:rPr>
                                    <w:rFonts w:cstheme="minorBidi"/>
                                    <w:color w:val="000000" w:themeColor="text1"/>
                                    <w:kern w:val="24"/>
                                    <w:sz w:val="16"/>
                                    <w:szCs w:val="16"/>
                                  </w:rPr>
                                  <w:t>Latent domain Prediction</w:t>
                                </w:r>
                              </w:p>
                            </w:txbxContent>
                          </wps:txbx>
                          <wps:bodyPr vert="horz" lIns="0" tIns="0" rIns="0" bIns="0" rtlCol="0" anchor="ctr" anchorCtr="0"/>
                        </wps:wsp>
                        <wps:wsp>
                          <wps:cNvPr id="20294427" name="Rectangle 20294427"/>
                          <wps:cNvSpPr/>
                          <wps:spPr>
                            <a:xfrm>
                              <a:off x="3825529" y="302242"/>
                              <a:ext cx="162634" cy="24349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4C9A25" w14:textId="77777777" w:rsidR="001B40B3" w:rsidRPr="00583B16" w:rsidRDefault="00000000" w:rsidP="001B40B3">
                                <w:pPr>
                                  <w:pStyle w:val="NormalWeb"/>
                                  <w:spacing w:after="0"/>
                                  <w:jc w:val="center"/>
                                  <w:rPr>
                                    <w:sz w:val="16"/>
                                    <w:szCs w:val="16"/>
                                  </w:rPr>
                                </w:pPr>
                                <m:oMathPara>
                                  <m:oMathParaPr>
                                    <m:jc m:val="centerGroup"/>
                                  </m:oMathParaPr>
                                  <m:oMath>
                                    <m:acc>
                                      <m:accPr>
                                        <m:ctrlPr>
                                          <w:rPr>
                                            <w:rFonts w:ascii="Cambria Math" w:eastAsiaTheme="minorEastAsia" w:hAnsi="Cambria Math"/>
                                            <w:i/>
                                            <w:iCs/>
                                            <w:color w:val="000000" w:themeColor="text1"/>
                                            <w:kern w:val="24"/>
                                            <w:sz w:val="16"/>
                                            <w:szCs w:val="16"/>
                                          </w:rPr>
                                        </m:ctrlPr>
                                      </m:accPr>
                                      <m:e>
                                        <m:r>
                                          <w:rPr>
                                            <w:rFonts w:ascii="Cambria Math" w:hAnsi="Cambria Math"/>
                                            <w:color w:val="000000" w:themeColor="text1"/>
                                            <w:kern w:val="24"/>
                                            <w:sz w:val="16"/>
                                            <w:szCs w:val="16"/>
                                          </w:rPr>
                                          <m:t>r</m:t>
                                        </m:r>
                                      </m:e>
                                    </m:acc>
                                  </m:oMath>
                                </m:oMathPara>
                              </w:p>
                            </w:txbxContent>
                          </wps:txbx>
                          <wps:bodyPr vert="horz" lIns="0" tIns="0" rIns="0" bIns="0" rtlCol="0" anchor="ctr" anchorCtr="0"/>
                        </wps:wsp>
                        <wps:wsp>
                          <wps:cNvPr id="2135893516" name="Rectangle 2135893516"/>
                          <wps:cNvSpPr/>
                          <wps:spPr>
                            <a:xfrm>
                              <a:off x="3813306" y="885645"/>
                              <a:ext cx="162635" cy="24349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39D23E" w14:textId="77777777" w:rsidR="001B40B3" w:rsidRPr="00583B16" w:rsidRDefault="00000000" w:rsidP="001B40B3">
                                <w:pPr>
                                  <w:pStyle w:val="NormalWeb"/>
                                  <w:spacing w:after="0"/>
                                  <w:jc w:val="center"/>
                                  <w:rPr>
                                    <w:sz w:val="16"/>
                                    <w:szCs w:val="16"/>
                                  </w:rPr>
                                </w:pPr>
                                <m:oMathPara>
                                  <m:oMathParaPr>
                                    <m:jc m:val="centerGroup"/>
                                  </m:oMathParaPr>
                                  <m:oMath>
                                    <m:acc>
                                      <m:accPr>
                                        <m:ctrlPr>
                                          <w:rPr>
                                            <w:rFonts w:ascii="Cambria Math" w:eastAsiaTheme="minorEastAsia" w:hAnsi="Cambria Math"/>
                                            <w:i/>
                                            <w:iCs/>
                                            <w:color w:val="000000" w:themeColor="text1"/>
                                            <w:kern w:val="24"/>
                                            <w:sz w:val="16"/>
                                            <w:szCs w:val="16"/>
                                          </w:rPr>
                                        </m:ctrlPr>
                                      </m:accPr>
                                      <m:e>
                                        <m:r>
                                          <w:rPr>
                                            <w:rFonts w:ascii="Cambria Math" w:hAnsi="Cambria Math"/>
                                            <w:color w:val="000000" w:themeColor="text1"/>
                                            <w:kern w:val="24"/>
                                            <w:sz w:val="16"/>
                                            <w:szCs w:val="16"/>
                                          </w:rPr>
                                          <m:t>z</m:t>
                                        </m:r>
                                      </m:e>
                                    </m:acc>
                                  </m:oMath>
                                </m:oMathPara>
                              </w:p>
                            </w:txbxContent>
                          </wps:txbx>
                          <wps:bodyPr vert="horz" lIns="0" tIns="0" rIns="0" bIns="0" rtlCol="0" anchor="ctr" anchorCtr="0"/>
                        </wps:wsp>
                        <wps:wsp>
                          <wps:cNvPr id="356801579" name="Elbow Connector 150"/>
                          <wps:cNvCnPr/>
                          <wps:spPr>
                            <a:xfrm rot="16200000" flipH="1">
                              <a:off x="2970421" y="398135"/>
                              <a:ext cx="2980" cy="1012600"/>
                            </a:xfrm>
                            <a:prstGeom prst="bentConnector3">
                              <a:avLst>
                                <a:gd name="adj1" fmla="val 4730342"/>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3915562" name="Rectangle 33915562"/>
                          <wps:cNvSpPr/>
                          <wps:spPr>
                            <a:xfrm>
                              <a:off x="2804094" y="914082"/>
                              <a:ext cx="346161" cy="160551"/>
                            </a:xfrm>
                            <a:prstGeom prst="rect">
                              <a:avLst/>
                            </a:prstGeom>
                            <a:solidFill>
                              <a:schemeClr val="bg1"/>
                            </a:solidFill>
                            <a:ln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9A03A7F" w14:textId="77777777" w:rsidR="001B40B3" w:rsidRPr="00583B16" w:rsidRDefault="001B40B3" w:rsidP="001B40B3">
                                <w:pPr>
                                  <w:pStyle w:val="NormalWeb"/>
                                  <w:spacing w:after="0"/>
                                  <w:jc w:val="center"/>
                                  <w:rPr>
                                    <w:sz w:val="16"/>
                                    <w:szCs w:val="16"/>
                                  </w:rPr>
                                </w:pPr>
                                <w:r w:rsidRPr="00583B16">
                                  <w:rPr>
                                    <w:rFonts w:cstheme="minorBidi"/>
                                    <w:color w:val="000000" w:themeColor="text1"/>
                                    <w:kern w:val="24"/>
                                    <w:sz w:val="16"/>
                                    <w:szCs w:val="16"/>
                                  </w:rPr>
                                  <w:t>CDF-r</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756195550" name="Elbow Connector 152"/>
                          <wps:cNvCnPr/>
                          <wps:spPr>
                            <a:xfrm rot="16200000" flipH="1">
                              <a:off x="2970420" y="36476"/>
                              <a:ext cx="2980" cy="1012600"/>
                            </a:xfrm>
                            <a:prstGeom prst="bentConnector3">
                              <a:avLst>
                                <a:gd name="adj1" fmla="val -4630342"/>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392043536" name="Rectangle 1392043536"/>
                          <wps:cNvSpPr/>
                          <wps:spPr>
                            <a:xfrm>
                              <a:off x="2796124" y="371716"/>
                              <a:ext cx="346161" cy="160551"/>
                            </a:xfrm>
                            <a:prstGeom prst="rect">
                              <a:avLst/>
                            </a:prstGeom>
                            <a:solidFill>
                              <a:schemeClr val="bg1">
                                <a:lumMod val="85000"/>
                              </a:schemeClr>
                            </a:solidFill>
                            <a:ln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FD55A9C" w14:textId="77777777" w:rsidR="001B40B3" w:rsidRPr="00583B16" w:rsidRDefault="001B40B3" w:rsidP="001B40B3">
                                <w:pPr>
                                  <w:pStyle w:val="NormalWeb"/>
                                  <w:spacing w:after="0"/>
                                  <w:jc w:val="center"/>
                                  <w:rPr>
                                    <w:sz w:val="16"/>
                                    <w:szCs w:val="16"/>
                                  </w:rPr>
                                </w:pPr>
                                <w:r w:rsidRPr="00583B16">
                                  <w:rPr>
                                    <w:rFonts w:cstheme="minorBidi"/>
                                    <w:color w:val="000000" w:themeColor="text1"/>
                                    <w:kern w:val="24"/>
                                    <w:sz w:val="16"/>
                                    <w:szCs w:val="16"/>
                                  </w:rPr>
                                  <w:t>CDF-z</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14513990" name="Elbow Connector 164"/>
                          <wps:cNvCnPr/>
                          <wps:spPr>
                            <a:xfrm rot="5400000" flipH="1" flipV="1">
                              <a:off x="4005944" y="541587"/>
                              <a:ext cx="232739" cy="455378"/>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4701399" name="Elbow Connector 166"/>
                          <wps:cNvCnPr/>
                          <wps:spPr>
                            <a:xfrm rot="16200000" flipV="1">
                              <a:off x="1779637" y="594085"/>
                              <a:ext cx="204653" cy="375535"/>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27710929" name="Elbow Connector 168"/>
                          <wps:cNvCnPr/>
                          <wps:spPr>
                            <a:xfrm>
                              <a:off x="4601856" y="459144"/>
                              <a:ext cx="179711" cy="257454"/>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9792243" name="Straight Arrow Connector 1719"/>
                          <wps:cNvCnPr/>
                          <wps:spPr>
                            <a:xfrm>
                              <a:off x="4944202" y="716597"/>
                              <a:ext cx="1345901"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50471557" name="Trapezoid 1720"/>
                          <wps:cNvSpPr/>
                          <wps:spPr>
                            <a:xfrm rot="16200000">
                              <a:off x="4976900" y="446299"/>
                              <a:ext cx="630221" cy="528593"/>
                            </a:xfrm>
                            <a:prstGeom prst="trapezoid">
                              <a:avLst/>
                            </a:prstGeom>
                            <a:solidFill>
                              <a:schemeClr val="bg1">
                                <a:lumMod val="85000"/>
                              </a:schemeClr>
                            </a:solidFill>
                            <a:ln cmpd="sng">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6E85E1E" w14:textId="77777777" w:rsidR="001B40B3" w:rsidRPr="00583B16" w:rsidRDefault="001B40B3" w:rsidP="001B40B3">
                                <w:pPr>
                                  <w:pStyle w:val="NormalWeb"/>
                                  <w:spacing w:after="0"/>
                                  <w:jc w:val="center"/>
                                  <w:rPr>
                                    <w:sz w:val="16"/>
                                    <w:szCs w:val="16"/>
                                  </w:rPr>
                                </w:pPr>
                                <w:r>
                                  <w:rPr>
                                    <w:rFonts w:cstheme="minorBidi"/>
                                    <w:color w:val="000000" w:themeColor="text1"/>
                                    <w:kern w:val="24"/>
                                    <w:sz w:val="16"/>
                                    <w:szCs w:val="16"/>
                                  </w:rPr>
                                  <w:t xml:space="preserve">Decoder </w:t>
                                </w:r>
                                <w:r w:rsidRPr="00D56CC8">
                                  <w:rPr>
                                    <w:rFonts w:cstheme="minorBidi"/>
                                    <w:i/>
                                    <w:color w:val="000000" w:themeColor="text1"/>
                                    <w:kern w:val="24"/>
                                    <w:sz w:val="16"/>
                                    <w:szCs w:val="16"/>
                                  </w:rPr>
                                  <w:t>ID</w:t>
                                </w:r>
                                <w:r>
                                  <w:rPr>
                                    <w:rFonts w:cstheme="minorBidi"/>
                                    <w:color w:val="000000" w:themeColor="text1"/>
                                    <w:kern w:val="24"/>
                                    <w:sz w:val="16"/>
                                    <w:szCs w:val="16"/>
                                  </w:rPr>
                                  <w:t>=0,1,2</w:t>
                                </w:r>
                              </w:p>
                            </w:txbxContent>
                          </wps:txbx>
                          <wps:bodyPr rot="0" spcFirstLastPara="0" vert="vert" wrap="square" lIns="0" tIns="0" rIns="0" bIns="0" numCol="1" spcCol="0" rtlCol="0" fromWordArt="0" anchor="ctr" anchorCtr="0" forceAA="0" compatLnSpc="1">
                            <a:prstTxWarp prst="textNoShape">
                              <a:avLst/>
                            </a:prstTxWarp>
                            <a:noAutofit/>
                          </wps:bodyPr>
                        </wps:wsp>
                        <wps:wsp>
                          <wps:cNvPr id="1260446030" name="Rectangle 1260446030"/>
                          <wps:cNvSpPr/>
                          <wps:spPr>
                            <a:xfrm>
                              <a:off x="5725804" y="363157"/>
                              <a:ext cx="182892" cy="705196"/>
                            </a:xfrm>
                            <a:prstGeom prst="rect">
                              <a:avLst/>
                            </a:prstGeom>
                            <a:solidFill>
                              <a:schemeClr val="bg1">
                                <a:lumMod val="85000"/>
                              </a:schemeClr>
                            </a:solidFill>
                            <a:ln w="15875"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715B64" w14:textId="77777777" w:rsidR="001B40B3" w:rsidRPr="00583B16" w:rsidRDefault="001B40B3" w:rsidP="001B40B3">
                                <w:pPr>
                                  <w:pStyle w:val="NormalWeb"/>
                                  <w:spacing w:after="0"/>
                                  <w:jc w:val="center"/>
                                  <w:rPr>
                                    <w:sz w:val="16"/>
                                    <w:szCs w:val="16"/>
                                  </w:rPr>
                                </w:pPr>
                                <w:r w:rsidRPr="00583B16">
                                  <w:rPr>
                                    <w:rFonts w:cstheme="minorBidi"/>
                                    <w:color w:val="000000" w:themeColor="text1"/>
                                    <w:kern w:val="24"/>
                                    <w:sz w:val="16"/>
                                    <w:szCs w:val="16"/>
                                  </w:rPr>
                                  <w:t>Filters</w:t>
                                </w:r>
                              </w:p>
                            </w:txbxContent>
                          </wps:txbx>
                          <wps:bodyPr vert="vert270" lIns="0" tIns="0" rIns="0" bIns="0" rtlCol="0" anchor="ctr" anchorCtr="0"/>
                        </wps:wsp>
                        <wps:wsp>
                          <wps:cNvPr id="307642530" name="Elbow Connector 182"/>
                          <wps:cNvCnPr/>
                          <wps:spPr>
                            <a:xfrm flipH="1">
                              <a:off x="2977174" y="1018660"/>
                              <a:ext cx="1605184" cy="55973"/>
                            </a:xfrm>
                            <a:prstGeom prst="bentConnector4">
                              <a:avLst>
                                <a:gd name="adj1" fmla="val -8516"/>
                                <a:gd name="adj2" fmla="val 56457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6068848" name="Rectangle 396068848"/>
                          <wps:cNvSpPr/>
                          <wps:spPr>
                            <a:xfrm>
                              <a:off x="4623527" y="896914"/>
                              <a:ext cx="162635" cy="24349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5DF6C4" w14:textId="77777777" w:rsidR="001B40B3" w:rsidRPr="00583B16" w:rsidRDefault="001B40B3" w:rsidP="001B40B3">
                                <w:pPr>
                                  <w:pStyle w:val="NormalWeb"/>
                                  <w:spacing w:after="0"/>
                                  <w:jc w:val="center"/>
                                  <w:rPr>
                                    <w:sz w:val="16"/>
                                    <w:szCs w:val="16"/>
                                  </w:rPr>
                                </w:pPr>
                                <m:oMathPara>
                                  <m:oMathParaPr>
                                    <m:jc m:val="centerGroup"/>
                                  </m:oMathParaPr>
                                  <m:oMath>
                                    <m:r>
                                      <w:rPr>
                                        <w:rFonts w:ascii="Cambria Math" w:eastAsia="Cambria Math" w:hAnsi="Cambria Math"/>
                                        <w:color w:val="000000" w:themeColor="text1"/>
                                        <w:kern w:val="24"/>
                                        <w:sz w:val="16"/>
                                        <w:szCs w:val="16"/>
                                      </w:rPr>
                                      <m:t>σ</m:t>
                                    </m:r>
                                  </m:oMath>
                                </m:oMathPara>
                              </w:p>
                            </w:txbxContent>
                          </wps:txbx>
                          <wps:bodyPr vert="horz" lIns="0" tIns="0" rIns="0" bIns="0" rtlCol="0" anchor="ctr" anchorCtr="0"/>
                        </wps:wsp>
                        <wps:wsp>
                          <wps:cNvPr id="759805926" name="Straight Arrow Connector 1734"/>
                          <wps:cNvCnPr/>
                          <wps:spPr>
                            <a:xfrm>
                              <a:off x="212034" y="745132"/>
                              <a:ext cx="345057" cy="164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4225818" name="Right Brace 21"/>
                          <wps:cNvSpPr/>
                          <wps:spPr>
                            <a:xfrm rot="5400000">
                              <a:off x="1533099" y="376177"/>
                              <a:ext cx="139702" cy="2735511"/>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2149041" name="Right Brace 1736"/>
                          <wps:cNvSpPr/>
                          <wps:spPr>
                            <a:xfrm rot="5400000">
                              <a:off x="4602321" y="61639"/>
                              <a:ext cx="116872" cy="3367166"/>
                            </a:xfrm>
                            <a:prstGeom prst="righ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2233492" name="Text Box 22"/>
                          <wps:cNvSpPr txBox="1"/>
                          <wps:spPr>
                            <a:xfrm>
                              <a:off x="1452354" y="1771012"/>
                              <a:ext cx="4130675" cy="347345"/>
                            </a:xfrm>
                            <a:prstGeom prst="rect">
                              <a:avLst/>
                            </a:prstGeom>
                            <a:noFill/>
                            <a:ln w="6350">
                              <a:noFill/>
                            </a:ln>
                          </wps:spPr>
                          <wps:txbx>
                            <w:txbxContent>
                              <w:p w14:paraId="526A4538" w14:textId="77777777" w:rsidR="001B40B3" w:rsidRPr="0059488C" w:rsidRDefault="001B40B3" w:rsidP="001B40B3">
                                <w:pPr>
                                  <w:rPr>
                                    <w:i/>
                                    <w:sz w:val="16"/>
                                    <w:szCs w:val="16"/>
                                    <w:lang w:val="de-DE"/>
                                  </w:rPr>
                                </w:pPr>
                                <w:r w:rsidRPr="0059488C">
                                  <w:rPr>
                                    <w:i/>
                                    <w:sz w:val="16"/>
                                    <w:szCs w:val="16"/>
                                    <w:lang w:val="de-DE"/>
                                  </w:rPr>
                                  <w:t>Sender</w:t>
                                </w:r>
                                <w:r>
                                  <w:rPr>
                                    <w:i/>
                                    <w:sz w:val="16"/>
                                    <w:szCs w:val="16"/>
                                    <w:lang w:val="de-DE"/>
                                  </w:rPr>
                                  <w:t xml:space="preserve">                                                                                                                                  Receiver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804171569" name="Rectangle 1804171569"/>
                          <wps:cNvSpPr/>
                          <wps:spPr>
                            <a:xfrm>
                              <a:off x="51105" y="1160142"/>
                              <a:ext cx="825946" cy="4157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525BE7" w14:textId="77777777" w:rsidR="001B40B3" w:rsidRPr="004057F4" w:rsidRDefault="001B40B3" w:rsidP="001B40B3">
                                <w:pPr>
                                  <w:pStyle w:val="NormalWeb"/>
                                  <w:spacing w:after="0"/>
                                  <w:rPr>
                                    <w:iCs/>
                                    <w:color w:val="000000"/>
                                    <w:kern w:val="24"/>
                                    <w:sz w:val="12"/>
                                    <w:szCs w:val="12"/>
                                    <w:lang w:val="pt-PT"/>
                                  </w:rPr>
                                </w:pPr>
                                <w:r w:rsidRPr="004057F4">
                                  <w:rPr>
                                    <w:i/>
                                    <w:iCs/>
                                    <w:color w:val="000000"/>
                                    <w:kern w:val="24"/>
                                    <w:sz w:val="12"/>
                                    <w:szCs w:val="12"/>
                                    <w:lang w:val="pt-PT"/>
                                  </w:rPr>
                                  <w:t>x</w:t>
                                </w:r>
                                <w:r w:rsidRPr="004057F4">
                                  <w:rPr>
                                    <w:iCs/>
                                    <w:color w:val="000000"/>
                                    <w:kern w:val="24"/>
                                    <w:sz w:val="12"/>
                                    <w:szCs w:val="12"/>
                                    <w:vertAlign w:val="subscript"/>
                                    <w:lang w:val="pt-PT"/>
                                  </w:rPr>
                                  <w:t>0</w:t>
                                </w:r>
                                <w:r w:rsidRPr="00D56CC8">
                                  <w:rPr>
                                    <w:iCs/>
                                    <w:color w:val="000000"/>
                                    <w:kern w:val="24"/>
                                    <w:sz w:val="12"/>
                                    <w:szCs w:val="12"/>
                                  </w:rPr>
                                  <w:sym w:font="Symbol" w:char="F05B"/>
                                </w:r>
                                <w:r w:rsidRPr="004057F4">
                                  <w:rPr>
                                    <w:i/>
                                    <w:iCs/>
                                    <w:color w:val="000000"/>
                                    <w:kern w:val="24"/>
                                    <w:sz w:val="12"/>
                                    <w:szCs w:val="12"/>
                                    <w:lang w:val="pt-PT"/>
                                  </w:rPr>
                                  <w:t>H,W</w:t>
                                </w:r>
                                <w:r w:rsidRPr="00D56CC8">
                                  <w:rPr>
                                    <w:iCs/>
                                    <w:color w:val="000000"/>
                                    <w:kern w:val="24"/>
                                    <w:sz w:val="12"/>
                                    <w:szCs w:val="12"/>
                                  </w:rPr>
                                  <w:sym w:font="Symbol" w:char="F05D"/>
                                </w:r>
                              </w:p>
                              <w:p w14:paraId="1B9C8A0E" w14:textId="77777777" w:rsidR="001B40B3" w:rsidRPr="004057F4" w:rsidRDefault="001B40B3" w:rsidP="001B40B3">
                                <w:pPr>
                                  <w:pStyle w:val="NormalWeb"/>
                                  <w:spacing w:after="0"/>
                                  <w:rPr>
                                    <w:sz w:val="12"/>
                                    <w:szCs w:val="12"/>
                                    <w:lang w:val="pt-PT"/>
                                  </w:rPr>
                                </w:pPr>
                                <w:r w:rsidRPr="004057F4">
                                  <w:rPr>
                                    <w:i/>
                                    <w:iCs/>
                                    <w:color w:val="000000"/>
                                    <w:kern w:val="24"/>
                                    <w:sz w:val="12"/>
                                    <w:szCs w:val="12"/>
                                    <w:lang w:val="pt-PT"/>
                                  </w:rPr>
                                  <w:t>x</w:t>
                                </w:r>
                                <w:r w:rsidRPr="004057F4">
                                  <w:rPr>
                                    <w:iCs/>
                                    <w:color w:val="000000"/>
                                    <w:kern w:val="24"/>
                                    <w:sz w:val="12"/>
                                    <w:szCs w:val="12"/>
                                    <w:vertAlign w:val="subscript"/>
                                    <w:lang w:val="pt-PT"/>
                                  </w:rPr>
                                  <w:t>1</w:t>
                                </w:r>
                                <w:r w:rsidRPr="00D56CC8">
                                  <w:rPr>
                                    <w:iCs/>
                                    <w:color w:val="000000"/>
                                    <w:kern w:val="24"/>
                                    <w:sz w:val="12"/>
                                    <w:szCs w:val="12"/>
                                  </w:rPr>
                                  <w:sym w:font="Symbol" w:char="F05B"/>
                                </w:r>
                                <w:r w:rsidRPr="004057F4">
                                  <w:rPr>
                                    <w:i/>
                                    <w:iCs/>
                                    <w:color w:val="000000"/>
                                    <w:kern w:val="24"/>
                                    <w:sz w:val="12"/>
                                    <w:szCs w:val="12"/>
                                    <w:lang w:val="pt-PT"/>
                                  </w:rPr>
                                  <w:t>H</w:t>
                                </w:r>
                                <w:r w:rsidRPr="004057F4">
                                  <w:rPr>
                                    <w:iCs/>
                                    <w:color w:val="000000"/>
                                    <w:kern w:val="24"/>
                                    <w:sz w:val="12"/>
                                    <w:szCs w:val="12"/>
                                    <w:lang w:val="pt-PT"/>
                                  </w:rPr>
                                  <w:t>/</w:t>
                                </w:r>
                                <w:r w:rsidRPr="004057F4">
                                  <w:rPr>
                                    <w:i/>
                                    <w:iCs/>
                                    <w:color w:val="000000"/>
                                    <w:kern w:val="24"/>
                                    <w:sz w:val="12"/>
                                    <w:szCs w:val="12"/>
                                    <w:lang w:val="pt-PT"/>
                                  </w:rPr>
                                  <w:t>s</w:t>
                                </w:r>
                                <w:r w:rsidRPr="004057F4">
                                  <w:rPr>
                                    <w:i/>
                                    <w:iCs/>
                                    <w:color w:val="000000"/>
                                    <w:kern w:val="24"/>
                                    <w:sz w:val="12"/>
                                    <w:szCs w:val="12"/>
                                    <w:vertAlign w:val="subscript"/>
                                    <w:lang w:val="pt-PT"/>
                                  </w:rPr>
                                  <w:t>ver</w:t>
                                </w:r>
                                <w:r w:rsidRPr="004057F4">
                                  <w:rPr>
                                    <w:iCs/>
                                    <w:color w:val="000000"/>
                                    <w:kern w:val="24"/>
                                    <w:sz w:val="12"/>
                                    <w:szCs w:val="12"/>
                                    <w:lang w:val="pt-PT"/>
                                  </w:rPr>
                                  <w:t>,</w:t>
                                </w:r>
                                <w:r w:rsidRPr="004057F4">
                                  <w:rPr>
                                    <w:i/>
                                    <w:iCs/>
                                    <w:color w:val="000000"/>
                                    <w:kern w:val="24"/>
                                    <w:sz w:val="12"/>
                                    <w:szCs w:val="12"/>
                                    <w:lang w:val="pt-PT"/>
                                  </w:rPr>
                                  <w:t>W</w:t>
                                </w:r>
                                <w:r w:rsidRPr="004057F4">
                                  <w:rPr>
                                    <w:iCs/>
                                    <w:color w:val="000000"/>
                                    <w:kern w:val="24"/>
                                    <w:sz w:val="12"/>
                                    <w:szCs w:val="12"/>
                                    <w:lang w:val="pt-PT"/>
                                  </w:rPr>
                                  <w:t>/</w:t>
                                </w:r>
                                <w:r w:rsidRPr="004057F4">
                                  <w:rPr>
                                    <w:i/>
                                    <w:iCs/>
                                    <w:color w:val="000000"/>
                                    <w:kern w:val="24"/>
                                    <w:sz w:val="12"/>
                                    <w:szCs w:val="12"/>
                                    <w:lang w:val="pt-PT"/>
                                  </w:rPr>
                                  <w:t>s</w:t>
                                </w:r>
                                <w:r w:rsidRPr="004057F4">
                                  <w:rPr>
                                    <w:i/>
                                    <w:iCs/>
                                    <w:color w:val="000000"/>
                                    <w:kern w:val="24"/>
                                    <w:sz w:val="12"/>
                                    <w:szCs w:val="12"/>
                                    <w:vertAlign w:val="subscript"/>
                                    <w:lang w:val="pt-PT"/>
                                  </w:rPr>
                                  <w:t>hor</w:t>
                                </w:r>
                                <w:r w:rsidRPr="004057F4">
                                  <w:rPr>
                                    <w:iCs/>
                                    <w:color w:val="000000"/>
                                    <w:kern w:val="24"/>
                                    <w:sz w:val="12"/>
                                    <w:szCs w:val="12"/>
                                    <w:lang w:val="pt-PT"/>
                                  </w:rPr>
                                  <w:t xml:space="preserve"> </w:t>
                                </w:r>
                                <w:r w:rsidRPr="00D56CC8">
                                  <w:rPr>
                                    <w:iCs/>
                                    <w:color w:val="000000"/>
                                    <w:kern w:val="24"/>
                                    <w:sz w:val="12"/>
                                    <w:szCs w:val="12"/>
                                  </w:rPr>
                                  <w:sym w:font="Symbol" w:char="F05D"/>
                                </w:r>
                              </w:p>
                              <w:p w14:paraId="5F690C75" w14:textId="77777777" w:rsidR="001B40B3" w:rsidRPr="00D56CC8" w:rsidRDefault="001B40B3" w:rsidP="001B40B3">
                                <w:pPr>
                                  <w:pStyle w:val="NormalWeb"/>
                                  <w:spacing w:after="0"/>
                                  <w:rPr>
                                    <w:sz w:val="12"/>
                                    <w:szCs w:val="12"/>
                                  </w:rPr>
                                </w:pPr>
                                <w:r w:rsidRPr="00D56CC8">
                                  <w:rPr>
                                    <w:i/>
                                    <w:iCs/>
                                    <w:color w:val="000000"/>
                                    <w:kern w:val="24"/>
                                    <w:sz w:val="12"/>
                                    <w:szCs w:val="12"/>
                                  </w:rPr>
                                  <w:t>x</w:t>
                                </w:r>
                                <w:r w:rsidRPr="00D56CC8">
                                  <w:rPr>
                                    <w:iCs/>
                                    <w:color w:val="000000"/>
                                    <w:kern w:val="24"/>
                                    <w:sz w:val="12"/>
                                    <w:szCs w:val="12"/>
                                    <w:vertAlign w:val="subscript"/>
                                  </w:rPr>
                                  <w:t>2</w:t>
                                </w:r>
                                <w:r w:rsidRPr="00D56CC8">
                                  <w:rPr>
                                    <w:iCs/>
                                    <w:color w:val="000000"/>
                                    <w:kern w:val="24"/>
                                    <w:sz w:val="12"/>
                                    <w:szCs w:val="12"/>
                                  </w:rPr>
                                  <w:sym w:font="Symbol" w:char="F05B"/>
                                </w:r>
                                <w:r w:rsidRPr="00D56CC8">
                                  <w:rPr>
                                    <w:i/>
                                    <w:iCs/>
                                    <w:color w:val="000000"/>
                                    <w:kern w:val="24"/>
                                    <w:sz w:val="12"/>
                                    <w:szCs w:val="12"/>
                                  </w:rPr>
                                  <w:t>H</w:t>
                                </w:r>
                                <w:r w:rsidRPr="00D56CC8">
                                  <w:rPr>
                                    <w:iCs/>
                                    <w:color w:val="000000"/>
                                    <w:kern w:val="24"/>
                                    <w:sz w:val="12"/>
                                    <w:szCs w:val="12"/>
                                  </w:rPr>
                                  <w:t>/</w:t>
                                </w:r>
                                <w:r w:rsidRPr="00D56CC8">
                                  <w:rPr>
                                    <w:i/>
                                    <w:iCs/>
                                    <w:color w:val="000000"/>
                                    <w:kern w:val="24"/>
                                    <w:sz w:val="12"/>
                                    <w:szCs w:val="12"/>
                                  </w:rPr>
                                  <w:t>s</w:t>
                                </w:r>
                                <w:r w:rsidRPr="00D56CC8">
                                  <w:rPr>
                                    <w:i/>
                                    <w:iCs/>
                                    <w:color w:val="000000"/>
                                    <w:kern w:val="24"/>
                                    <w:sz w:val="12"/>
                                    <w:szCs w:val="12"/>
                                    <w:vertAlign w:val="subscript"/>
                                  </w:rPr>
                                  <w:t>ver</w:t>
                                </w:r>
                                <w:r w:rsidRPr="00D56CC8">
                                  <w:rPr>
                                    <w:iCs/>
                                    <w:color w:val="000000"/>
                                    <w:kern w:val="24"/>
                                    <w:sz w:val="12"/>
                                    <w:szCs w:val="12"/>
                                  </w:rPr>
                                  <w:t>,</w:t>
                                </w:r>
                                <w:r w:rsidRPr="00D56CC8">
                                  <w:rPr>
                                    <w:i/>
                                    <w:iCs/>
                                    <w:color w:val="000000"/>
                                    <w:kern w:val="24"/>
                                    <w:sz w:val="12"/>
                                    <w:szCs w:val="12"/>
                                  </w:rPr>
                                  <w:t>W</w:t>
                                </w:r>
                                <w:r w:rsidRPr="00D56CC8">
                                  <w:rPr>
                                    <w:iCs/>
                                    <w:color w:val="000000"/>
                                    <w:kern w:val="24"/>
                                    <w:sz w:val="12"/>
                                    <w:szCs w:val="12"/>
                                  </w:rPr>
                                  <w:t>/</w:t>
                                </w:r>
                                <w:r w:rsidRPr="00D56CC8">
                                  <w:rPr>
                                    <w:i/>
                                    <w:iCs/>
                                    <w:color w:val="000000"/>
                                    <w:kern w:val="24"/>
                                    <w:sz w:val="12"/>
                                    <w:szCs w:val="12"/>
                                  </w:rPr>
                                  <w:t>s</w:t>
                                </w:r>
                                <w:r w:rsidRPr="00D56CC8">
                                  <w:rPr>
                                    <w:i/>
                                    <w:iCs/>
                                    <w:color w:val="000000"/>
                                    <w:kern w:val="24"/>
                                    <w:sz w:val="12"/>
                                    <w:szCs w:val="12"/>
                                    <w:vertAlign w:val="subscript"/>
                                  </w:rPr>
                                  <w:t>hor</w:t>
                                </w:r>
                                <w:r w:rsidRPr="00D56CC8">
                                  <w:rPr>
                                    <w:i/>
                                    <w:iCs/>
                                    <w:color w:val="000000"/>
                                    <w:kern w:val="24"/>
                                    <w:sz w:val="12"/>
                                    <w:szCs w:val="12"/>
                                  </w:rPr>
                                  <w:t xml:space="preserve"> </w:t>
                                </w:r>
                                <w:r w:rsidRPr="00D56CC8">
                                  <w:rPr>
                                    <w:iCs/>
                                    <w:color w:val="000000"/>
                                    <w:kern w:val="24"/>
                                    <w:sz w:val="12"/>
                                    <w:szCs w:val="12"/>
                                  </w:rPr>
                                  <w:sym w:font="Symbol" w:char="F05D"/>
                                </w:r>
                              </w:p>
                            </w:txbxContent>
                          </wps:txbx>
                          <wps:bodyPr vert="horz" lIns="0" tIns="0" rIns="0" bIns="0" rtlCol="0" anchor="ctr" anchorCtr="0"/>
                        </wps:wsp>
                        <wps:wsp>
                          <wps:cNvPr id="383532862" name="Rectangle 383532862"/>
                          <wps:cNvSpPr/>
                          <wps:spPr>
                            <a:xfrm>
                              <a:off x="5607105" y="1129136"/>
                              <a:ext cx="825500" cy="5185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87364F" w14:textId="77777777" w:rsidR="001B40B3" w:rsidRPr="004057F4" w:rsidRDefault="00000000" w:rsidP="001B40B3">
                                <w:pPr>
                                  <w:pStyle w:val="NormalWeb"/>
                                  <w:spacing w:after="0"/>
                                  <w:jc w:val="right"/>
                                  <w:rPr>
                                    <w:sz w:val="12"/>
                                    <w:szCs w:val="12"/>
                                    <w:lang w:val="pt-PT"/>
                                  </w:rPr>
                                </w:pPr>
                                <m:oMath>
                                  <m:acc>
                                    <m:accPr>
                                      <m:ctrlPr>
                                        <w:rPr>
                                          <w:rFonts w:ascii="Cambria Math" w:eastAsiaTheme="minorEastAsia" w:hAnsi="Cambria Math"/>
                                          <w:i/>
                                          <w:iCs/>
                                          <w:color w:val="000000" w:themeColor="text1"/>
                                          <w:kern w:val="24"/>
                                          <w:sz w:val="12"/>
                                          <w:szCs w:val="12"/>
                                        </w:rPr>
                                      </m:ctrlPr>
                                    </m:accPr>
                                    <m:e>
                                      <m:r>
                                        <w:rPr>
                                          <w:rFonts w:ascii="Cambria Math" w:hAnsi="Cambria Math"/>
                                          <w:color w:val="000000" w:themeColor="text1"/>
                                          <w:kern w:val="24"/>
                                          <w:sz w:val="12"/>
                                          <w:szCs w:val="12"/>
                                        </w:rPr>
                                        <m:t>x</m:t>
                                      </m:r>
                                    </m:e>
                                  </m:acc>
                                </m:oMath>
                                <w:r w:rsidR="001B40B3" w:rsidRPr="004057F4">
                                  <w:rPr>
                                    <w:color w:val="000000"/>
                                    <w:kern w:val="24"/>
                                    <w:position w:val="-4"/>
                                    <w:sz w:val="12"/>
                                    <w:szCs w:val="12"/>
                                    <w:vertAlign w:val="subscript"/>
                                    <w:lang w:val="pt-PT"/>
                                  </w:rPr>
                                  <w:t>0</w:t>
                                </w:r>
                                <w:r w:rsidR="001B40B3" w:rsidRPr="00D56CC8">
                                  <w:rPr>
                                    <w:rFonts w:hAnsi="Symbol"/>
                                    <w:color w:val="000000"/>
                                    <w:kern w:val="24"/>
                                    <w:sz w:val="12"/>
                                    <w:szCs w:val="12"/>
                                  </w:rPr>
                                  <w:sym w:font="Symbol" w:char="F05B"/>
                                </w:r>
                                <w:r w:rsidR="001B40B3" w:rsidRPr="004057F4">
                                  <w:rPr>
                                    <w:i/>
                                    <w:color w:val="000000"/>
                                    <w:kern w:val="24"/>
                                    <w:sz w:val="12"/>
                                    <w:szCs w:val="12"/>
                                    <w:lang w:val="pt-PT"/>
                                  </w:rPr>
                                  <w:t>H,W</w:t>
                                </w:r>
                                <w:r w:rsidR="001B40B3" w:rsidRPr="00D56CC8">
                                  <w:rPr>
                                    <w:rFonts w:hAnsi="Symbol"/>
                                    <w:color w:val="000000"/>
                                    <w:kern w:val="24"/>
                                    <w:sz w:val="12"/>
                                    <w:szCs w:val="12"/>
                                  </w:rPr>
                                  <w:sym w:font="Symbol" w:char="F05D"/>
                                </w:r>
                              </w:p>
                              <w:p w14:paraId="323B6551" w14:textId="77777777" w:rsidR="001B40B3" w:rsidRPr="004057F4" w:rsidRDefault="00000000" w:rsidP="001B40B3">
                                <w:pPr>
                                  <w:pStyle w:val="NormalWeb"/>
                                  <w:spacing w:after="0"/>
                                  <w:jc w:val="right"/>
                                  <w:rPr>
                                    <w:sz w:val="12"/>
                                    <w:szCs w:val="12"/>
                                    <w:lang w:val="pt-PT"/>
                                  </w:rPr>
                                </w:pPr>
                                <m:oMath>
                                  <m:acc>
                                    <m:accPr>
                                      <m:ctrlPr>
                                        <w:rPr>
                                          <w:rFonts w:ascii="Cambria Math" w:eastAsiaTheme="minorEastAsia" w:hAnsi="Cambria Math"/>
                                          <w:i/>
                                          <w:iCs/>
                                          <w:color w:val="000000" w:themeColor="text1"/>
                                          <w:kern w:val="24"/>
                                          <w:sz w:val="12"/>
                                          <w:szCs w:val="12"/>
                                        </w:rPr>
                                      </m:ctrlPr>
                                    </m:accPr>
                                    <m:e>
                                      <m:r>
                                        <w:rPr>
                                          <w:rFonts w:ascii="Cambria Math" w:hAnsi="Cambria Math"/>
                                          <w:color w:val="000000" w:themeColor="text1"/>
                                          <w:kern w:val="24"/>
                                          <w:sz w:val="12"/>
                                          <w:szCs w:val="12"/>
                                        </w:rPr>
                                        <m:t>x</m:t>
                                      </m:r>
                                    </m:e>
                                  </m:acc>
                                </m:oMath>
                                <w:r w:rsidR="001B40B3" w:rsidRPr="004057F4">
                                  <w:rPr>
                                    <w:color w:val="000000"/>
                                    <w:kern w:val="24"/>
                                    <w:position w:val="-4"/>
                                    <w:sz w:val="12"/>
                                    <w:szCs w:val="12"/>
                                    <w:vertAlign w:val="subscript"/>
                                    <w:lang w:val="pt-PT"/>
                                  </w:rPr>
                                  <w:t>1</w:t>
                                </w:r>
                                <w:r w:rsidR="001B40B3" w:rsidRPr="00D56CC8">
                                  <w:rPr>
                                    <w:rFonts w:hAnsi="Symbol"/>
                                    <w:color w:val="000000"/>
                                    <w:kern w:val="24"/>
                                    <w:sz w:val="12"/>
                                    <w:szCs w:val="12"/>
                                  </w:rPr>
                                  <w:sym w:font="Symbol" w:char="F05B"/>
                                </w:r>
                                <w:r w:rsidR="001B40B3" w:rsidRPr="004057F4">
                                  <w:rPr>
                                    <w:i/>
                                    <w:color w:val="000000"/>
                                    <w:kern w:val="24"/>
                                    <w:sz w:val="12"/>
                                    <w:szCs w:val="12"/>
                                    <w:lang w:val="pt-PT"/>
                                  </w:rPr>
                                  <w:t>H</w:t>
                                </w:r>
                                <w:r w:rsidR="001B40B3" w:rsidRPr="004057F4">
                                  <w:rPr>
                                    <w:color w:val="000000"/>
                                    <w:kern w:val="24"/>
                                    <w:sz w:val="12"/>
                                    <w:szCs w:val="12"/>
                                    <w:lang w:val="pt-PT"/>
                                  </w:rPr>
                                  <w:t>/</w:t>
                                </w:r>
                                <w:r w:rsidR="001B40B3" w:rsidRPr="004057F4">
                                  <w:rPr>
                                    <w:i/>
                                    <w:color w:val="000000"/>
                                    <w:kern w:val="24"/>
                                    <w:sz w:val="12"/>
                                    <w:szCs w:val="12"/>
                                    <w:lang w:val="pt-PT"/>
                                  </w:rPr>
                                  <w:t>s</w:t>
                                </w:r>
                                <w:r w:rsidR="001B40B3" w:rsidRPr="004057F4">
                                  <w:rPr>
                                    <w:i/>
                                    <w:color w:val="000000"/>
                                    <w:kern w:val="24"/>
                                    <w:position w:val="-4"/>
                                    <w:sz w:val="12"/>
                                    <w:szCs w:val="12"/>
                                    <w:vertAlign w:val="subscript"/>
                                    <w:lang w:val="pt-PT"/>
                                  </w:rPr>
                                  <w:t>ver</w:t>
                                </w:r>
                                <w:r w:rsidR="001B40B3" w:rsidRPr="004057F4">
                                  <w:rPr>
                                    <w:color w:val="000000"/>
                                    <w:kern w:val="24"/>
                                    <w:sz w:val="12"/>
                                    <w:szCs w:val="12"/>
                                    <w:lang w:val="pt-PT"/>
                                  </w:rPr>
                                  <w:t>,</w:t>
                                </w:r>
                                <w:r w:rsidR="001B40B3" w:rsidRPr="004057F4">
                                  <w:rPr>
                                    <w:i/>
                                    <w:color w:val="000000"/>
                                    <w:kern w:val="24"/>
                                    <w:sz w:val="12"/>
                                    <w:szCs w:val="12"/>
                                    <w:lang w:val="pt-PT"/>
                                  </w:rPr>
                                  <w:t>W</w:t>
                                </w:r>
                                <w:r w:rsidR="001B40B3" w:rsidRPr="004057F4">
                                  <w:rPr>
                                    <w:color w:val="000000"/>
                                    <w:kern w:val="24"/>
                                    <w:sz w:val="12"/>
                                    <w:szCs w:val="12"/>
                                    <w:lang w:val="pt-PT"/>
                                  </w:rPr>
                                  <w:t>/</w:t>
                                </w:r>
                                <w:r w:rsidR="001B40B3" w:rsidRPr="004057F4">
                                  <w:rPr>
                                    <w:i/>
                                    <w:color w:val="000000"/>
                                    <w:kern w:val="24"/>
                                    <w:sz w:val="12"/>
                                    <w:szCs w:val="12"/>
                                    <w:lang w:val="pt-PT"/>
                                  </w:rPr>
                                  <w:t>s</w:t>
                                </w:r>
                                <w:r w:rsidR="001B40B3" w:rsidRPr="004057F4">
                                  <w:rPr>
                                    <w:i/>
                                    <w:color w:val="000000"/>
                                    <w:kern w:val="24"/>
                                    <w:position w:val="-4"/>
                                    <w:sz w:val="12"/>
                                    <w:szCs w:val="12"/>
                                    <w:vertAlign w:val="subscript"/>
                                    <w:lang w:val="pt-PT"/>
                                  </w:rPr>
                                  <w:t>hor</w:t>
                                </w:r>
                                <w:r w:rsidR="001B40B3" w:rsidRPr="004057F4">
                                  <w:rPr>
                                    <w:color w:val="000000"/>
                                    <w:kern w:val="24"/>
                                    <w:sz w:val="12"/>
                                    <w:szCs w:val="12"/>
                                    <w:lang w:val="pt-PT"/>
                                  </w:rPr>
                                  <w:t xml:space="preserve"> </w:t>
                                </w:r>
                                <w:r w:rsidR="001B40B3" w:rsidRPr="00D56CC8">
                                  <w:rPr>
                                    <w:rFonts w:hAnsi="Symbol"/>
                                    <w:color w:val="000000"/>
                                    <w:kern w:val="24"/>
                                    <w:sz w:val="12"/>
                                    <w:szCs w:val="12"/>
                                  </w:rPr>
                                  <w:sym w:font="Symbol" w:char="F05D"/>
                                </w:r>
                              </w:p>
                              <w:p w14:paraId="2BAAAE7E" w14:textId="77777777" w:rsidR="001B40B3" w:rsidRPr="00D56CC8" w:rsidRDefault="00000000" w:rsidP="001B40B3">
                                <w:pPr>
                                  <w:pStyle w:val="NormalWeb"/>
                                  <w:spacing w:after="0"/>
                                  <w:jc w:val="right"/>
                                  <w:rPr>
                                    <w:sz w:val="12"/>
                                    <w:szCs w:val="12"/>
                                  </w:rPr>
                                </w:pPr>
                                <m:oMath>
                                  <m:acc>
                                    <m:accPr>
                                      <m:ctrlPr>
                                        <w:rPr>
                                          <w:rFonts w:ascii="Cambria Math" w:eastAsiaTheme="minorEastAsia" w:hAnsi="Cambria Math"/>
                                          <w:i/>
                                          <w:iCs/>
                                          <w:color w:val="000000" w:themeColor="text1"/>
                                          <w:kern w:val="24"/>
                                          <w:sz w:val="12"/>
                                          <w:szCs w:val="12"/>
                                        </w:rPr>
                                      </m:ctrlPr>
                                    </m:accPr>
                                    <m:e>
                                      <m:r>
                                        <w:rPr>
                                          <w:rFonts w:ascii="Cambria Math" w:hAnsi="Cambria Math"/>
                                          <w:color w:val="000000" w:themeColor="text1"/>
                                          <w:kern w:val="24"/>
                                          <w:sz w:val="12"/>
                                          <w:szCs w:val="12"/>
                                        </w:rPr>
                                        <m:t>x</m:t>
                                      </m:r>
                                    </m:e>
                                  </m:acc>
                                </m:oMath>
                                <w:r w:rsidR="001B40B3" w:rsidRPr="00D56CC8">
                                  <w:rPr>
                                    <w:color w:val="000000"/>
                                    <w:kern w:val="24"/>
                                    <w:position w:val="-4"/>
                                    <w:sz w:val="12"/>
                                    <w:szCs w:val="12"/>
                                    <w:vertAlign w:val="subscript"/>
                                  </w:rPr>
                                  <w:t>2</w:t>
                                </w:r>
                                <w:r w:rsidR="001B40B3" w:rsidRPr="00D56CC8">
                                  <w:rPr>
                                    <w:rFonts w:hAnsi="Symbol"/>
                                    <w:color w:val="000000"/>
                                    <w:kern w:val="24"/>
                                    <w:sz w:val="12"/>
                                    <w:szCs w:val="12"/>
                                  </w:rPr>
                                  <w:sym w:font="Symbol" w:char="F05B"/>
                                </w:r>
                                <w:r w:rsidR="001B40B3" w:rsidRPr="00D56CC8">
                                  <w:rPr>
                                    <w:i/>
                                    <w:color w:val="000000"/>
                                    <w:kern w:val="24"/>
                                    <w:sz w:val="12"/>
                                    <w:szCs w:val="12"/>
                                  </w:rPr>
                                  <w:t>H</w:t>
                                </w:r>
                                <w:r w:rsidR="001B40B3" w:rsidRPr="00D56CC8">
                                  <w:rPr>
                                    <w:color w:val="000000"/>
                                    <w:kern w:val="24"/>
                                    <w:sz w:val="12"/>
                                    <w:szCs w:val="12"/>
                                  </w:rPr>
                                  <w:t>/</w:t>
                                </w:r>
                                <w:r w:rsidR="001B40B3" w:rsidRPr="00D56CC8">
                                  <w:rPr>
                                    <w:i/>
                                    <w:color w:val="000000"/>
                                    <w:kern w:val="24"/>
                                    <w:sz w:val="12"/>
                                    <w:szCs w:val="12"/>
                                  </w:rPr>
                                  <w:t>s</w:t>
                                </w:r>
                                <w:r w:rsidR="001B40B3" w:rsidRPr="00D56CC8">
                                  <w:rPr>
                                    <w:i/>
                                    <w:color w:val="000000"/>
                                    <w:kern w:val="24"/>
                                    <w:position w:val="-4"/>
                                    <w:sz w:val="12"/>
                                    <w:szCs w:val="12"/>
                                    <w:vertAlign w:val="subscript"/>
                                  </w:rPr>
                                  <w:t>ver</w:t>
                                </w:r>
                                <w:r w:rsidR="001B40B3" w:rsidRPr="00D56CC8">
                                  <w:rPr>
                                    <w:color w:val="000000"/>
                                    <w:kern w:val="24"/>
                                    <w:sz w:val="12"/>
                                    <w:szCs w:val="12"/>
                                  </w:rPr>
                                  <w:t>,</w:t>
                                </w:r>
                                <w:r w:rsidR="001B40B3" w:rsidRPr="00D56CC8">
                                  <w:rPr>
                                    <w:i/>
                                    <w:color w:val="000000"/>
                                    <w:kern w:val="24"/>
                                    <w:sz w:val="12"/>
                                    <w:szCs w:val="12"/>
                                  </w:rPr>
                                  <w:t>W</w:t>
                                </w:r>
                                <w:r w:rsidR="001B40B3" w:rsidRPr="00D56CC8">
                                  <w:rPr>
                                    <w:color w:val="000000"/>
                                    <w:kern w:val="24"/>
                                    <w:sz w:val="12"/>
                                    <w:szCs w:val="12"/>
                                  </w:rPr>
                                  <w:t>/</w:t>
                                </w:r>
                                <w:r w:rsidR="001B40B3" w:rsidRPr="00D56CC8">
                                  <w:rPr>
                                    <w:i/>
                                    <w:color w:val="000000"/>
                                    <w:kern w:val="24"/>
                                    <w:sz w:val="12"/>
                                    <w:szCs w:val="12"/>
                                  </w:rPr>
                                  <w:t>s</w:t>
                                </w:r>
                                <w:r w:rsidR="001B40B3" w:rsidRPr="00D56CC8">
                                  <w:rPr>
                                    <w:i/>
                                    <w:color w:val="000000"/>
                                    <w:kern w:val="24"/>
                                    <w:position w:val="-4"/>
                                    <w:sz w:val="12"/>
                                    <w:szCs w:val="12"/>
                                    <w:vertAlign w:val="subscript"/>
                                  </w:rPr>
                                  <w:t>hor</w:t>
                                </w:r>
                                <w:r w:rsidR="001B40B3" w:rsidRPr="00D56CC8">
                                  <w:rPr>
                                    <w:color w:val="000000"/>
                                    <w:kern w:val="24"/>
                                    <w:sz w:val="12"/>
                                    <w:szCs w:val="12"/>
                                  </w:rPr>
                                  <w:t xml:space="preserve"> </w:t>
                                </w:r>
                                <w:r w:rsidR="001B40B3" w:rsidRPr="00D56CC8">
                                  <w:rPr>
                                    <w:rFonts w:hAnsi="Symbol"/>
                                    <w:color w:val="000000"/>
                                    <w:kern w:val="24"/>
                                    <w:sz w:val="12"/>
                                    <w:szCs w:val="12"/>
                                  </w:rPr>
                                  <w:sym w:font="Symbol" w:char="F05D"/>
                                </w:r>
                              </w:p>
                            </w:txbxContent>
                          </wps:txbx>
                          <wps:bodyPr vert="horz" lIns="0" tIns="0" rIns="0" bIns="0" rtlCol="0" anchor="ctr" anchorCtr="0"/>
                        </wps:wsp>
                        <wps:wsp>
                          <wps:cNvPr id="1294584077" name="Rectangle 1294584077"/>
                          <wps:cNvSpPr/>
                          <wps:spPr>
                            <a:xfrm>
                              <a:off x="285379" y="395485"/>
                              <a:ext cx="180925" cy="691443"/>
                            </a:xfrm>
                            <a:prstGeom prst="rect">
                              <a:avLst/>
                            </a:prstGeom>
                            <a:solidFill>
                              <a:schemeClr val="bg1">
                                <a:lumMod val="85000"/>
                              </a:schemeClr>
                            </a:solidFill>
                            <a:ln w="15875"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0ED1F0" w14:textId="77777777" w:rsidR="001B40B3" w:rsidRPr="00C87552" w:rsidRDefault="001B40B3" w:rsidP="001B40B3">
                                <w:pPr>
                                  <w:pStyle w:val="NormalWeb"/>
                                  <w:spacing w:after="0"/>
                                  <w:jc w:val="center"/>
                                  <w:rPr>
                                    <w:rFonts w:asciiTheme="minorHAnsi" w:hAnsiTheme="minorHAnsi" w:cstheme="minorHAnsi"/>
                                    <w:sz w:val="16"/>
                                    <w:szCs w:val="16"/>
                                  </w:rPr>
                                </w:pPr>
                                <w:r w:rsidRPr="00C87552">
                                  <w:rPr>
                                    <w:iCs/>
                                    <w:color w:val="000000"/>
                                    <w:kern w:val="24"/>
                                    <w:sz w:val="16"/>
                                    <w:szCs w:val="16"/>
                                  </w:rPr>
                                  <w:t>Convert</w:t>
                                </w:r>
                              </w:p>
                            </w:txbxContent>
                          </wps:txbx>
                          <wps:bodyPr vert="vert270" lIns="0" tIns="0" rIns="0" bIns="0" rtlCol="0" anchor="ctr" anchorCtr="0"/>
                        </wps:wsp>
                        <wps:wsp>
                          <wps:cNvPr id="1433927350" name="Rectangle 1433927350"/>
                          <wps:cNvSpPr/>
                          <wps:spPr>
                            <a:xfrm>
                              <a:off x="6010459" y="368181"/>
                              <a:ext cx="180340" cy="690880"/>
                            </a:xfrm>
                            <a:prstGeom prst="rect">
                              <a:avLst/>
                            </a:prstGeom>
                            <a:solidFill>
                              <a:schemeClr val="bg1">
                                <a:lumMod val="85000"/>
                              </a:schemeClr>
                            </a:solidFill>
                            <a:ln w="15875"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2C7652" w14:textId="77777777" w:rsidR="001B40B3" w:rsidRDefault="001B40B3" w:rsidP="001B40B3">
                                <w:pPr>
                                  <w:pStyle w:val="NormalWeb"/>
                                  <w:spacing w:after="0"/>
                                  <w:jc w:val="center"/>
                                </w:pPr>
                                <w:r w:rsidRPr="00C87552">
                                  <w:rPr>
                                    <w:iCs/>
                                    <w:color w:val="000000"/>
                                    <w:kern w:val="24"/>
                                    <w:sz w:val="16"/>
                                    <w:szCs w:val="16"/>
                                  </w:rPr>
                                  <w:t>Convert</w:t>
                                </w:r>
                                <w:r w:rsidRPr="00C87552">
                                  <w:rPr>
                                    <w:iCs/>
                                    <w:color w:val="000000"/>
                                    <w:kern w:val="24"/>
                                    <w:sz w:val="16"/>
                                    <w:szCs w:val="16"/>
                                    <w:vertAlign w:val="superscript"/>
                                  </w:rPr>
                                  <w:t>-1</w:t>
                                </w:r>
                              </w:p>
                            </w:txbxContent>
                          </wps:txbx>
                          <wps:bodyPr vert="vert270" lIns="0" tIns="0" rIns="0" bIns="0" rtlCol="0" anchor="ctr" anchorCtr="0"/>
                        </wps:wsp>
                        <wps:wsp>
                          <wps:cNvPr id="993597725" name="Rectangle 993597725"/>
                          <wps:cNvSpPr/>
                          <wps:spPr>
                            <a:xfrm>
                              <a:off x="344058" y="70035"/>
                              <a:ext cx="816604" cy="26484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A78D59" w14:textId="77777777" w:rsidR="001B40B3" w:rsidRPr="004057F4" w:rsidRDefault="001B40B3" w:rsidP="001B40B3">
                                <w:pPr>
                                  <w:pStyle w:val="NormalWeb"/>
                                  <w:spacing w:after="0"/>
                                  <w:rPr>
                                    <w:rFonts w:cstheme="minorHAnsi"/>
                                    <w:color w:val="000000"/>
                                    <w:kern w:val="24"/>
                                    <w:sz w:val="12"/>
                                    <w:szCs w:val="12"/>
                                    <w:lang w:val="pt-PT"/>
                                  </w:rPr>
                                </w:pPr>
                                <w:r w:rsidRPr="004057F4">
                                  <w:rPr>
                                    <w:rFonts w:cstheme="minorHAnsi"/>
                                    <w:i/>
                                    <w:iCs/>
                                    <w:color w:val="000000"/>
                                    <w:kern w:val="24"/>
                                    <w:sz w:val="12"/>
                                    <w:szCs w:val="12"/>
                                    <w:lang w:val="pt-PT"/>
                                  </w:rPr>
                                  <w:t>x</w:t>
                                </w:r>
                                <w:r w:rsidRPr="004057F4">
                                  <w:rPr>
                                    <w:rFonts w:cstheme="minorHAnsi"/>
                                    <w:color w:val="000000"/>
                                    <w:kern w:val="24"/>
                                    <w:position w:val="-4"/>
                                    <w:sz w:val="12"/>
                                    <w:szCs w:val="12"/>
                                    <w:vertAlign w:val="subscript"/>
                                    <w:lang w:val="pt-PT"/>
                                  </w:rPr>
                                  <w:t>Y</w:t>
                                </w:r>
                                <w:r w:rsidRPr="00D56CC8">
                                  <w:rPr>
                                    <w:rFonts w:cstheme="minorHAnsi"/>
                                    <w:color w:val="000000"/>
                                    <w:kern w:val="24"/>
                                    <w:sz w:val="12"/>
                                    <w:szCs w:val="12"/>
                                  </w:rPr>
                                  <w:sym w:font="Symbol" w:char="F05B"/>
                                </w:r>
                                <w:r w:rsidRPr="004057F4">
                                  <w:rPr>
                                    <w:rFonts w:cstheme="minorHAnsi"/>
                                    <w:color w:val="000000"/>
                                    <w:kern w:val="24"/>
                                    <w:sz w:val="12"/>
                                    <w:szCs w:val="12"/>
                                    <w:lang w:val="pt-PT"/>
                                  </w:rPr>
                                  <w:t>1,</w:t>
                                </w:r>
                                <w:r w:rsidRPr="004057F4">
                                  <w:rPr>
                                    <w:rFonts w:cstheme="minorHAnsi"/>
                                    <w:i/>
                                    <w:iCs/>
                                    <w:color w:val="000000"/>
                                    <w:kern w:val="24"/>
                                    <w:sz w:val="12"/>
                                    <w:szCs w:val="12"/>
                                    <w:lang w:val="pt-PT"/>
                                  </w:rPr>
                                  <w:t>H,W</w:t>
                                </w:r>
                                <w:r w:rsidRPr="00D56CC8">
                                  <w:rPr>
                                    <w:rFonts w:cstheme="minorHAnsi"/>
                                    <w:color w:val="000000"/>
                                    <w:kern w:val="24"/>
                                    <w:sz w:val="12"/>
                                    <w:szCs w:val="12"/>
                                  </w:rPr>
                                  <w:sym w:font="Symbol" w:char="F05D"/>
                                </w:r>
                              </w:p>
                              <w:p w14:paraId="01E67BC2" w14:textId="77777777" w:rsidR="001B40B3" w:rsidRPr="004057F4" w:rsidRDefault="001B40B3" w:rsidP="001B40B3">
                                <w:pPr>
                                  <w:pStyle w:val="NormalWeb"/>
                                  <w:spacing w:after="0"/>
                                  <w:rPr>
                                    <w:rFonts w:cstheme="minorHAnsi"/>
                                    <w:sz w:val="12"/>
                                    <w:szCs w:val="12"/>
                                    <w:lang w:val="pt-PT"/>
                                  </w:rPr>
                                </w:pPr>
                                <w:r w:rsidRPr="004057F4">
                                  <w:rPr>
                                    <w:rFonts w:cstheme="minorHAnsi"/>
                                    <w:i/>
                                    <w:iCs/>
                                    <w:color w:val="000000"/>
                                    <w:kern w:val="24"/>
                                    <w:sz w:val="12"/>
                                    <w:szCs w:val="12"/>
                                    <w:lang w:val="pt-PT"/>
                                  </w:rPr>
                                  <w:t>x</w:t>
                                </w:r>
                                <w:r w:rsidRPr="004057F4">
                                  <w:rPr>
                                    <w:rFonts w:cstheme="minorHAnsi"/>
                                    <w:color w:val="000000"/>
                                    <w:kern w:val="24"/>
                                    <w:position w:val="-4"/>
                                    <w:sz w:val="12"/>
                                    <w:szCs w:val="12"/>
                                    <w:vertAlign w:val="subscript"/>
                                    <w:lang w:val="pt-PT"/>
                                  </w:rPr>
                                  <w:t>UV</w:t>
                                </w:r>
                                <w:r w:rsidRPr="00D56CC8">
                                  <w:rPr>
                                    <w:rFonts w:cstheme="minorHAnsi"/>
                                    <w:color w:val="000000"/>
                                    <w:kern w:val="24"/>
                                    <w:sz w:val="12"/>
                                    <w:szCs w:val="12"/>
                                  </w:rPr>
                                  <w:sym w:font="Symbol" w:char="F05B"/>
                                </w:r>
                                <w:r w:rsidRPr="004057F4">
                                  <w:rPr>
                                    <w:rFonts w:cstheme="minorHAnsi"/>
                                    <w:color w:val="000000"/>
                                    <w:kern w:val="24"/>
                                    <w:sz w:val="12"/>
                                    <w:szCs w:val="12"/>
                                    <w:lang w:val="pt-PT"/>
                                  </w:rPr>
                                  <w:t xml:space="preserve">2, </w:t>
                                </w:r>
                                <w:r w:rsidRPr="004057F4">
                                  <w:rPr>
                                    <w:rFonts w:cstheme="minorHAnsi"/>
                                    <w:i/>
                                    <w:iCs/>
                                    <w:color w:val="000000"/>
                                    <w:kern w:val="24"/>
                                    <w:sz w:val="12"/>
                                    <w:szCs w:val="12"/>
                                    <w:lang w:val="pt-PT"/>
                                  </w:rPr>
                                  <w:t>H</w:t>
                                </w:r>
                                <w:r w:rsidRPr="004057F4">
                                  <w:rPr>
                                    <w:rFonts w:cstheme="minorHAnsi"/>
                                    <w:color w:val="000000"/>
                                    <w:kern w:val="24"/>
                                    <w:sz w:val="12"/>
                                    <w:szCs w:val="12"/>
                                    <w:lang w:val="pt-PT"/>
                                  </w:rPr>
                                  <w:t>/</w:t>
                                </w:r>
                                <w:r w:rsidRPr="004057F4">
                                  <w:rPr>
                                    <w:rFonts w:cstheme="minorHAnsi"/>
                                    <w:i/>
                                    <w:iCs/>
                                    <w:color w:val="000000"/>
                                    <w:kern w:val="24"/>
                                    <w:sz w:val="12"/>
                                    <w:szCs w:val="12"/>
                                    <w:lang w:val="pt-PT"/>
                                  </w:rPr>
                                  <w:t>c</w:t>
                                </w:r>
                                <w:r w:rsidRPr="004057F4">
                                  <w:rPr>
                                    <w:rFonts w:cstheme="minorHAnsi"/>
                                    <w:i/>
                                    <w:iCs/>
                                    <w:color w:val="000000"/>
                                    <w:kern w:val="24"/>
                                    <w:position w:val="-4"/>
                                    <w:sz w:val="12"/>
                                    <w:szCs w:val="12"/>
                                    <w:vertAlign w:val="subscript"/>
                                    <w:lang w:val="pt-PT"/>
                                  </w:rPr>
                                  <w:t>ver</w:t>
                                </w:r>
                                <w:r w:rsidRPr="004057F4">
                                  <w:rPr>
                                    <w:rFonts w:cstheme="minorHAnsi"/>
                                    <w:color w:val="000000"/>
                                    <w:kern w:val="24"/>
                                    <w:sz w:val="12"/>
                                    <w:szCs w:val="12"/>
                                    <w:lang w:val="pt-PT"/>
                                  </w:rPr>
                                  <w:t>,</w:t>
                                </w:r>
                                <w:r w:rsidRPr="004057F4">
                                  <w:rPr>
                                    <w:rFonts w:cstheme="minorHAnsi"/>
                                    <w:i/>
                                    <w:iCs/>
                                    <w:color w:val="000000"/>
                                    <w:kern w:val="24"/>
                                    <w:sz w:val="12"/>
                                    <w:szCs w:val="12"/>
                                    <w:lang w:val="pt-PT"/>
                                  </w:rPr>
                                  <w:t>W</w:t>
                                </w:r>
                                <w:r w:rsidRPr="004057F4">
                                  <w:rPr>
                                    <w:rFonts w:cstheme="minorHAnsi"/>
                                    <w:color w:val="000000"/>
                                    <w:kern w:val="24"/>
                                    <w:sz w:val="12"/>
                                    <w:szCs w:val="12"/>
                                    <w:lang w:val="pt-PT"/>
                                  </w:rPr>
                                  <w:t>/</w:t>
                                </w:r>
                                <w:r w:rsidRPr="004057F4">
                                  <w:rPr>
                                    <w:rFonts w:cstheme="minorHAnsi"/>
                                    <w:i/>
                                    <w:iCs/>
                                    <w:color w:val="000000"/>
                                    <w:kern w:val="24"/>
                                    <w:sz w:val="12"/>
                                    <w:szCs w:val="12"/>
                                    <w:lang w:val="pt-PT"/>
                                  </w:rPr>
                                  <w:t>c</w:t>
                                </w:r>
                                <w:r w:rsidRPr="004057F4">
                                  <w:rPr>
                                    <w:rFonts w:cstheme="minorHAnsi"/>
                                    <w:i/>
                                    <w:iCs/>
                                    <w:color w:val="000000"/>
                                    <w:kern w:val="24"/>
                                    <w:position w:val="-4"/>
                                    <w:sz w:val="12"/>
                                    <w:szCs w:val="12"/>
                                    <w:vertAlign w:val="subscript"/>
                                    <w:lang w:val="pt-PT"/>
                                  </w:rPr>
                                  <w:t>hor</w:t>
                                </w:r>
                                <w:r w:rsidRPr="004057F4">
                                  <w:rPr>
                                    <w:rFonts w:cstheme="minorHAnsi"/>
                                    <w:color w:val="000000"/>
                                    <w:kern w:val="24"/>
                                    <w:sz w:val="12"/>
                                    <w:szCs w:val="12"/>
                                    <w:lang w:val="pt-PT"/>
                                  </w:rPr>
                                  <w:t xml:space="preserve"> </w:t>
                                </w:r>
                                <w:r w:rsidRPr="00CB7E23">
                                  <w:rPr>
                                    <w:rFonts w:cstheme="minorHAnsi"/>
                                    <w:color w:val="000000"/>
                                    <w:kern w:val="24"/>
                                    <w:sz w:val="12"/>
                                    <w:szCs w:val="12"/>
                                  </w:rPr>
                                  <w:sym w:font="Symbol" w:char="F05D"/>
                                </w:r>
                              </w:p>
                            </w:txbxContent>
                          </wps:txbx>
                          <wps:bodyPr vert="horz" lIns="0" tIns="0" rIns="0" bIns="0" rtlCol="0" anchor="ctr" anchorCtr="0"/>
                        </wps:wsp>
                        <wps:wsp>
                          <wps:cNvPr id="255524568" name="Rectangle 255524568"/>
                          <wps:cNvSpPr/>
                          <wps:spPr>
                            <a:xfrm>
                              <a:off x="5394339" y="35999"/>
                              <a:ext cx="815975" cy="2647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6D314F" w14:textId="77777777" w:rsidR="001B40B3" w:rsidRPr="004057F4" w:rsidRDefault="00000000" w:rsidP="001B40B3">
                                <w:pPr>
                                  <w:pStyle w:val="NormalWeb"/>
                                  <w:spacing w:after="0"/>
                                  <w:rPr>
                                    <w:lang w:val="pt-PT"/>
                                  </w:rPr>
                                </w:pPr>
                                <m:oMath>
                                  <m:acc>
                                    <m:accPr>
                                      <m:ctrlPr>
                                        <w:rPr>
                                          <w:rFonts w:ascii="Cambria Math" w:eastAsiaTheme="minorEastAsia" w:hAnsi="Cambria Math"/>
                                          <w:i/>
                                          <w:iCs/>
                                          <w:color w:val="000000" w:themeColor="text1"/>
                                          <w:kern w:val="24"/>
                                          <w:sz w:val="12"/>
                                          <w:szCs w:val="12"/>
                                        </w:rPr>
                                      </m:ctrlPr>
                                    </m:accPr>
                                    <m:e>
                                      <m:r>
                                        <w:rPr>
                                          <w:rFonts w:ascii="Cambria Math" w:hAnsi="Cambria Math"/>
                                          <w:color w:val="000000" w:themeColor="text1"/>
                                          <w:kern w:val="24"/>
                                          <w:sz w:val="12"/>
                                          <w:szCs w:val="12"/>
                                        </w:rPr>
                                        <m:t>x</m:t>
                                      </m:r>
                                    </m:e>
                                  </m:acc>
                                </m:oMath>
                                <w:r w:rsidR="001B40B3" w:rsidRPr="004057F4">
                                  <w:rPr>
                                    <w:rFonts w:cs="Calibri"/>
                                    <w:color w:val="000000"/>
                                    <w:kern w:val="24"/>
                                    <w:position w:val="-3"/>
                                    <w:sz w:val="12"/>
                                    <w:szCs w:val="12"/>
                                    <w:vertAlign w:val="subscript"/>
                                    <w:lang w:val="pt-PT"/>
                                  </w:rPr>
                                  <w:t>Y</w:t>
                                </w:r>
                                <w:r w:rsidR="001B40B3">
                                  <w:rPr>
                                    <w:rFonts w:hAnsi="Symbol" w:cs="Calibri"/>
                                    <w:color w:val="000000"/>
                                    <w:kern w:val="24"/>
                                    <w:sz w:val="12"/>
                                    <w:szCs w:val="12"/>
                                  </w:rPr>
                                  <w:sym w:font="Symbol" w:char="F05B"/>
                                </w:r>
                                <w:r w:rsidR="001B40B3" w:rsidRPr="004057F4">
                                  <w:rPr>
                                    <w:rFonts w:cs="Calibri"/>
                                    <w:color w:val="000000"/>
                                    <w:kern w:val="24"/>
                                    <w:sz w:val="12"/>
                                    <w:szCs w:val="12"/>
                                    <w:lang w:val="pt-PT"/>
                                  </w:rPr>
                                  <w:t>1,</w:t>
                                </w:r>
                                <w:r w:rsidR="001B40B3" w:rsidRPr="004057F4">
                                  <w:rPr>
                                    <w:rFonts w:cs="Calibri"/>
                                    <w:i/>
                                    <w:iCs/>
                                    <w:color w:val="000000"/>
                                    <w:kern w:val="24"/>
                                    <w:sz w:val="12"/>
                                    <w:szCs w:val="12"/>
                                    <w:lang w:val="pt-PT"/>
                                  </w:rPr>
                                  <w:t>H,W</w:t>
                                </w:r>
                                <w:r w:rsidR="001B40B3">
                                  <w:rPr>
                                    <w:rFonts w:hAnsi="Symbol" w:cs="Calibri"/>
                                    <w:color w:val="000000"/>
                                    <w:kern w:val="24"/>
                                    <w:sz w:val="12"/>
                                    <w:szCs w:val="12"/>
                                  </w:rPr>
                                  <w:sym w:font="Symbol" w:char="F05D"/>
                                </w:r>
                              </w:p>
                              <w:p w14:paraId="530972BE" w14:textId="77777777" w:rsidR="001B40B3" w:rsidRPr="004057F4" w:rsidRDefault="00000000" w:rsidP="001B40B3">
                                <w:pPr>
                                  <w:pStyle w:val="NormalWeb"/>
                                  <w:spacing w:after="0"/>
                                  <w:rPr>
                                    <w:lang w:val="pt-PT"/>
                                  </w:rPr>
                                </w:pPr>
                                <m:oMath>
                                  <m:acc>
                                    <m:accPr>
                                      <m:ctrlPr>
                                        <w:rPr>
                                          <w:rFonts w:ascii="Cambria Math" w:eastAsiaTheme="minorEastAsia" w:hAnsi="Cambria Math"/>
                                          <w:i/>
                                          <w:iCs/>
                                          <w:color w:val="000000" w:themeColor="text1"/>
                                          <w:kern w:val="24"/>
                                          <w:sz w:val="12"/>
                                          <w:szCs w:val="12"/>
                                        </w:rPr>
                                      </m:ctrlPr>
                                    </m:accPr>
                                    <m:e>
                                      <m:r>
                                        <w:rPr>
                                          <w:rFonts w:ascii="Cambria Math" w:hAnsi="Cambria Math"/>
                                          <w:color w:val="000000" w:themeColor="text1"/>
                                          <w:kern w:val="24"/>
                                          <w:sz w:val="12"/>
                                          <w:szCs w:val="12"/>
                                        </w:rPr>
                                        <m:t>x</m:t>
                                      </m:r>
                                    </m:e>
                                  </m:acc>
                                </m:oMath>
                                <w:r w:rsidR="001B40B3" w:rsidRPr="004057F4">
                                  <w:rPr>
                                    <w:rFonts w:cs="Calibri"/>
                                    <w:color w:val="000000"/>
                                    <w:kern w:val="24"/>
                                    <w:position w:val="-3"/>
                                    <w:sz w:val="12"/>
                                    <w:szCs w:val="12"/>
                                    <w:vertAlign w:val="subscript"/>
                                    <w:lang w:val="pt-PT"/>
                                  </w:rPr>
                                  <w:t>UV</w:t>
                                </w:r>
                                <w:r w:rsidR="001B40B3" w:rsidRPr="00CB7E23">
                                  <w:rPr>
                                    <w:rFonts w:hAnsi="Symbol" w:cs="Calibri"/>
                                    <w:color w:val="000000"/>
                                    <w:kern w:val="24"/>
                                    <w:sz w:val="12"/>
                                    <w:szCs w:val="12"/>
                                  </w:rPr>
                                  <w:sym w:font="Symbol" w:char="F05B"/>
                                </w:r>
                                <w:r w:rsidR="001B40B3" w:rsidRPr="004057F4">
                                  <w:rPr>
                                    <w:rFonts w:cs="Calibri"/>
                                    <w:color w:val="000000"/>
                                    <w:kern w:val="24"/>
                                    <w:sz w:val="12"/>
                                    <w:szCs w:val="12"/>
                                    <w:lang w:val="pt-PT"/>
                                  </w:rPr>
                                  <w:t xml:space="preserve">2, </w:t>
                                </w:r>
                                <w:r w:rsidR="001B40B3" w:rsidRPr="004057F4">
                                  <w:rPr>
                                    <w:rFonts w:cs="Calibri"/>
                                    <w:i/>
                                    <w:iCs/>
                                    <w:color w:val="000000"/>
                                    <w:kern w:val="24"/>
                                    <w:sz w:val="12"/>
                                    <w:szCs w:val="12"/>
                                    <w:lang w:val="pt-PT"/>
                                  </w:rPr>
                                  <w:t>H</w:t>
                                </w:r>
                                <w:r w:rsidR="001B40B3" w:rsidRPr="004057F4">
                                  <w:rPr>
                                    <w:rFonts w:cs="Calibri"/>
                                    <w:color w:val="000000"/>
                                    <w:kern w:val="24"/>
                                    <w:sz w:val="12"/>
                                    <w:szCs w:val="12"/>
                                    <w:lang w:val="pt-PT"/>
                                  </w:rPr>
                                  <w:t>/</w:t>
                                </w:r>
                                <w:r w:rsidR="001B40B3" w:rsidRPr="004057F4">
                                  <w:rPr>
                                    <w:rFonts w:cs="Calibri"/>
                                    <w:i/>
                                    <w:iCs/>
                                    <w:color w:val="000000"/>
                                    <w:kern w:val="24"/>
                                    <w:sz w:val="12"/>
                                    <w:szCs w:val="12"/>
                                    <w:lang w:val="pt-PT"/>
                                  </w:rPr>
                                  <w:t>c</w:t>
                                </w:r>
                                <w:r w:rsidR="001B40B3" w:rsidRPr="004057F4">
                                  <w:rPr>
                                    <w:rFonts w:cs="Calibri"/>
                                    <w:i/>
                                    <w:iCs/>
                                    <w:color w:val="000000"/>
                                    <w:kern w:val="24"/>
                                    <w:position w:val="-3"/>
                                    <w:sz w:val="12"/>
                                    <w:szCs w:val="12"/>
                                    <w:vertAlign w:val="subscript"/>
                                    <w:lang w:val="pt-PT"/>
                                  </w:rPr>
                                  <w:t>ver</w:t>
                                </w:r>
                                <w:r w:rsidR="001B40B3" w:rsidRPr="004057F4">
                                  <w:rPr>
                                    <w:rFonts w:cs="Calibri"/>
                                    <w:color w:val="000000"/>
                                    <w:kern w:val="24"/>
                                    <w:sz w:val="12"/>
                                    <w:szCs w:val="12"/>
                                    <w:lang w:val="pt-PT"/>
                                  </w:rPr>
                                  <w:t>,</w:t>
                                </w:r>
                                <w:r w:rsidR="001B40B3" w:rsidRPr="004057F4">
                                  <w:rPr>
                                    <w:rFonts w:cs="Calibri"/>
                                    <w:i/>
                                    <w:iCs/>
                                    <w:color w:val="000000"/>
                                    <w:kern w:val="24"/>
                                    <w:sz w:val="12"/>
                                    <w:szCs w:val="12"/>
                                    <w:lang w:val="pt-PT"/>
                                  </w:rPr>
                                  <w:t>W</w:t>
                                </w:r>
                                <w:r w:rsidR="001B40B3" w:rsidRPr="004057F4">
                                  <w:rPr>
                                    <w:rFonts w:cs="Calibri"/>
                                    <w:color w:val="000000"/>
                                    <w:kern w:val="24"/>
                                    <w:sz w:val="12"/>
                                    <w:szCs w:val="12"/>
                                    <w:lang w:val="pt-PT"/>
                                  </w:rPr>
                                  <w:t>/</w:t>
                                </w:r>
                                <w:r w:rsidR="001B40B3" w:rsidRPr="004057F4">
                                  <w:rPr>
                                    <w:rFonts w:cs="Calibri"/>
                                    <w:i/>
                                    <w:iCs/>
                                    <w:color w:val="000000"/>
                                    <w:kern w:val="24"/>
                                    <w:sz w:val="12"/>
                                    <w:szCs w:val="12"/>
                                    <w:lang w:val="pt-PT"/>
                                  </w:rPr>
                                  <w:t>c</w:t>
                                </w:r>
                                <w:r w:rsidR="001B40B3" w:rsidRPr="004057F4">
                                  <w:rPr>
                                    <w:rFonts w:cs="Calibri"/>
                                    <w:i/>
                                    <w:iCs/>
                                    <w:color w:val="000000"/>
                                    <w:kern w:val="24"/>
                                    <w:position w:val="-3"/>
                                    <w:sz w:val="12"/>
                                    <w:szCs w:val="12"/>
                                    <w:vertAlign w:val="subscript"/>
                                    <w:lang w:val="pt-PT"/>
                                  </w:rPr>
                                  <w:t>hor</w:t>
                                </w:r>
                                <w:r w:rsidR="001B40B3" w:rsidRPr="004057F4">
                                  <w:rPr>
                                    <w:rFonts w:cs="Calibri"/>
                                    <w:color w:val="000000"/>
                                    <w:kern w:val="24"/>
                                    <w:sz w:val="12"/>
                                    <w:szCs w:val="12"/>
                                    <w:lang w:val="pt-PT"/>
                                  </w:rPr>
                                  <w:t xml:space="preserve"> </w:t>
                                </w:r>
                                <w:r w:rsidR="001B40B3" w:rsidRPr="00CB7E23">
                                  <w:rPr>
                                    <w:rFonts w:hAnsi="Symbol" w:cs="Calibri"/>
                                    <w:color w:val="000000"/>
                                    <w:kern w:val="24"/>
                                    <w:sz w:val="12"/>
                                    <w:szCs w:val="12"/>
                                  </w:rPr>
                                  <w:sym w:font="Symbol" w:char="F05D"/>
                                </w:r>
                              </w:p>
                            </w:txbxContent>
                          </wps:txbx>
                          <wps:bodyPr vert="horz" lIns="0" tIns="0" rIns="0" bIns="0" rtlCol="0" anchor="ctr" anchorCtr="0"/>
                        </wps:wsp>
                        <wps:wsp>
                          <wps:cNvPr id="1570240197" name="Rectangle 1570240197"/>
                          <wps:cNvSpPr/>
                          <wps:spPr>
                            <a:xfrm>
                              <a:off x="4098301" y="290936"/>
                              <a:ext cx="503555" cy="387350"/>
                            </a:xfrm>
                            <a:prstGeom prst="rect">
                              <a:avLst/>
                            </a:prstGeom>
                            <a:solidFill>
                              <a:schemeClr val="bg1">
                                <a:lumMod val="85000"/>
                              </a:schemeClr>
                            </a:solidFill>
                            <a:ln w="15875"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28FFAF" w14:textId="77777777" w:rsidR="001B40B3" w:rsidRDefault="001B40B3" w:rsidP="001B40B3">
                                <w:pPr>
                                  <w:overflowPunct w:val="0"/>
                                  <w:jc w:val="center"/>
                                  <w:rPr>
                                    <w:color w:val="000000"/>
                                    <w:kern w:val="24"/>
                                    <w:sz w:val="16"/>
                                    <w:szCs w:val="16"/>
                                  </w:rPr>
                                </w:pPr>
                                <w:r>
                                  <w:rPr>
                                    <w:color w:val="000000"/>
                                    <w:kern w:val="24"/>
                                    <w:sz w:val="16"/>
                                    <w:szCs w:val="16"/>
                                  </w:rPr>
                                  <w:t>Latent domain Prediction</w:t>
                                </w:r>
                              </w:p>
                            </w:txbxContent>
                          </wps:txbx>
                          <wps:bodyPr vert="horz" lIns="0" tIns="0" rIns="0" bIns="0" rtlCol="0" anchor="ctr" anchorCtr="0"/>
                        </wps:wsp>
                      </wpc:wpc>
                    </a:graphicData>
                  </a:graphic>
                </wp:inline>
              </w:drawing>
            </mc:Choice>
            <mc:Fallback>
              <w:pict>
                <v:group w14:anchorId="13F04BBD" id="Canvas 20" o:spid="_x0000_s1026" editas="canvas" style="width:481.95pt;height:157.55pt;mso-position-horizontal-relative:char;mso-position-vertical-relative:line" coordsize="61207,200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">
                  <v:shape id="_x0000_s1027" type="#_x0000_t75" style="position:absolute;width:61207;height:20002;visibility:visible;mso-wrap-style:square">
                    <v:fill o:detectmouseclick="t"/>
                    <v:path o:connecttype="none"/>
                  </v:shape>
                  <v:rect id="Rectangle 858799884" o:spid="_x0000_s1028" style="position:absolute;left:359;top:4033;width:1761;height:683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" fillcolor="white [3212]" strokecolor="black [3213]" strokeweight="1pt">
                    <v:textbox style="layout-flow:vertical;mso-layout-flow-alt:bottom-to-top" inset="0,0,0,0">
                      <w:txbxContent>
                        <w:p w14:paraId="3B4FEA6E" w14:textId="77777777" w:rsidR="001B40B3" w:rsidRPr="00583B16" w:rsidRDefault="001B40B3" w:rsidP="001B40B3">
                          <w:pPr>
                            <w:pStyle w:val="NormalWeb"/>
                            <w:spacing w:after="0"/>
                            <w:jc w:val="center"/>
                            <w:rPr>
                              <w:sz w:val="16"/>
                              <w:szCs w:val="16"/>
                            </w:rPr>
                          </w:pPr>
                          <w:r w:rsidRPr="00583B16">
                            <w:rPr>
                              <w:i/>
                              <w:iCs/>
                              <w:color w:val="000000" w:themeColor="text1"/>
                              <w:kern w:val="24"/>
                              <w:sz w:val="16"/>
                              <w:szCs w:val="16"/>
                            </w:rPr>
                            <w:t>Orig. Image</w:t>
                          </w:r>
                        </w:p>
                      </w:txbxContent>
                    </v:textbox>
                  </v:rect>
                  <v:shape id="Trapezoid 1681" o:spid="_x0000_s1029" style="position:absolute;left:4649;top:5386;width:6302;height:4460;rotation:90;visibility:visible;mso-wrap-style:square;v-text-anchor:middle" coordsize="630221,44591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" adj="-11796480,,5400" path="m,445910l111478,,518744,,630221,445910,,445910xe" fillcolor="#d8d8d8 [2732]" strokecolor="black [3213]" strokeweight="1pt">
                    <v:stroke dashstyle="dash" joinstyle="miter"/>
                    <v:formulas/>
                    <v:path arrowok="t" o:connecttype="custom" o:connectlocs="0,445910;111478,0;518744,0;630221,445910;0,445910" o:connectangles="0,0,0,0,0" textboxrect="0,0,630221,445910"/>
                    <v:textbox style="layout-flow:vertical;mso-layout-flow-alt:bottom-to-top" inset="0,0,0,0">
                      <w:txbxContent>
                        <w:p w14:paraId="77765F31" w14:textId="77777777" w:rsidR="001B40B3" w:rsidRPr="00583B16" w:rsidRDefault="001B40B3" w:rsidP="001B40B3">
                          <w:pPr>
                            <w:pStyle w:val="NormalWeb"/>
                            <w:spacing w:after="0"/>
                            <w:jc w:val="center"/>
                            <w:rPr>
                              <w:sz w:val="16"/>
                              <w:szCs w:val="16"/>
                            </w:rPr>
                          </w:pPr>
                          <w:proofErr w:type="gramStart"/>
                          <w:r>
                            <w:rPr>
                              <w:rFonts w:cstheme="minorBidi"/>
                              <w:color w:val="000000" w:themeColor="text1"/>
                              <w:kern w:val="24"/>
                              <w:sz w:val="16"/>
                              <w:szCs w:val="16"/>
                            </w:rPr>
                            <w:t>Encoder</w:t>
                          </w:r>
                          <w:r w:rsidRPr="00583B16">
                            <w:rPr>
                              <w:rFonts w:cstheme="minorBidi"/>
                              <w:color w:val="000000" w:themeColor="text1"/>
                              <w:kern w:val="24"/>
                              <w:sz w:val="16"/>
                              <w:szCs w:val="16"/>
                            </w:rPr>
                            <w:t xml:space="preserve"> </w:t>
                          </w:r>
                          <w:r>
                            <w:rPr>
                              <w:rFonts w:cstheme="minorBidi"/>
                              <w:color w:val="000000" w:themeColor="text1"/>
                              <w:kern w:val="24"/>
                              <w:sz w:val="16"/>
                              <w:szCs w:val="16"/>
                            </w:rPr>
                            <w:t xml:space="preserve"> </w:t>
                          </w:r>
                          <w:r w:rsidRPr="00D56CC8">
                            <w:rPr>
                              <w:rFonts w:cstheme="minorBidi"/>
                              <w:i/>
                              <w:color w:val="000000" w:themeColor="text1"/>
                              <w:kern w:val="24"/>
                              <w:sz w:val="16"/>
                              <w:szCs w:val="16"/>
                            </w:rPr>
                            <w:t>ID</w:t>
                          </w:r>
                          <w:proofErr w:type="gramEnd"/>
                          <w:r>
                            <w:rPr>
                              <w:rFonts w:cstheme="minorBidi"/>
                              <w:color w:val="000000" w:themeColor="text1"/>
                              <w:kern w:val="24"/>
                              <w:sz w:val="16"/>
                              <w:szCs w:val="16"/>
                            </w:rPr>
                            <w:t>=0,1</w:t>
                          </w:r>
                        </w:p>
                      </w:txbxContent>
                    </v:textbox>
                  </v:shape>
                  <v:rect id="Rectangle 779891119" o:spid="_x0000_s1030" style="position:absolute;left:11289;top:6383;width:1626;height:243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" fillcolor="white [3212]" strokecolor="black [3213]" strokeweight="1pt">
                    <v:textbox inset="0,0,0,0">
                      <w:txbxContent>
                        <w:p w14:paraId="07D98403" w14:textId="77777777" w:rsidR="001B40B3" w:rsidRPr="00583B16" w:rsidRDefault="001B40B3" w:rsidP="001B40B3">
                          <w:pPr>
                            <w:pStyle w:val="NormalWeb"/>
                            <w:spacing w:after="0"/>
                            <w:jc w:val="center"/>
                            <w:rPr>
                              <w:sz w:val="16"/>
                              <w:szCs w:val="16"/>
                            </w:rPr>
                          </w:pPr>
                          <w:r w:rsidRPr="00583B16">
                            <w:rPr>
                              <w:i/>
                              <w:iCs/>
                              <w:color w:val="000000" w:themeColor="text1"/>
                              <w:kern w:val="24"/>
                              <w:sz w:val="16"/>
                              <w:szCs w:val="16"/>
                            </w:rPr>
                            <w:t>y</w:t>
                          </w:r>
                        </w:p>
                      </w:txbxContent>
                    </v:textbox>
                  </v:rect>
                  <v:shapetype id="_x0000_t32" coordsize="21600,21600" o:spt="32" o:oned="t" path="m,l21600,21600e" filled="f">
                    <v:path arrowok="t" fillok="f" o:connecttype="none"/>
                    <o:lock v:ext="edit" shapetype="t"/>
                  </v:shapetype>
                  <v:shape id="Straight Arrow Connector 1689" o:spid="_x0000_s1031" type="#_x0000_t32" style="position:absolute;left:10030;top:7600;width:1259;height:1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" strokecolor="black [3213]" strokeweight=".5pt">
                    <v:stroke endarrow="block" joinstyle="miter"/>
                  </v:shape>
                  <v:rect id="Rectangle 215068632" o:spid="_x0000_s1032" style="position:absolute;left:27018;top:5660;width:5631;height:1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" fillcolor="white [3212]" strokecolor="black [3213]" strokeweight="1pt">
                    <v:textbox inset="0,0,0,0">
                      <w:txbxContent>
                        <w:p w14:paraId="1C713961" w14:textId="77777777" w:rsidR="001B40B3" w:rsidRPr="00583B16" w:rsidRDefault="001B40B3" w:rsidP="001B40B3">
                          <w:pPr>
                            <w:pStyle w:val="NormalWeb"/>
                            <w:spacing w:after="0"/>
                            <w:jc w:val="center"/>
                            <w:rPr>
                              <w:sz w:val="16"/>
                              <w:szCs w:val="16"/>
                            </w:rPr>
                          </w:pPr>
                          <w:r w:rsidRPr="00583B16">
                            <w:rPr>
                              <w:i/>
                              <w:iCs/>
                              <w:color w:val="000000" w:themeColor="text1"/>
                              <w:kern w:val="24"/>
                              <w:sz w:val="16"/>
                              <w:szCs w:val="16"/>
                            </w:rPr>
                            <w:t>stream-z</w:t>
                          </w:r>
                        </w:p>
                      </w:txbxContent>
                    </v:textbox>
                  </v:rect>
                  <v:rect id="Rectangle 2063020244" o:spid="_x0000_s1033" style="position:absolute;left:27018;top:7372;width:5631;height:14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" fillcolor="white [3212]" strokecolor="black [3213]" strokeweight="1pt">
                    <v:textbox inset="0,0,0,0">
                      <w:txbxContent>
                        <w:p w14:paraId="74768E0D" w14:textId="77777777" w:rsidR="001B40B3" w:rsidRPr="00583B16" w:rsidRDefault="001B40B3" w:rsidP="001B40B3">
                          <w:pPr>
                            <w:pStyle w:val="NormalWeb"/>
                            <w:spacing w:after="0"/>
                            <w:jc w:val="center"/>
                            <w:rPr>
                              <w:sz w:val="16"/>
                              <w:szCs w:val="16"/>
                            </w:rPr>
                          </w:pPr>
                          <w:r w:rsidRPr="00583B16">
                            <w:rPr>
                              <w:i/>
                              <w:iCs/>
                              <w:color w:val="000000" w:themeColor="text1"/>
                              <w:kern w:val="24"/>
                              <w:sz w:val="16"/>
                              <w:szCs w:val="16"/>
                            </w:rPr>
                            <w:t>stream-r</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6" o:spid="_x0000_s1034" type="#_x0000_t34" style="position:absolute;left:12915;top:4857;width:1508;height:2743;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" adj="6252" strokecolor="black [3213]" strokeweight=".5pt">
                    <v:stroke endarrow="block"/>
                  </v:shape>
                  <v:shape id="Elbow Connector 78" o:spid="_x0000_s1035" type="#_x0000_t34" style="position:absolute;left:12915;top:7600;width:1689;height:2191;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" adj="5115" strokecolor="black [3213]" strokeweight=".5pt">
                    <v:stroke endarrow="block"/>
                  </v:shape>
                  <v:shape id="Elbow Connector 82" o:spid="_x0000_s1036" type="#_x0000_t34" style="position:absolute;left:18892;top:4591;width:8126;height:1792;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" strokecolor="black [3213]" strokeweight=".5pt">
                    <v:stroke endarrow="block"/>
                  </v:shape>
                  <v:rect id="Rectangle 1489336666" o:spid="_x0000_s1037" style="position:absolute;left:20006;top:3007;width:1626;height:24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" fillcolor="white [3212]" strokecolor="black [3213]" strokeweight="1pt">
                    <v:textbox inset="0,0,0,0">
                      <w:txbxContent>
                        <w:p w14:paraId="106A69CD" w14:textId="77777777" w:rsidR="001B40B3" w:rsidRPr="00583B16" w:rsidRDefault="001B40B3" w:rsidP="001B40B3">
                          <w:pPr>
                            <w:pStyle w:val="NormalWeb"/>
                            <w:spacing w:after="0"/>
                            <w:jc w:val="center"/>
                            <w:rPr>
                              <w:sz w:val="16"/>
                              <w:szCs w:val="16"/>
                            </w:rPr>
                          </w:pPr>
                          <m:oMathPara>
                            <m:oMathParaPr>
                              <m:jc m:val="centerGroup"/>
                            </m:oMathParaPr>
                            <m:oMath>
                              <m:acc>
                                <m:accPr>
                                  <m:ctrlPr>
                                    <w:rPr>
                                      <w:rFonts w:ascii="Cambria Math" w:eastAsiaTheme="minorEastAsia" w:hAnsi="Cambria Math"/>
                                      <w:i/>
                                      <w:iCs/>
                                      <w:color w:val="000000" w:themeColor="text1"/>
                                      <w:kern w:val="24"/>
                                      <w:sz w:val="16"/>
                                      <w:szCs w:val="16"/>
                                    </w:rPr>
                                  </m:ctrlPr>
                                </m:accPr>
                                <m:e>
                                  <m:r>
                                    <w:rPr>
                                      <w:rFonts w:ascii="Cambria Math" w:hAnsi="Cambria Math"/>
                                      <w:color w:val="000000" w:themeColor="text1"/>
                                      <w:kern w:val="24"/>
                                      <w:sz w:val="16"/>
                                      <w:szCs w:val="16"/>
                                    </w:rPr>
                                    <m:t>r</m:t>
                                  </m:r>
                                </m:e>
                              </m:acc>
                            </m:oMath>
                          </m:oMathPara>
                        </w:p>
                      </w:txbxContent>
                    </v:textbox>
                  </v:rect>
                  <v:shape id="Elbow Connector 83" o:spid="_x0000_s1038" type="#_x0000_t34" style="position:absolute;left:19460;top:8095;width:7558;height:1687;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" adj="8049" strokecolor="black [3213]" strokeweight=".5pt">
                    <v:stroke endarrow="block"/>
                  </v:shape>
                  <v:rect id="Rectangle 668252106" o:spid="_x0000_s1039" style="position:absolute;left:19884;top:8841;width:1626;height:24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" fillcolor="white [3212]" strokecolor="black [3213]" strokeweight="1pt">
                    <v:textbox inset="0,0,0,0">
                      <w:txbxContent>
                        <w:p w14:paraId="35CB0460" w14:textId="77777777" w:rsidR="001B40B3" w:rsidRPr="00583B16" w:rsidRDefault="001B40B3" w:rsidP="001B40B3">
                          <w:pPr>
                            <w:pStyle w:val="NormalWeb"/>
                            <w:spacing w:after="0"/>
                            <w:jc w:val="center"/>
                            <w:rPr>
                              <w:sz w:val="16"/>
                              <w:szCs w:val="16"/>
                            </w:rPr>
                          </w:pPr>
                          <m:oMathPara>
                            <m:oMathParaPr>
                              <m:jc m:val="centerGroup"/>
                            </m:oMathParaPr>
                            <m:oMath>
                              <m:acc>
                                <m:accPr>
                                  <m:ctrlPr>
                                    <w:rPr>
                                      <w:rFonts w:ascii="Cambria Math" w:eastAsiaTheme="minorEastAsia" w:hAnsi="Cambria Math"/>
                                      <w:i/>
                                      <w:iCs/>
                                      <w:color w:val="000000" w:themeColor="text1"/>
                                      <w:kern w:val="24"/>
                                      <w:sz w:val="16"/>
                                      <w:szCs w:val="16"/>
                                    </w:rPr>
                                  </m:ctrlPr>
                                </m:accPr>
                                <m:e>
                                  <m:r>
                                    <w:rPr>
                                      <w:rFonts w:ascii="Cambria Math" w:hAnsi="Cambria Math"/>
                                      <w:color w:val="000000" w:themeColor="text1"/>
                                      <w:kern w:val="24"/>
                                      <w:sz w:val="16"/>
                                      <w:szCs w:val="16"/>
                                    </w:rPr>
                                    <m:t>z</m:t>
                                  </m:r>
                                </m:e>
                              </m:acc>
                            </m:oMath>
                          </m:oMathPara>
                        </w:p>
                      </w:txbxContent>
                    </v:textbox>
                  </v:rect>
                  <v:rect id="Rectangle 1534778634" o:spid="_x0000_s1040" style="position:absolute;left:62901;top:3851;width:1907;height:662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" fillcolor="white [3212]" strokecolor="black [3213]" strokeweight="1pt">
                    <v:textbox style="layout-flow:vertical;mso-layout-flow-alt:bottom-to-top" inset="0,0,0,0">
                      <w:txbxContent>
                        <w:p w14:paraId="18ED728D" w14:textId="77777777" w:rsidR="001B40B3" w:rsidRPr="00583B16" w:rsidRDefault="001B40B3" w:rsidP="001B40B3">
                          <w:pPr>
                            <w:pStyle w:val="NormalWeb"/>
                            <w:spacing w:after="0"/>
                            <w:jc w:val="center"/>
                            <w:rPr>
                              <w:sz w:val="16"/>
                              <w:szCs w:val="16"/>
                            </w:rPr>
                          </w:pPr>
                          <w:r w:rsidRPr="00583B16">
                            <w:rPr>
                              <w:i/>
                              <w:iCs/>
                              <w:color w:val="000000" w:themeColor="text1"/>
                              <w:kern w:val="24"/>
                              <w:sz w:val="16"/>
                              <w:szCs w:val="16"/>
                            </w:rPr>
                            <w:t>Rec. Image</w:t>
                          </w:r>
                        </w:p>
                      </w:txbxContent>
                    </v:textbox>
                  </v:rect>
                  <v:rect id="Rectangle 1056731699" o:spid="_x0000_s1041" style="position:absolute;left:47815;top:5948;width:1627;height:24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" fillcolor="white [3212]" strokecolor="black [3213]" strokeweight="1pt">
                    <v:textbox inset="0,0,0,0">
                      <w:txbxContent>
                        <w:p w14:paraId="6D310047" w14:textId="77777777" w:rsidR="001B40B3" w:rsidRPr="00583B16" w:rsidRDefault="001B40B3" w:rsidP="001B40B3">
                          <w:pPr>
                            <w:pStyle w:val="NormalWeb"/>
                            <w:spacing w:after="0"/>
                            <w:jc w:val="center"/>
                            <w:rPr>
                              <w:sz w:val="16"/>
                              <w:szCs w:val="16"/>
                            </w:rPr>
                          </w:pPr>
                          <m:oMathPara>
                            <m:oMathParaPr>
                              <m:jc m:val="centerGroup"/>
                            </m:oMathParaPr>
                            <m:oMath>
                              <m:acc>
                                <m:accPr>
                                  <m:ctrlPr>
                                    <w:rPr>
                                      <w:rFonts w:ascii="Cambria Math" w:eastAsiaTheme="minorEastAsia" w:hAnsi="Cambria Math"/>
                                      <w:i/>
                                      <w:iCs/>
                                      <w:color w:val="000000" w:themeColor="text1"/>
                                      <w:kern w:val="24"/>
                                      <w:sz w:val="16"/>
                                      <w:szCs w:val="16"/>
                                    </w:rPr>
                                  </m:ctrlPr>
                                </m:accPr>
                                <m:e>
                                  <m:r>
                                    <w:rPr>
                                      <w:rFonts w:ascii="Cambria Math" w:hAnsi="Cambria Math"/>
                                      <w:color w:val="000000" w:themeColor="text1"/>
                                      <w:kern w:val="24"/>
                                      <w:sz w:val="16"/>
                                      <w:szCs w:val="16"/>
                                    </w:rPr>
                                    <m:t>y</m:t>
                                  </m:r>
                                </m:e>
                              </m:acc>
                            </m:oMath>
                          </m:oMathPara>
                        </w:p>
                      </w:txbxContent>
                    </v:textbox>
                  </v:rect>
                  <v:shape id="Trapezoid 1700" o:spid="_x0000_s1042" style="position:absolute;left:41377;top:7956;width:4434;height:4459;rotation:-90;visibility:visible;mso-wrap-style:square;v-text-anchor:middle" coordsize="443365,445910"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" adj="-11796480,,5400" path="m,445910l110841,,332524,,443365,445910,,445910xe" fillcolor="#d8d8d8 [2732]" strokecolor="black [3213]" strokeweight="1pt">
                    <v:stroke joinstyle="miter"/>
                    <v:formulas/>
                    <v:path arrowok="t" o:connecttype="custom" o:connectlocs="0,445910;110841,0;332524,0;443365,445910;0,445910" o:connectangles="0,0,0,0,0" textboxrect="0,0,443365,445910"/>
                    <v:textbox style="layout-flow:vertical" inset="0,0,0,0">
                      <w:txbxContent>
                        <w:p w14:paraId="5C0A0FAD" w14:textId="77777777" w:rsidR="001B40B3" w:rsidRPr="00583B16" w:rsidRDefault="001B40B3" w:rsidP="001B40B3">
                          <w:pPr>
                            <w:pStyle w:val="NormalWeb"/>
                            <w:spacing w:after="0"/>
                            <w:jc w:val="center"/>
                            <w:rPr>
                              <w:sz w:val="16"/>
                              <w:szCs w:val="16"/>
                            </w:rPr>
                          </w:pPr>
                          <w:r w:rsidRPr="00583B16">
                            <w:rPr>
                              <w:rFonts w:cstheme="minorBidi"/>
                              <w:color w:val="000000" w:themeColor="text1"/>
                              <w:kern w:val="24"/>
                              <w:sz w:val="16"/>
                              <w:szCs w:val="16"/>
                            </w:rPr>
                            <w:t>Entropy Dec</w:t>
                          </w:r>
                          <w:r>
                            <w:rPr>
                              <w:rFonts w:cstheme="minorBidi"/>
                              <w:color w:val="000000" w:themeColor="text1"/>
                              <w:kern w:val="24"/>
                              <w:sz w:val="16"/>
                              <w:szCs w:val="16"/>
                            </w:rPr>
                            <w:t>.</w:t>
                          </w:r>
                        </w:p>
                      </w:txbxContent>
                    </v:textbox>
                  </v:shape>
                  <v:shape id="Elbow Connector 116" o:spid="_x0000_s1043" type="#_x0000_t34" style="position:absolute;left:32649;top:8095;width:8715;height:2091;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" strokecolor="black [3213]" strokeweight=".5pt">
                    <v:stroke endarrow="block"/>
                  </v:shape>
                  <v:shape id="Elbow Connector 119" o:spid="_x0000_s1044" type="#_x0000_t34" style="position:absolute;left:32649;top:4591;width:8332;height:1792;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" strokecolor="black [3213]" strokeweight=".5pt">
                    <v:stroke endarrow="block"/>
                  </v:shape>
                  <v:rect id="Rectangle 992833247" o:spid="_x0000_s1045" style="position:absolute;left:33392;top:5442;width:2780;height:36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" fillcolor="#d8d8d8 [2732]" strokecolor="black [3213]" strokeweight="1pt">
                    <v:textbox inset="0,0,0,0">
                      <w:txbxContent>
                        <w:p w14:paraId="1FA797ED" w14:textId="77777777" w:rsidR="001B40B3" w:rsidRPr="00583B16" w:rsidRDefault="001B40B3" w:rsidP="001B40B3">
                          <w:pPr>
                            <w:pStyle w:val="NormalWeb"/>
                            <w:spacing w:after="0"/>
                            <w:jc w:val="center"/>
                            <w:rPr>
                              <w:sz w:val="16"/>
                              <w:szCs w:val="16"/>
                            </w:rPr>
                          </w:pPr>
                          <w:r w:rsidRPr="00583B16">
                            <w:rPr>
                              <w:rFonts w:cstheme="minorBidi"/>
                              <w:color w:val="000000" w:themeColor="text1"/>
                              <w:kern w:val="24"/>
                              <w:sz w:val="16"/>
                              <w:szCs w:val="16"/>
                            </w:rPr>
                            <w:t>AD</w:t>
                          </w:r>
                        </w:p>
                      </w:txbxContent>
                    </v:textbox>
                  </v:rect>
                  <v:rect id="Rectangle 2039570539" o:spid="_x0000_s1046" style="position:absolute;left:23266;top:5412;width:2780;height:36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" fillcolor="#d8d8d8 [2732]" strokecolor="black [3213]" strokeweight="1pt">
                    <v:stroke dashstyle="dash"/>
                    <v:textbox inset="0,0,0,0">
                      <w:txbxContent>
                        <w:p w14:paraId="6314F53C" w14:textId="77777777" w:rsidR="001B40B3" w:rsidRPr="00583B16" w:rsidRDefault="001B40B3" w:rsidP="001B40B3">
                          <w:pPr>
                            <w:pStyle w:val="NormalWeb"/>
                            <w:spacing w:after="0"/>
                            <w:jc w:val="center"/>
                            <w:rPr>
                              <w:sz w:val="16"/>
                              <w:szCs w:val="16"/>
                            </w:rPr>
                          </w:pPr>
                          <w:r w:rsidRPr="00583B16">
                            <w:rPr>
                              <w:rFonts w:cstheme="minorBidi"/>
                              <w:color w:val="000000" w:themeColor="text1"/>
                              <w:kern w:val="24"/>
                              <w:sz w:val="16"/>
                              <w:szCs w:val="16"/>
                            </w:rPr>
                            <w:t>AE</w:t>
                          </w:r>
                        </w:p>
                      </w:txbxContent>
                    </v:textbox>
                  </v:rec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Elbow Connector 133" o:spid="_x0000_s1047" type="#_x0000_t35" style="position:absolute;left:29707;top:9807;width:16116;height:562;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" adj="-1832,118902" stroked="f" strokeweight=".5pt">
                    <v:stroke endarrow="block"/>
                  </v:shape>
                  <v:shape id="Trapezoid 1706" o:spid="_x0000_s1048" style="position:absolute;left:14815;top:7363;width:4433;height:4856;rotation:90;visibility:visible;mso-wrap-style:square;v-text-anchor:middle" coordsize="443364,485588"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" adj="-11796480,,5400" path="m,485588l110841,,332523,,443364,485588,,485588xe" fillcolor="#d8d8d8 [2732]" strokecolor="black [3213]" strokeweight="1pt">
                    <v:stroke dashstyle="dash" joinstyle="miter"/>
                    <v:formulas/>
                    <v:path arrowok="t" o:connecttype="custom" o:connectlocs="0,485588;110841,0;332523,0;443364,485588;0,485588" o:connectangles="0,0,0,0,0" textboxrect="0,0,443364,485588"/>
                    <v:textbox style="layout-flow:vertical;mso-layout-flow-alt:bottom-to-top" inset="0,0,0,0">
                      <w:txbxContent>
                        <w:p w14:paraId="422DD60A" w14:textId="77777777" w:rsidR="001B40B3" w:rsidRPr="00583B16" w:rsidRDefault="001B40B3" w:rsidP="001B40B3">
                          <w:pPr>
                            <w:pStyle w:val="NormalWeb"/>
                            <w:spacing w:after="0"/>
                            <w:jc w:val="center"/>
                            <w:rPr>
                              <w:sz w:val="16"/>
                              <w:szCs w:val="16"/>
                            </w:rPr>
                          </w:pPr>
                          <w:r>
                            <w:rPr>
                              <w:rFonts w:cstheme="minorBidi"/>
                              <w:color w:val="000000" w:themeColor="text1"/>
                              <w:kern w:val="24"/>
                              <w:sz w:val="16"/>
                              <w:szCs w:val="16"/>
                            </w:rPr>
                            <w:t>Entropy</w:t>
                          </w:r>
                          <w:r w:rsidRPr="00583B16">
                            <w:rPr>
                              <w:rFonts w:cstheme="minorBidi"/>
                              <w:color w:val="000000" w:themeColor="text1"/>
                              <w:kern w:val="24"/>
                              <w:sz w:val="16"/>
                              <w:szCs w:val="16"/>
                            </w:rPr>
                            <w:t xml:space="preserve"> Enc. </w:t>
                          </w:r>
                        </w:p>
                      </w:txbxContent>
                    </v:textbox>
                  </v:shape>
                  <v:rect id="Rectangle 457858011" o:spid="_x0000_s1049" style="position:absolute;left:14423;top:2920;width:5037;height:387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" fillcolor="#d8d8d8 [2732]" strokecolor="black [3213]" strokeweight="1.25pt">
                    <v:textbox inset="0,0,0,0">
                      <w:txbxContent>
                        <w:p w14:paraId="05D1624A" w14:textId="77777777" w:rsidR="001B40B3" w:rsidRPr="00583B16" w:rsidRDefault="001B40B3" w:rsidP="001B40B3">
                          <w:pPr>
                            <w:pStyle w:val="NormalWeb"/>
                            <w:spacing w:after="0"/>
                            <w:jc w:val="center"/>
                            <w:rPr>
                              <w:sz w:val="16"/>
                              <w:szCs w:val="16"/>
                            </w:rPr>
                          </w:pPr>
                          <w:r w:rsidRPr="00583B16">
                            <w:rPr>
                              <w:rFonts w:cstheme="minorBidi"/>
                              <w:color w:val="000000" w:themeColor="text1"/>
                              <w:kern w:val="24"/>
                              <w:sz w:val="16"/>
                              <w:szCs w:val="16"/>
                            </w:rPr>
                            <w:t>Latent domain Prediction</w:t>
                          </w:r>
                        </w:p>
                      </w:txbxContent>
                    </v:textbox>
                  </v:rect>
                  <v:rect id="Rectangle 20294427" o:spid="_x0000_s1050" style="position:absolute;left:38255;top:3022;width:1626;height:24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" fillcolor="white [3212]" strokecolor="black [3213]" strokeweight="1pt">
                    <v:textbox inset="0,0,0,0">
                      <w:txbxContent>
                        <w:p w14:paraId="414C9A25" w14:textId="77777777" w:rsidR="001B40B3" w:rsidRPr="00583B16" w:rsidRDefault="001B40B3" w:rsidP="001B40B3">
                          <w:pPr>
                            <w:pStyle w:val="NormalWeb"/>
                            <w:spacing w:after="0"/>
                            <w:jc w:val="center"/>
                            <w:rPr>
                              <w:sz w:val="16"/>
                              <w:szCs w:val="16"/>
                            </w:rPr>
                          </w:pPr>
                          <m:oMathPara>
                            <m:oMathParaPr>
                              <m:jc m:val="centerGroup"/>
                            </m:oMathParaPr>
                            <m:oMath>
                              <m:acc>
                                <m:accPr>
                                  <m:ctrlPr>
                                    <w:rPr>
                                      <w:rFonts w:ascii="Cambria Math" w:eastAsiaTheme="minorEastAsia" w:hAnsi="Cambria Math"/>
                                      <w:i/>
                                      <w:iCs/>
                                      <w:color w:val="000000" w:themeColor="text1"/>
                                      <w:kern w:val="24"/>
                                      <w:sz w:val="16"/>
                                      <w:szCs w:val="16"/>
                                    </w:rPr>
                                  </m:ctrlPr>
                                </m:accPr>
                                <m:e>
                                  <m:r>
                                    <w:rPr>
                                      <w:rFonts w:ascii="Cambria Math" w:hAnsi="Cambria Math"/>
                                      <w:color w:val="000000" w:themeColor="text1"/>
                                      <w:kern w:val="24"/>
                                      <w:sz w:val="16"/>
                                      <w:szCs w:val="16"/>
                                    </w:rPr>
                                    <m:t>r</m:t>
                                  </m:r>
                                </m:e>
                              </m:acc>
                            </m:oMath>
                          </m:oMathPara>
                        </w:p>
                      </w:txbxContent>
                    </v:textbox>
                  </v:rect>
                  <v:rect id="Rectangle 2135893516" o:spid="_x0000_s1051" style="position:absolute;left:38133;top:8856;width:1626;height:24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" fillcolor="white [3212]" strokecolor="black [3213]" strokeweight="1pt">
                    <v:textbox inset="0,0,0,0">
                      <w:txbxContent>
                        <w:p w14:paraId="6239D23E" w14:textId="77777777" w:rsidR="001B40B3" w:rsidRPr="00583B16" w:rsidRDefault="001B40B3" w:rsidP="001B40B3">
                          <w:pPr>
                            <w:pStyle w:val="NormalWeb"/>
                            <w:spacing w:after="0"/>
                            <w:jc w:val="center"/>
                            <w:rPr>
                              <w:sz w:val="16"/>
                              <w:szCs w:val="16"/>
                            </w:rPr>
                          </w:pPr>
                          <m:oMathPara>
                            <m:oMathParaPr>
                              <m:jc m:val="centerGroup"/>
                            </m:oMathParaPr>
                            <m:oMath>
                              <m:acc>
                                <m:accPr>
                                  <m:ctrlPr>
                                    <w:rPr>
                                      <w:rFonts w:ascii="Cambria Math" w:eastAsiaTheme="minorEastAsia" w:hAnsi="Cambria Math"/>
                                      <w:i/>
                                      <w:iCs/>
                                      <w:color w:val="000000" w:themeColor="text1"/>
                                      <w:kern w:val="24"/>
                                      <w:sz w:val="16"/>
                                      <w:szCs w:val="16"/>
                                    </w:rPr>
                                  </m:ctrlPr>
                                </m:accPr>
                                <m:e>
                                  <m:r>
                                    <w:rPr>
                                      <w:rFonts w:ascii="Cambria Math" w:hAnsi="Cambria Math"/>
                                      <w:color w:val="000000" w:themeColor="text1"/>
                                      <w:kern w:val="24"/>
                                      <w:sz w:val="16"/>
                                      <w:szCs w:val="16"/>
                                    </w:rPr>
                                    <m:t>z</m:t>
                                  </m:r>
                                </m:e>
                              </m:acc>
                            </m:oMath>
                          </m:oMathPara>
                        </w:p>
                      </w:txbxContent>
                    </v:textbox>
                  </v:rect>
                  <v:shape id="Elbow Connector 150" o:spid="_x0000_s1052" type="#_x0000_t34" style="position:absolute;left:29704;top:3981;width:30;height:10126;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" adj="1021754" strokecolor="black [3213]" strokeweight=".5pt">
                    <v:stroke startarrow="block" endarrow="block"/>
                  </v:shape>
                  <v:rect id="Rectangle 33915562" o:spid="_x0000_s1053" style="position:absolute;left:28040;top:9140;width:3462;height:160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" fillcolor="white [3212]" strokecolor="black [3213]" strokeweight="1pt">
                    <v:textbox inset="0,0,0,0">
                      <w:txbxContent>
                        <w:p w14:paraId="39A03A7F" w14:textId="77777777" w:rsidR="001B40B3" w:rsidRPr="00583B16" w:rsidRDefault="001B40B3" w:rsidP="001B40B3">
                          <w:pPr>
                            <w:pStyle w:val="NormalWeb"/>
                            <w:spacing w:after="0"/>
                            <w:jc w:val="center"/>
                            <w:rPr>
                              <w:sz w:val="16"/>
                              <w:szCs w:val="16"/>
                            </w:rPr>
                          </w:pPr>
                          <w:r w:rsidRPr="00583B16">
                            <w:rPr>
                              <w:rFonts w:cstheme="minorBidi"/>
                              <w:color w:val="000000" w:themeColor="text1"/>
                              <w:kern w:val="24"/>
                              <w:sz w:val="16"/>
                              <w:szCs w:val="16"/>
                            </w:rPr>
                            <w:t>CDF-r</w:t>
                          </w:r>
                        </w:p>
                      </w:txbxContent>
                    </v:textbox>
                  </v:rect>
                  <v:shape id="Elbow Connector 152" o:spid="_x0000_s1054" type="#_x0000_t34" style="position:absolute;left:29704;top:364;width:30;height:10126;rotation:9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" adj="-1000154" strokecolor="black [3213]" strokeweight=".5pt">
                    <v:stroke startarrow="block" endarrow="block"/>
                  </v:shape>
                  <v:rect id="Rectangle 1392043536" o:spid="_x0000_s1055" style="position:absolute;left:27961;top:3717;width:3461;height:16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" fillcolor="#d8d8d8 [2732]" strokecolor="black [3213]" strokeweight="1pt">
                    <v:textbox inset="0,0,0,0">
                      <w:txbxContent>
                        <w:p w14:paraId="7FD55A9C" w14:textId="77777777" w:rsidR="001B40B3" w:rsidRPr="00583B16" w:rsidRDefault="001B40B3" w:rsidP="001B40B3">
                          <w:pPr>
                            <w:pStyle w:val="NormalWeb"/>
                            <w:spacing w:after="0"/>
                            <w:jc w:val="center"/>
                            <w:rPr>
                              <w:sz w:val="16"/>
                              <w:szCs w:val="16"/>
                            </w:rPr>
                          </w:pPr>
                          <w:r w:rsidRPr="00583B16">
                            <w:rPr>
                              <w:rFonts w:cstheme="minorBidi"/>
                              <w:color w:val="000000" w:themeColor="text1"/>
                              <w:kern w:val="24"/>
                              <w:sz w:val="16"/>
                              <w:szCs w:val="16"/>
                            </w:rPr>
                            <w:t>CDF-z</w:t>
                          </w:r>
                        </w:p>
                      </w:txbxContent>
                    </v:textbox>
                  </v:rect>
                  <v:shape id="Elbow Connector 164" o:spid="_x0000_s1056" type="#_x0000_t34" style="position:absolute;left:40059;top:5416;width:2327;height:4554;rotation:90;flip:x 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" strokecolor="black [3213]" strokeweight=".5pt">
                    <v:stroke endarrow="block"/>
                  </v:shape>
                  <v:shape id="Elbow Connector 166" o:spid="_x0000_s1057" type="#_x0000_t34" style="position:absolute;left:17796;top:5940;width:2046;height:3756;rotation:90;flip:y;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" strokecolor="black [3213]" strokeweight=".5pt">
                    <v:stroke endarrow="block"/>
                  </v:shape>
                  <v:shape id="Elbow Connector 168" o:spid="_x0000_s1058" type="#_x0000_t34" style="position:absolute;left:46018;top:4591;width:1797;height:2574;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" strokecolor="black [3213]" strokeweight=".5pt">
                    <v:stroke endarrow="block"/>
                  </v:shape>
                  <v:shape id="Straight Arrow Connector 1719" o:spid="_x0000_s1059" type="#_x0000_t32" style="position:absolute;left:49442;top:7165;width:13459;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" strokecolor="black [3213]" strokeweight=".5pt">
                    <v:stroke endarrow="block" joinstyle="miter"/>
                  </v:shape>
                  <v:shape id="Trapezoid 1720" o:spid="_x0000_s1060" style="position:absolute;left:49768;top:4463;width:6303;height:5286;rotation:-90;visibility:visible;mso-wrap-style:square;v-text-anchor:middle" coordsize="630221,528593" o:spt="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" adj="-11796480,,5400" path="m,528593l132148,,498073,,630221,528593,,528593xe" fillcolor="#d8d8d8 [2732]" strokecolor="black [3213]" strokeweight="1pt">
                    <v:stroke joinstyle="miter"/>
                    <v:formulas/>
                    <v:path arrowok="t" o:connecttype="custom" o:connectlocs="0,528593;132148,0;498073,0;630221,528593;0,528593" o:connectangles="0,0,0,0,0" textboxrect="0,0,630221,528593"/>
                    <v:textbox style="layout-flow:vertical" inset="0,0,0,0">
                      <w:txbxContent>
                        <w:p w14:paraId="66E85E1E" w14:textId="77777777" w:rsidR="001B40B3" w:rsidRPr="00583B16" w:rsidRDefault="001B40B3" w:rsidP="001B40B3">
                          <w:pPr>
                            <w:pStyle w:val="NormalWeb"/>
                            <w:spacing w:after="0"/>
                            <w:jc w:val="center"/>
                            <w:rPr>
                              <w:sz w:val="16"/>
                              <w:szCs w:val="16"/>
                            </w:rPr>
                          </w:pPr>
                          <w:r>
                            <w:rPr>
                              <w:rFonts w:cstheme="minorBidi"/>
                              <w:color w:val="000000" w:themeColor="text1"/>
                              <w:kern w:val="24"/>
                              <w:sz w:val="16"/>
                              <w:szCs w:val="16"/>
                            </w:rPr>
                            <w:t xml:space="preserve">Decoder </w:t>
                          </w:r>
                          <w:r w:rsidRPr="00D56CC8">
                            <w:rPr>
                              <w:rFonts w:cstheme="minorBidi"/>
                              <w:i/>
                              <w:color w:val="000000" w:themeColor="text1"/>
                              <w:kern w:val="24"/>
                              <w:sz w:val="16"/>
                              <w:szCs w:val="16"/>
                            </w:rPr>
                            <w:t>ID</w:t>
                          </w:r>
                          <w:r>
                            <w:rPr>
                              <w:rFonts w:cstheme="minorBidi"/>
                              <w:color w:val="000000" w:themeColor="text1"/>
                              <w:kern w:val="24"/>
                              <w:sz w:val="16"/>
                              <w:szCs w:val="16"/>
                            </w:rPr>
                            <w:t>=0,1,2</w:t>
                          </w:r>
                        </w:p>
                      </w:txbxContent>
                    </v:textbox>
                  </v:shape>
                  <v:rect id="Rectangle 1260446030" o:spid="_x0000_s1061" style="position:absolute;left:57258;top:3631;width:1828;height:705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" fillcolor="#d8d8d8 [2732]" strokecolor="black [3213]" strokeweight="1.25pt">
                    <v:textbox style="layout-flow:vertical;mso-layout-flow-alt:bottom-to-top" inset="0,0,0,0">
                      <w:txbxContent>
                        <w:p w14:paraId="03715B64" w14:textId="77777777" w:rsidR="001B40B3" w:rsidRPr="00583B16" w:rsidRDefault="001B40B3" w:rsidP="001B40B3">
                          <w:pPr>
                            <w:pStyle w:val="NormalWeb"/>
                            <w:spacing w:after="0"/>
                            <w:jc w:val="center"/>
                            <w:rPr>
                              <w:sz w:val="16"/>
                              <w:szCs w:val="16"/>
                            </w:rPr>
                          </w:pPr>
                          <w:r w:rsidRPr="00583B16">
                            <w:rPr>
                              <w:rFonts w:cstheme="minorBidi"/>
                              <w:color w:val="000000" w:themeColor="text1"/>
                              <w:kern w:val="24"/>
                              <w:sz w:val="16"/>
                              <w:szCs w:val="16"/>
                            </w:rPr>
                            <w:t>Filters</w:t>
                          </w:r>
                        </w:p>
                      </w:txbxContent>
                    </v:textbox>
                  </v:rect>
                  <v:shape id="Elbow Connector 182" o:spid="_x0000_s1062" type="#_x0000_t35" style="position:absolute;left:29771;top:10186;width:16052;height:560;flip:x;visibility:visible;mso-wrap-style:square" o:connectortype="elbow"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" adj="-1839,121949" strokecolor="black [3213]" strokeweight=".5pt">
                    <v:stroke endarrow="block"/>
                  </v:shape>
                  <v:rect id="Rectangle 396068848" o:spid="_x0000_s1063" style="position:absolute;left:46235;top:8969;width:1626;height:24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" fillcolor="white [3212]" strokecolor="black [3213]" strokeweight="1pt">
                    <v:textbox inset="0,0,0,0">
                      <w:txbxContent>
                        <w:p w14:paraId="595DF6C4" w14:textId="77777777" w:rsidR="001B40B3" w:rsidRPr="00583B16" w:rsidRDefault="001B40B3" w:rsidP="001B40B3">
                          <w:pPr>
                            <w:pStyle w:val="NormalWeb"/>
                            <w:spacing w:after="0"/>
                            <w:jc w:val="center"/>
                            <w:rPr>
                              <w:sz w:val="16"/>
                              <w:szCs w:val="16"/>
                            </w:rPr>
                          </w:pPr>
                          <m:oMathPara>
                            <m:oMathParaPr>
                              <m:jc m:val="centerGroup"/>
                            </m:oMathParaPr>
                            <m:oMath>
                              <m:r>
                                <w:rPr>
                                  <w:rFonts w:ascii="Cambria Math" w:eastAsia="Cambria Math" w:hAnsi="Cambria Math"/>
                                  <w:color w:val="000000" w:themeColor="text1"/>
                                  <w:kern w:val="24"/>
                                  <w:sz w:val="16"/>
                                  <w:szCs w:val="16"/>
                                </w:rPr>
                                <m:t>σ</m:t>
                              </m:r>
                            </m:oMath>
                          </m:oMathPara>
                        </w:p>
                      </w:txbxContent>
                    </v:textbox>
                  </v:rect>
                  <v:shape id="Straight Arrow Connector 1734" o:spid="_x0000_s1064" type="#_x0000_t32" style="position:absolute;left:2120;top:7451;width:3450;height:16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" strokecolor="black [3213]" strokeweight=".5pt">
                    <v:stroke endarrow="block" joinstyle="miter"/>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1" o:spid="_x0000_s1065" type="#_x0000_t88" style="position:absolute;left:15330;top:3761;width:1397;height:27356;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" adj="92" strokecolor="black [3213]" strokeweight=".5pt">
                    <v:stroke joinstyle="miter"/>
                  </v:shape>
                  <v:shape id="Right Brace 1736" o:spid="_x0000_s1066" type="#_x0000_t88" style="position:absolute;left:46022;top:616;width:1169;height:33672;rotation: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" adj="62" strokecolor="black [3213]" strokeweight=".5pt">
                    <v:stroke joinstyle="miter"/>
                  </v:shape>
                  <v:shapetype id="_x0000_t202" coordsize="21600,21600" o:spt="202" path="m,l,21600r21600,l21600,xe">
                    <v:stroke joinstyle="miter"/>
                    <v:path gradientshapeok="t" o:connecttype="rect"/>
                  </v:shapetype>
                  <v:shape id="Text Box 22" o:spid="_x0000_s1067" type="#_x0000_t202" style="position:absolute;left:14523;top:17710;width:41307;height:3473;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" filled="f" stroked="f" strokeweight=".5pt">
                    <v:textbox>
                      <w:txbxContent>
                        <w:p w14:paraId="526A4538" w14:textId="77777777" w:rsidR="001B40B3" w:rsidRPr="0059488C" w:rsidRDefault="001B40B3" w:rsidP="001B40B3">
                          <w:pPr>
                            <w:rPr>
                              <w:i/>
                              <w:sz w:val="16"/>
                              <w:szCs w:val="16"/>
                              <w:lang w:val="de-DE"/>
                            </w:rPr>
                          </w:pPr>
                          <w:r w:rsidRPr="0059488C">
                            <w:rPr>
                              <w:i/>
                              <w:sz w:val="16"/>
                              <w:szCs w:val="16"/>
                              <w:lang w:val="de-DE"/>
                            </w:rPr>
                            <w:t>Sender</w:t>
                          </w:r>
                          <w:r>
                            <w:rPr>
                              <w:i/>
                              <w:sz w:val="16"/>
                              <w:szCs w:val="16"/>
                              <w:lang w:val="de-DE"/>
                            </w:rPr>
                            <w:t xml:space="preserve">                                                                                                                                  Receiver</w:t>
                          </w:r>
                        </w:p>
                      </w:txbxContent>
                    </v:textbox>
                  </v:shape>
                  <v:rect id="Rectangle 1804171569" o:spid="_x0000_s1068" style="position:absolute;left:511;top:11601;width:8259;height:41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" fillcolor="white [3212]" stroked="f" strokeweight="1pt">
                    <v:textbox inset="0,0,0,0">
                      <w:txbxContent>
                        <w:p w14:paraId="3D525BE7" w14:textId="77777777" w:rsidR="001B40B3" w:rsidRPr="004057F4" w:rsidRDefault="001B40B3" w:rsidP="001B40B3">
                          <w:pPr>
                            <w:pStyle w:val="NormalWeb"/>
                            <w:spacing w:after="0"/>
                            <w:rPr>
                              <w:iCs/>
                              <w:color w:val="000000"/>
                              <w:kern w:val="24"/>
                              <w:sz w:val="12"/>
                              <w:szCs w:val="12"/>
                              <w:lang w:val="pt-PT"/>
                            </w:rPr>
                          </w:pPr>
                          <w:r w:rsidRPr="004057F4">
                            <w:rPr>
                              <w:i/>
                              <w:iCs/>
                              <w:color w:val="000000"/>
                              <w:kern w:val="24"/>
                              <w:sz w:val="12"/>
                              <w:szCs w:val="12"/>
                              <w:lang w:val="pt-PT"/>
                            </w:rPr>
                            <w:t>x</w:t>
                          </w:r>
                          <w:r w:rsidRPr="004057F4">
                            <w:rPr>
                              <w:iCs/>
                              <w:color w:val="000000"/>
                              <w:kern w:val="24"/>
                              <w:sz w:val="12"/>
                              <w:szCs w:val="12"/>
                              <w:vertAlign w:val="subscript"/>
                              <w:lang w:val="pt-PT"/>
                            </w:rPr>
                            <w:t>0</w:t>
                          </w:r>
                          <w:r w:rsidRPr="00D56CC8">
                            <w:rPr>
                              <w:iCs/>
                              <w:color w:val="000000"/>
                              <w:kern w:val="24"/>
                              <w:sz w:val="12"/>
                              <w:szCs w:val="12"/>
                            </w:rPr>
                            <w:sym w:font="Symbol" w:char="F05B"/>
                          </w:r>
                          <w:proofErr w:type="gramStart"/>
                          <w:r w:rsidRPr="004057F4">
                            <w:rPr>
                              <w:i/>
                              <w:iCs/>
                              <w:color w:val="000000"/>
                              <w:kern w:val="24"/>
                              <w:sz w:val="12"/>
                              <w:szCs w:val="12"/>
                              <w:lang w:val="pt-PT"/>
                            </w:rPr>
                            <w:t>H,W</w:t>
                          </w:r>
                          <w:proofErr w:type="gramEnd"/>
                          <w:r w:rsidRPr="00D56CC8">
                            <w:rPr>
                              <w:iCs/>
                              <w:color w:val="000000"/>
                              <w:kern w:val="24"/>
                              <w:sz w:val="12"/>
                              <w:szCs w:val="12"/>
                            </w:rPr>
                            <w:sym w:font="Symbol" w:char="F05D"/>
                          </w:r>
                        </w:p>
                        <w:p w14:paraId="1B9C8A0E" w14:textId="77777777" w:rsidR="001B40B3" w:rsidRPr="004057F4" w:rsidRDefault="001B40B3" w:rsidP="001B40B3">
                          <w:pPr>
                            <w:pStyle w:val="NormalWeb"/>
                            <w:spacing w:after="0"/>
                            <w:rPr>
                              <w:sz w:val="12"/>
                              <w:szCs w:val="12"/>
                              <w:lang w:val="pt-PT"/>
                            </w:rPr>
                          </w:pPr>
                          <w:r w:rsidRPr="004057F4">
                            <w:rPr>
                              <w:i/>
                              <w:iCs/>
                              <w:color w:val="000000"/>
                              <w:kern w:val="24"/>
                              <w:sz w:val="12"/>
                              <w:szCs w:val="12"/>
                              <w:lang w:val="pt-PT"/>
                            </w:rPr>
                            <w:t>x</w:t>
                          </w:r>
                          <w:r w:rsidRPr="004057F4">
                            <w:rPr>
                              <w:iCs/>
                              <w:color w:val="000000"/>
                              <w:kern w:val="24"/>
                              <w:sz w:val="12"/>
                              <w:szCs w:val="12"/>
                              <w:vertAlign w:val="subscript"/>
                              <w:lang w:val="pt-PT"/>
                            </w:rPr>
                            <w:t>1</w:t>
                          </w:r>
                          <w:r w:rsidRPr="00D56CC8">
                            <w:rPr>
                              <w:iCs/>
                              <w:color w:val="000000"/>
                              <w:kern w:val="24"/>
                              <w:sz w:val="12"/>
                              <w:szCs w:val="12"/>
                            </w:rPr>
                            <w:sym w:font="Symbol" w:char="F05B"/>
                          </w:r>
                          <w:r w:rsidRPr="004057F4">
                            <w:rPr>
                              <w:i/>
                              <w:iCs/>
                              <w:color w:val="000000"/>
                              <w:kern w:val="24"/>
                              <w:sz w:val="12"/>
                              <w:szCs w:val="12"/>
                              <w:lang w:val="pt-PT"/>
                            </w:rPr>
                            <w:t>H</w:t>
                          </w:r>
                          <w:r w:rsidRPr="004057F4">
                            <w:rPr>
                              <w:iCs/>
                              <w:color w:val="000000"/>
                              <w:kern w:val="24"/>
                              <w:sz w:val="12"/>
                              <w:szCs w:val="12"/>
                              <w:lang w:val="pt-PT"/>
                            </w:rPr>
                            <w:t>/</w:t>
                          </w:r>
                          <w:proofErr w:type="spellStart"/>
                          <w:proofErr w:type="gramStart"/>
                          <w:r w:rsidRPr="004057F4">
                            <w:rPr>
                              <w:i/>
                              <w:iCs/>
                              <w:color w:val="000000"/>
                              <w:kern w:val="24"/>
                              <w:sz w:val="12"/>
                              <w:szCs w:val="12"/>
                              <w:lang w:val="pt-PT"/>
                            </w:rPr>
                            <w:t>s</w:t>
                          </w:r>
                          <w:r w:rsidRPr="004057F4">
                            <w:rPr>
                              <w:i/>
                              <w:iCs/>
                              <w:color w:val="000000"/>
                              <w:kern w:val="24"/>
                              <w:sz w:val="12"/>
                              <w:szCs w:val="12"/>
                              <w:vertAlign w:val="subscript"/>
                              <w:lang w:val="pt-PT"/>
                            </w:rPr>
                            <w:t>ver</w:t>
                          </w:r>
                          <w:r w:rsidRPr="004057F4">
                            <w:rPr>
                              <w:iCs/>
                              <w:color w:val="000000"/>
                              <w:kern w:val="24"/>
                              <w:sz w:val="12"/>
                              <w:szCs w:val="12"/>
                              <w:lang w:val="pt-PT"/>
                            </w:rPr>
                            <w:t>,</w:t>
                          </w:r>
                          <w:r w:rsidRPr="004057F4">
                            <w:rPr>
                              <w:i/>
                              <w:iCs/>
                              <w:color w:val="000000"/>
                              <w:kern w:val="24"/>
                              <w:sz w:val="12"/>
                              <w:szCs w:val="12"/>
                              <w:lang w:val="pt-PT"/>
                            </w:rPr>
                            <w:t>W</w:t>
                          </w:r>
                          <w:proofErr w:type="spellEnd"/>
                          <w:proofErr w:type="gramEnd"/>
                          <w:r w:rsidRPr="004057F4">
                            <w:rPr>
                              <w:iCs/>
                              <w:color w:val="000000"/>
                              <w:kern w:val="24"/>
                              <w:sz w:val="12"/>
                              <w:szCs w:val="12"/>
                              <w:lang w:val="pt-PT"/>
                            </w:rPr>
                            <w:t>/</w:t>
                          </w:r>
                          <w:proofErr w:type="spellStart"/>
                          <w:r w:rsidRPr="004057F4">
                            <w:rPr>
                              <w:i/>
                              <w:iCs/>
                              <w:color w:val="000000"/>
                              <w:kern w:val="24"/>
                              <w:sz w:val="12"/>
                              <w:szCs w:val="12"/>
                              <w:lang w:val="pt-PT"/>
                            </w:rPr>
                            <w:t>s</w:t>
                          </w:r>
                          <w:r w:rsidRPr="004057F4">
                            <w:rPr>
                              <w:i/>
                              <w:iCs/>
                              <w:color w:val="000000"/>
                              <w:kern w:val="24"/>
                              <w:sz w:val="12"/>
                              <w:szCs w:val="12"/>
                              <w:vertAlign w:val="subscript"/>
                              <w:lang w:val="pt-PT"/>
                            </w:rPr>
                            <w:t>hor</w:t>
                          </w:r>
                          <w:proofErr w:type="spellEnd"/>
                          <w:r w:rsidRPr="004057F4">
                            <w:rPr>
                              <w:iCs/>
                              <w:color w:val="000000"/>
                              <w:kern w:val="24"/>
                              <w:sz w:val="12"/>
                              <w:szCs w:val="12"/>
                              <w:lang w:val="pt-PT"/>
                            </w:rPr>
                            <w:t xml:space="preserve"> </w:t>
                          </w:r>
                          <w:r w:rsidRPr="00D56CC8">
                            <w:rPr>
                              <w:iCs/>
                              <w:color w:val="000000"/>
                              <w:kern w:val="24"/>
                              <w:sz w:val="12"/>
                              <w:szCs w:val="12"/>
                            </w:rPr>
                            <w:sym w:font="Symbol" w:char="F05D"/>
                          </w:r>
                        </w:p>
                        <w:p w14:paraId="5F690C75" w14:textId="77777777" w:rsidR="001B40B3" w:rsidRPr="00D56CC8" w:rsidRDefault="001B40B3" w:rsidP="001B40B3">
                          <w:pPr>
                            <w:pStyle w:val="NormalWeb"/>
                            <w:spacing w:after="0"/>
                            <w:rPr>
                              <w:sz w:val="12"/>
                              <w:szCs w:val="12"/>
                            </w:rPr>
                          </w:pPr>
                          <w:r w:rsidRPr="00D56CC8">
                            <w:rPr>
                              <w:i/>
                              <w:iCs/>
                              <w:color w:val="000000"/>
                              <w:kern w:val="24"/>
                              <w:sz w:val="12"/>
                              <w:szCs w:val="12"/>
                            </w:rPr>
                            <w:t>x</w:t>
                          </w:r>
                          <w:r w:rsidRPr="00D56CC8">
                            <w:rPr>
                              <w:iCs/>
                              <w:color w:val="000000"/>
                              <w:kern w:val="24"/>
                              <w:sz w:val="12"/>
                              <w:szCs w:val="12"/>
                              <w:vertAlign w:val="subscript"/>
                            </w:rPr>
                            <w:t>2</w:t>
                          </w:r>
                          <w:r w:rsidRPr="00D56CC8">
                            <w:rPr>
                              <w:iCs/>
                              <w:color w:val="000000"/>
                              <w:kern w:val="24"/>
                              <w:sz w:val="12"/>
                              <w:szCs w:val="12"/>
                            </w:rPr>
                            <w:sym w:font="Symbol" w:char="F05B"/>
                          </w:r>
                          <w:r w:rsidRPr="00D56CC8">
                            <w:rPr>
                              <w:i/>
                              <w:iCs/>
                              <w:color w:val="000000"/>
                              <w:kern w:val="24"/>
                              <w:sz w:val="12"/>
                              <w:szCs w:val="12"/>
                            </w:rPr>
                            <w:t>H</w:t>
                          </w:r>
                          <w:r w:rsidRPr="00D56CC8">
                            <w:rPr>
                              <w:iCs/>
                              <w:color w:val="000000"/>
                              <w:kern w:val="24"/>
                              <w:sz w:val="12"/>
                              <w:szCs w:val="12"/>
                            </w:rPr>
                            <w:t>/</w:t>
                          </w:r>
                          <w:proofErr w:type="spellStart"/>
                          <w:proofErr w:type="gramStart"/>
                          <w:r w:rsidRPr="00D56CC8">
                            <w:rPr>
                              <w:i/>
                              <w:iCs/>
                              <w:color w:val="000000"/>
                              <w:kern w:val="24"/>
                              <w:sz w:val="12"/>
                              <w:szCs w:val="12"/>
                            </w:rPr>
                            <w:t>s</w:t>
                          </w:r>
                          <w:r w:rsidRPr="00D56CC8">
                            <w:rPr>
                              <w:i/>
                              <w:iCs/>
                              <w:color w:val="000000"/>
                              <w:kern w:val="24"/>
                              <w:sz w:val="12"/>
                              <w:szCs w:val="12"/>
                              <w:vertAlign w:val="subscript"/>
                            </w:rPr>
                            <w:t>ver</w:t>
                          </w:r>
                          <w:r w:rsidRPr="00D56CC8">
                            <w:rPr>
                              <w:iCs/>
                              <w:color w:val="000000"/>
                              <w:kern w:val="24"/>
                              <w:sz w:val="12"/>
                              <w:szCs w:val="12"/>
                            </w:rPr>
                            <w:t>,</w:t>
                          </w:r>
                          <w:r w:rsidRPr="00D56CC8">
                            <w:rPr>
                              <w:i/>
                              <w:iCs/>
                              <w:color w:val="000000"/>
                              <w:kern w:val="24"/>
                              <w:sz w:val="12"/>
                              <w:szCs w:val="12"/>
                            </w:rPr>
                            <w:t>W</w:t>
                          </w:r>
                          <w:proofErr w:type="spellEnd"/>
                          <w:proofErr w:type="gramEnd"/>
                          <w:r w:rsidRPr="00D56CC8">
                            <w:rPr>
                              <w:iCs/>
                              <w:color w:val="000000"/>
                              <w:kern w:val="24"/>
                              <w:sz w:val="12"/>
                              <w:szCs w:val="12"/>
                            </w:rPr>
                            <w:t>/</w:t>
                          </w:r>
                          <w:proofErr w:type="spellStart"/>
                          <w:r w:rsidRPr="00D56CC8">
                            <w:rPr>
                              <w:i/>
                              <w:iCs/>
                              <w:color w:val="000000"/>
                              <w:kern w:val="24"/>
                              <w:sz w:val="12"/>
                              <w:szCs w:val="12"/>
                            </w:rPr>
                            <w:t>s</w:t>
                          </w:r>
                          <w:r w:rsidRPr="00D56CC8">
                            <w:rPr>
                              <w:i/>
                              <w:iCs/>
                              <w:color w:val="000000"/>
                              <w:kern w:val="24"/>
                              <w:sz w:val="12"/>
                              <w:szCs w:val="12"/>
                              <w:vertAlign w:val="subscript"/>
                            </w:rPr>
                            <w:t>hor</w:t>
                          </w:r>
                          <w:proofErr w:type="spellEnd"/>
                          <w:r w:rsidRPr="00D56CC8">
                            <w:rPr>
                              <w:i/>
                              <w:iCs/>
                              <w:color w:val="000000"/>
                              <w:kern w:val="24"/>
                              <w:sz w:val="12"/>
                              <w:szCs w:val="12"/>
                            </w:rPr>
                            <w:t xml:space="preserve"> </w:t>
                          </w:r>
                          <w:r w:rsidRPr="00D56CC8">
                            <w:rPr>
                              <w:iCs/>
                              <w:color w:val="000000"/>
                              <w:kern w:val="24"/>
                              <w:sz w:val="12"/>
                              <w:szCs w:val="12"/>
                            </w:rPr>
                            <w:sym w:font="Symbol" w:char="F05D"/>
                          </w:r>
                        </w:p>
                      </w:txbxContent>
                    </v:textbox>
                  </v:rect>
                  <v:rect id="Rectangle 383532862" o:spid="_x0000_s1069" style="position:absolute;left:56071;top:11291;width:8255;height:518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" fillcolor="white [3212]" stroked="f" strokeweight="1pt">
                    <v:textbox inset="0,0,0,0">
                      <w:txbxContent>
                        <w:p w14:paraId="6487364F" w14:textId="77777777" w:rsidR="001B40B3" w:rsidRPr="004057F4" w:rsidRDefault="001B40B3" w:rsidP="001B40B3">
                          <w:pPr>
                            <w:pStyle w:val="NormalWeb"/>
                            <w:spacing w:after="0"/>
                            <w:jc w:val="right"/>
                            <w:rPr>
                              <w:sz w:val="12"/>
                              <w:szCs w:val="12"/>
                              <w:lang w:val="pt-PT"/>
                            </w:rPr>
                          </w:pPr>
                          <m:oMath>
                            <m:acc>
                              <m:accPr>
                                <m:ctrlPr>
                                  <w:rPr>
                                    <w:rFonts w:ascii="Cambria Math" w:eastAsiaTheme="minorEastAsia" w:hAnsi="Cambria Math"/>
                                    <w:i/>
                                    <w:iCs/>
                                    <w:color w:val="000000" w:themeColor="text1"/>
                                    <w:kern w:val="24"/>
                                    <w:sz w:val="12"/>
                                    <w:szCs w:val="12"/>
                                  </w:rPr>
                                </m:ctrlPr>
                              </m:accPr>
                              <m:e>
                                <m:r>
                                  <w:rPr>
                                    <w:rFonts w:ascii="Cambria Math" w:hAnsi="Cambria Math"/>
                                    <w:color w:val="000000" w:themeColor="text1"/>
                                    <w:kern w:val="24"/>
                                    <w:sz w:val="12"/>
                                    <w:szCs w:val="12"/>
                                  </w:rPr>
                                  <m:t>x</m:t>
                                </m:r>
                              </m:e>
                            </m:acc>
                          </m:oMath>
                          <w:r w:rsidRPr="004057F4">
                            <w:rPr>
                              <w:color w:val="000000"/>
                              <w:kern w:val="24"/>
                              <w:position w:val="-4"/>
                              <w:sz w:val="12"/>
                              <w:szCs w:val="12"/>
                              <w:vertAlign w:val="subscript"/>
                              <w:lang w:val="pt-PT"/>
                            </w:rPr>
                            <w:t>0</w:t>
                          </w:r>
                          <w:r w:rsidRPr="00D56CC8">
                            <w:rPr>
                              <w:rFonts w:hAnsi="Symbol"/>
                              <w:color w:val="000000"/>
                              <w:kern w:val="24"/>
                              <w:sz w:val="12"/>
                              <w:szCs w:val="12"/>
                            </w:rPr>
                            <w:sym w:font="Symbol" w:char="F05B"/>
                          </w:r>
                          <w:proofErr w:type="gramStart"/>
                          <w:r w:rsidRPr="004057F4">
                            <w:rPr>
                              <w:i/>
                              <w:color w:val="000000"/>
                              <w:kern w:val="24"/>
                              <w:sz w:val="12"/>
                              <w:szCs w:val="12"/>
                              <w:lang w:val="pt-PT"/>
                            </w:rPr>
                            <w:t>H,W</w:t>
                          </w:r>
                          <w:proofErr w:type="gramEnd"/>
                          <w:r w:rsidRPr="00D56CC8">
                            <w:rPr>
                              <w:rFonts w:hAnsi="Symbol"/>
                              <w:color w:val="000000"/>
                              <w:kern w:val="24"/>
                              <w:sz w:val="12"/>
                              <w:szCs w:val="12"/>
                            </w:rPr>
                            <w:sym w:font="Symbol" w:char="F05D"/>
                          </w:r>
                        </w:p>
                        <w:p w14:paraId="323B6551" w14:textId="77777777" w:rsidR="001B40B3" w:rsidRPr="004057F4" w:rsidRDefault="001B40B3" w:rsidP="001B40B3">
                          <w:pPr>
                            <w:pStyle w:val="NormalWeb"/>
                            <w:spacing w:after="0"/>
                            <w:jc w:val="right"/>
                            <w:rPr>
                              <w:sz w:val="12"/>
                              <w:szCs w:val="12"/>
                              <w:lang w:val="pt-PT"/>
                            </w:rPr>
                          </w:pPr>
                          <m:oMath>
                            <m:acc>
                              <m:accPr>
                                <m:ctrlPr>
                                  <w:rPr>
                                    <w:rFonts w:ascii="Cambria Math" w:eastAsiaTheme="minorEastAsia" w:hAnsi="Cambria Math"/>
                                    <w:i/>
                                    <w:iCs/>
                                    <w:color w:val="000000" w:themeColor="text1"/>
                                    <w:kern w:val="24"/>
                                    <w:sz w:val="12"/>
                                    <w:szCs w:val="12"/>
                                  </w:rPr>
                                </m:ctrlPr>
                              </m:accPr>
                              <m:e>
                                <m:r>
                                  <w:rPr>
                                    <w:rFonts w:ascii="Cambria Math" w:hAnsi="Cambria Math"/>
                                    <w:color w:val="000000" w:themeColor="text1"/>
                                    <w:kern w:val="24"/>
                                    <w:sz w:val="12"/>
                                    <w:szCs w:val="12"/>
                                  </w:rPr>
                                  <m:t>x</m:t>
                                </m:r>
                              </m:e>
                            </m:acc>
                          </m:oMath>
                          <w:r w:rsidRPr="004057F4">
                            <w:rPr>
                              <w:color w:val="000000"/>
                              <w:kern w:val="24"/>
                              <w:position w:val="-4"/>
                              <w:sz w:val="12"/>
                              <w:szCs w:val="12"/>
                              <w:vertAlign w:val="subscript"/>
                              <w:lang w:val="pt-PT"/>
                            </w:rPr>
                            <w:t>1</w:t>
                          </w:r>
                          <w:r w:rsidRPr="00D56CC8">
                            <w:rPr>
                              <w:rFonts w:hAnsi="Symbol"/>
                              <w:color w:val="000000"/>
                              <w:kern w:val="24"/>
                              <w:sz w:val="12"/>
                              <w:szCs w:val="12"/>
                            </w:rPr>
                            <w:sym w:font="Symbol" w:char="F05B"/>
                          </w:r>
                          <w:r w:rsidRPr="004057F4">
                            <w:rPr>
                              <w:i/>
                              <w:color w:val="000000"/>
                              <w:kern w:val="24"/>
                              <w:sz w:val="12"/>
                              <w:szCs w:val="12"/>
                              <w:lang w:val="pt-PT"/>
                            </w:rPr>
                            <w:t>H</w:t>
                          </w:r>
                          <w:r w:rsidRPr="004057F4">
                            <w:rPr>
                              <w:color w:val="000000"/>
                              <w:kern w:val="24"/>
                              <w:sz w:val="12"/>
                              <w:szCs w:val="12"/>
                              <w:lang w:val="pt-PT"/>
                            </w:rPr>
                            <w:t>/</w:t>
                          </w:r>
                          <w:proofErr w:type="gramStart"/>
                          <w:r w:rsidRPr="004057F4">
                            <w:rPr>
                              <w:i/>
                              <w:color w:val="000000"/>
                              <w:kern w:val="24"/>
                              <w:sz w:val="12"/>
                              <w:szCs w:val="12"/>
                              <w:lang w:val="pt-PT"/>
                            </w:rPr>
                            <w:t>s</w:t>
                          </w:r>
                          <w:r w:rsidRPr="004057F4">
                            <w:rPr>
                              <w:i/>
                              <w:color w:val="000000"/>
                              <w:kern w:val="24"/>
                              <w:position w:val="-4"/>
                              <w:sz w:val="12"/>
                              <w:szCs w:val="12"/>
                              <w:vertAlign w:val="subscript"/>
                              <w:lang w:val="pt-PT"/>
                            </w:rPr>
                            <w:t>ver</w:t>
                          </w:r>
                          <w:r w:rsidRPr="004057F4">
                            <w:rPr>
                              <w:color w:val="000000"/>
                              <w:kern w:val="24"/>
                              <w:sz w:val="12"/>
                              <w:szCs w:val="12"/>
                              <w:lang w:val="pt-PT"/>
                            </w:rPr>
                            <w:t>,</w:t>
                          </w:r>
                          <w:r w:rsidRPr="004057F4">
                            <w:rPr>
                              <w:i/>
                              <w:color w:val="000000"/>
                              <w:kern w:val="24"/>
                              <w:sz w:val="12"/>
                              <w:szCs w:val="12"/>
                              <w:lang w:val="pt-PT"/>
                            </w:rPr>
                            <w:t>W</w:t>
                          </w:r>
                          <w:proofErr w:type="gramEnd"/>
                          <w:r w:rsidRPr="004057F4">
                            <w:rPr>
                              <w:color w:val="000000"/>
                              <w:kern w:val="24"/>
                              <w:sz w:val="12"/>
                              <w:szCs w:val="12"/>
                              <w:lang w:val="pt-PT"/>
                            </w:rPr>
                            <w:t>/</w:t>
                          </w:r>
                          <w:r w:rsidRPr="004057F4">
                            <w:rPr>
                              <w:i/>
                              <w:color w:val="000000"/>
                              <w:kern w:val="24"/>
                              <w:sz w:val="12"/>
                              <w:szCs w:val="12"/>
                              <w:lang w:val="pt-PT"/>
                            </w:rPr>
                            <w:t>s</w:t>
                          </w:r>
                          <w:proofErr w:type="spellStart"/>
                          <w:r w:rsidRPr="004057F4">
                            <w:rPr>
                              <w:i/>
                              <w:color w:val="000000"/>
                              <w:kern w:val="24"/>
                              <w:position w:val="-4"/>
                              <w:sz w:val="12"/>
                              <w:szCs w:val="12"/>
                              <w:vertAlign w:val="subscript"/>
                              <w:lang w:val="pt-PT"/>
                            </w:rPr>
                            <w:t>hor</w:t>
                          </w:r>
                          <w:proofErr w:type="spellEnd"/>
                          <w:r w:rsidRPr="004057F4">
                            <w:rPr>
                              <w:color w:val="000000"/>
                              <w:kern w:val="24"/>
                              <w:sz w:val="12"/>
                              <w:szCs w:val="12"/>
                              <w:lang w:val="pt-PT"/>
                            </w:rPr>
                            <w:t xml:space="preserve"> </w:t>
                          </w:r>
                          <w:r w:rsidRPr="00D56CC8">
                            <w:rPr>
                              <w:rFonts w:hAnsi="Symbol"/>
                              <w:color w:val="000000"/>
                              <w:kern w:val="24"/>
                              <w:sz w:val="12"/>
                              <w:szCs w:val="12"/>
                            </w:rPr>
                            <w:sym w:font="Symbol" w:char="F05D"/>
                          </w:r>
                        </w:p>
                        <w:p w14:paraId="2BAAAE7E" w14:textId="77777777" w:rsidR="001B40B3" w:rsidRPr="00D56CC8" w:rsidRDefault="001B40B3" w:rsidP="001B40B3">
                          <w:pPr>
                            <w:pStyle w:val="NormalWeb"/>
                            <w:spacing w:after="0"/>
                            <w:jc w:val="right"/>
                            <w:rPr>
                              <w:sz w:val="12"/>
                              <w:szCs w:val="12"/>
                            </w:rPr>
                          </w:pPr>
                          <m:oMath>
                            <m:acc>
                              <m:accPr>
                                <m:ctrlPr>
                                  <w:rPr>
                                    <w:rFonts w:ascii="Cambria Math" w:eastAsiaTheme="minorEastAsia" w:hAnsi="Cambria Math"/>
                                    <w:i/>
                                    <w:iCs/>
                                    <w:color w:val="000000" w:themeColor="text1"/>
                                    <w:kern w:val="24"/>
                                    <w:sz w:val="12"/>
                                    <w:szCs w:val="12"/>
                                  </w:rPr>
                                </m:ctrlPr>
                              </m:accPr>
                              <m:e>
                                <m:r>
                                  <w:rPr>
                                    <w:rFonts w:ascii="Cambria Math" w:hAnsi="Cambria Math"/>
                                    <w:color w:val="000000" w:themeColor="text1"/>
                                    <w:kern w:val="24"/>
                                    <w:sz w:val="12"/>
                                    <w:szCs w:val="12"/>
                                  </w:rPr>
                                  <m:t>x</m:t>
                                </m:r>
                              </m:e>
                            </m:acc>
                          </m:oMath>
                          <w:r w:rsidRPr="00D56CC8">
                            <w:rPr>
                              <w:color w:val="000000"/>
                              <w:kern w:val="24"/>
                              <w:position w:val="-4"/>
                              <w:sz w:val="12"/>
                              <w:szCs w:val="12"/>
                              <w:vertAlign w:val="subscript"/>
                            </w:rPr>
                            <w:t>2</w:t>
                          </w:r>
                          <w:r w:rsidRPr="00D56CC8">
                            <w:rPr>
                              <w:rFonts w:hAnsi="Symbol"/>
                              <w:color w:val="000000"/>
                              <w:kern w:val="24"/>
                              <w:sz w:val="12"/>
                              <w:szCs w:val="12"/>
                            </w:rPr>
                            <w:sym w:font="Symbol" w:char="F05B"/>
                          </w:r>
                          <w:r w:rsidRPr="00D56CC8">
                            <w:rPr>
                              <w:i/>
                              <w:color w:val="000000"/>
                              <w:kern w:val="24"/>
                              <w:sz w:val="12"/>
                              <w:szCs w:val="12"/>
                            </w:rPr>
                            <w:t>H</w:t>
                          </w:r>
                          <w:r w:rsidRPr="00D56CC8">
                            <w:rPr>
                              <w:color w:val="000000"/>
                              <w:kern w:val="24"/>
                              <w:sz w:val="12"/>
                              <w:szCs w:val="12"/>
                            </w:rPr>
                            <w:t>/</w:t>
                          </w:r>
                          <w:proofErr w:type="gramStart"/>
                          <w:r w:rsidRPr="00D56CC8">
                            <w:rPr>
                              <w:i/>
                              <w:color w:val="000000"/>
                              <w:kern w:val="24"/>
                              <w:sz w:val="12"/>
                              <w:szCs w:val="12"/>
                            </w:rPr>
                            <w:t>s</w:t>
                          </w:r>
                          <w:proofErr w:type="spellStart"/>
                          <w:r w:rsidRPr="00D56CC8">
                            <w:rPr>
                              <w:i/>
                              <w:color w:val="000000"/>
                              <w:kern w:val="24"/>
                              <w:position w:val="-4"/>
                              <w:sz w:val="12"/>
                              <w:szCs w:val="12"/>
                              <w:vertAlign w:val="subscript"/>
                            </w:rPr>
                            <w:t>ver</w:t>
                          </w:r>
                          <w:proofErr w:type="spellEnd"/>
                          <w:r w:rsidRPr="00D56CC8">
                            <w:rPr>
                              <w:color w:val="000000"/>
                              <w:kern w:val="24"/>
                              <w:sz w:val="12"/>
                              <w:szCs w:val="12"/>
                            </w:rPr>
                            <w:t>,</w:t>
                          </w:r>
                          <w:r w:rsidRPr="00D56CC8">
                            <w:rPr>
                              <w:i/>
                              <w:color w:val="000000"/>
                              <w:kern w:val="24"/>
                              <w:sz w:val="12"/>
                              <w:szCs w:val="12"/>
                            </w:rPr>
                            <w:t>W</w:t>
                          </w:r>
                          <w:proofErr w:type="gramEnd"/>
                          <w:r w:rsidRPr="00D56CC8">
                            <w:rPr>
                              <w:color w:val="000000"/>
                              <w:kern w:val="24"/>
                              <w:sz w:val="12"/>
                              <w:szCs w:val="12"/>
                            </w:rPr>
                            <w:t>/</w:t>
                          </w:r>
                          <w:r w:rsidRPr="00D56CC8">
                            <w:rPr>
                              <w:i/>
                              <w:color w:val="000000"/>
                              <w:kern w:val="24"/>
                              <w:sz w:val="12"/>
                              <w:szCs w:val="12"/>
                            </w:rPr>
                            <w:t>s</w:t>
                          </w:r>
                          <w:proofErr w:type="spellStart"/>
                          <w:r w:rsidRPr="00D56CC8">
                            <w:rPr>
                              <w:i/>
                              <w:color w:val="000000"/>
                              <w:kern w:val="24"/>
                              <w:position w:val="-4"/>
                              <w:sz w:val="12"/>
                              <w:szCs w:val="12"/>
                              <w:vertAlign w:val="subscript"/>
                            </w:rPr>
                            <w:t>hor</w:t>
                          </w:r>
                          <w:proofErr w:type="spellEnd"/>
                          <w:r w:rsidRPr="00D56CC8">
                            <w:rPr>
                              <w:color w:val="000000"/>
                              <w:kern w:val="24"/>
                              <w:sz w:val="12"/>
                              <w:szCs w:val="12"/>
                            </w:rPr>
                            <w:t xml:space="preserve"> </w:t>
                          </w:r>
                          <w:r w:rsidRPr="00D56CC8">
                            <w:rPr>
                              <w:rFonts w:hAnsi="Symbol"/>
                              <w:color w:val="000000"/>
                              <w:kern w:val="24"/>
                              <w:sz w:val="12"/>
                              <w:szCs w:val="12"/>
                            </w:rPr>
                            <w:sym w:font="Symbol" w:char="F05D"/>
                          </w:r>
                        </w:p>
                      </w:txbxContent>
                    </v:textbox>
                  </v:rect>
                  <v:rect id="Rectangle 1294584077" o:spid="_x0000_s1070" style="position:absolute;left:2853;top:3954;width:1810;height:691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" fillcolor="#d8d8d8 [2732]" strokecolor="black [3213]" strokeweight="1.25pt">
                    <v:textbox style="layout-flow:vertical;mso-layout-flow-alt:bottom-to-top" inset="0,0,0,0">
                      <w:txbxContent>
                        <w:p w14:paraId="450ED1F0" w14:textId="77777777" w:rsidR="001B40B3" w:rsidRPr="00C87552" w:rsidRDefault="001B40B3" w:rsidP="001B40B3">
                          <w:pPr>
                            <w:pStyle w:val="NormalWeb"/>
                            <w:spacing w:after="0"/>
                            <w:jc w:val="center"/>
                            <w:rPr>
                              <w:rFonts w:asciiTheme="minorHAnsi" w:hAnsiTheme="minorHAnsi" w:cstheme="minorHAnsi"/>
                              <w:sz w:val="16"/>
                              <w:szCs w:val="16"/>
                            </w:rPr>
                          </w:pPr>
                          <w:r w:rsidRPr="00C87552">
                            <w:rPr>
                              <w:iCs/>
                              <w:color w:val="000000"/>
                              <w:kern w:val="24"/>
                              <w:sz w:val="16"/>
                              <w:szCs w:val="16"/>
                            </w:rPr>
                            <w:t>Convert</w:t>
                          </w:r>
                        </w:p>
                      </w:txbxContent>
                    </v:textbox>
                  </v:rect>
                  <v:rect id="Rectangle 1433927350" o:spid="_x0000_s1071" style="position:absolute;left:60104;top:3681;width:1803;height:690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" fillcolor="#d8d8d8 [2732]" strokecolor="black [3213]" strokeweight="1.25pt">
                    <v:textbox style="layout-flow:vertical;mso-layout-flow-alt:bottom-to-top" inset="0,0,0,0">
                      <w:txbxContent>
                        <w:p w14:paraId="512C7652" w14:textId="77777777" w:rsidR="001B40B3" w:rsidRDefault="001B40B3" w:rsidP="001B40B3">
                          <w:pPr>
                            <w:pStyle w:val="NormalWeb"/>
                            <w:spacing w:after="0"/>
                            <w:jc w:val="center"/>
                          </w:pPr>
                          <w:r w:rsidRPr="00C87552">
                            <w:rPr>
                              <w:iCs/>
                              <w:color w:val="000000"/>
                              <w:kern w:val="24"/>
                              <w:sz w:val="16"/>
                              <w:szCs w:val="16"/>
                            </w:rPr>
                            <w:t>Convert</w:t>
                          </w:r>
                          <w:r w:rsidRPr="00C87552">
                            <w:rPr>
                              <w:iCs/>
                              <w:color w:val="000000"/>
                              <w:kern w:val="24"/>
                              <w:sz w:val="16"/>
                              <w:szCs w:val="16"/>
                              <w:vertAlign w:val="superscript"/>
                            </w:rPr>
                            <w:t>-1</w:t>
                          </w:r>
                        </w:p>
                      </w:txbxContent>
                    </v:textbox>
                  </v:rect>
                  <v:rect id="Rectangle 993597725" o:spid="_x0000_s1072" style="position:absolute;left:3440;top:700;width:8166;height:26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" filled="f" stroked="f" strokeweight="1pt">
                    <v:textbox inset="0,0,0,0">
                      <w:txbxContent>
                        <w:p w14:paraId="47A78D59" w14:textId="77777777" w:rsidR="001B40B3" w:rsidRPr="004057F4" w:rsidRDefault="001B40B3" w:rsidP="001B40B3">
                          <w:pPr>
                            <w:pStyle w:val="NormalWeb"/>
                            <w:spacing w:after="0"/>
                            <w:rPr>
                              <w:rFonts w:cstheme="minorHAnsi"/>
                              <w:color w:val="000000"/>
                              <w:kern w:val="24"/>
                              <w:sz w:val="12"/>
                              <w:szCs w:val="12"/>
                              <w:lang w:val="pt-PT"/>
                            </w:rPr>
                          </w:pPr>
                          <w:r w:rsidRPr="004057F4">
                            <w:rPr>
                              <w:rFonts w:cstheme="minorHAnsi"/>
                              <w:i/>
                              <w:iCs/>
                              <w:color w:val="000000"/>
                              <w:kern w:val="24"/>
                              <w:sz w:val="12"/>
                              <w:szCs w:val="12"/>
                              <w:lang w:val="pt-PT"/>
                            </w:rPr>
                            <w:t>x</w:t>
                          </w:r>
                          <w:r w:rsidRPr="004057F4">
                            <w:rPr>
                              <w:rFonts w:cstheme="minorHAnsi"/>
                              <w:color w:val="000000"/>
                              <w:kern w:val="24"/>
                              <w:position w:val="-4"/>
                              <w:sz w:val="12"/>
                              <w:szCs w:val="12"/>
                              <w:vertAlign w:val="subscript"/>
                              <w:lang w:val="pt-PT"/>
                            </w:rPr>
                            <w:t>Y</w:t>
                          </w:r>
                          <w:r w:rsidRPr="00D56CC8">
                            <w:rPr>
                              <w:rFonts w:cstheme="minorHAnsi"/>
                              <w:color w:val="000000"/>
                              <w:kern w:val="24"/>
                              <w:sz w:val="12"/>
                              <w:szCs w:val="12"/>
                            </w:rPr>
                            <w:sym w:font="Symbol" w:char="F05B"/>
                          </w:r>
                          <w:proofErr w:type="gramStart"/>
                          <w:r w:rsidRPr="004057F4">
                            <w:rPr>
                              <w:rFonts w:cstheme="minorHAnsi"/>
                              <w:color w:val="000000"/>
                              <w:kern w:val="24"/>
                              <w:sz w:val="12"/>
                              <w:szCs w:val="12"/>
                              <w:lang w:val="pt-PT"/>
                            </w:rPr>
                            <w:t>1,</w:t>
                          </w:r>
                          <w:r w:rsidRPr="004057F4">
                            <w:rPr>
                              <w:rFonts w:cstheme="minorHAnsi"/>
                              <w:i/>
                              <w:iCs/>
                              <w:color w:val="000000"/>
                              <w:kern w:val="24"/>
                              <w:sz w:val="12"/>
                              <w:szCs w:val="12"/>
                              <w:lang w:val="pt-PT"/>
                            </w:rPr>
                            <w:t>H</w:t>
                          </w:r>
                          <w:proofErr w:type="gramEnd"/>
                          <w:r w:rsidRPr="004057F4">
                            <w:rPr>
                              <w:rFonts w:cstheme="minorHAnsi"/>
                              <w:i/>
                              <w:iCs/>
                              <w:color w:val="000000"/>
                              <w:kern w:val="24"/>
                              <w:sz w:val="12"/>
                              <w:szCs w:val="12"/>
                              <w:lang w:val="pt-PT"/>
                            </w:rPr>
                            <w:t>,W</w:t>
                          </w:r>
                          <w:r w:rsidRPr="00D56CC8">
                            <w:rPr>
                              <w:rFonts w:cstheme="minorHAnsi"/>
                              <w:color w:val="000000"/>
                              <w:kern w:val="24"/>
                              <w:sz w:val="12"/>
                              <w:szCs w:val="12"/>
                            </w:rPr>
                            <w:sym w:font="Symbol" w:char="F05D"/>
                          </w:r>
                        </w:p>
                        <w:p w14:paraId="01E67BC2" w14:textId="77777777" w:rsidR="001B40B3" w:rsidRPr="004057F4" w:rsidRDefault="001B40B3" w:rsidP="001B40B3">
                          <w:pPr>
                            <w:pStyle w:val="NormalWeb"/>
                            <w:spacing w:after="0"/>
                            <w:rPr>
                              <w:rFonts w:cstheme="minorHAnsi"/>
                              <w:sz w:val="12"/>
                              <w:szCs w:val="12"/>
                              <w:lang w:val="pt-PT"/>
                            </w:rPr>
                          </w:pPr>
                          <w:r w:rsidRPr="004057F4">
                            <w:rPr>
                              <w:rFonts w:cstheme="minorHAnsi"/>
                              <w:i/>
                              <w:iCs/>
                              <w:color w:val="000000"/>
                              <w:kern w:val="24"/>
                              <w:sz w:val="12"/>
                              <w:szCs w:val="12"/>
                              <w:lang w:val="pt-PT"/>
                            </w:rPr>
                            <w:t>x</w:t>
                          </w:r>
                          <w:r w:rsidRPr="004057F4">
                            <w:rPr>
                              <w:rFonts w:cstheme="minorHAnsi"/>
                              <w:color w:val="000000"/>
                              <w:kern w:val="24"/>
                              <w:position w:val="-4"/>
                              <w:sz w:val="12"/>
                              <w:szCs w:val="12"/>
                              <w:vertAlign w:val="subscript"/>
                              <w:lang w:val="pt-PT"/>
                            </w:rPr>
                            <w:t>UV</w:t>
                          </w:r>
                          <w:r w:rsidRPr="00D56CC8">
                            <w:rPr>
                              <w:rFonts w:cstheme="minorHAnsi"/>
                              <w:color w:val="000000"/>
                              <w:kern w:val="24"/>
                              <w:sz w:val="12"/>
                              <w:szCs w:val="12"/>
                            </w:rPr>
                            <w:sym w:font="Symbol" w:char="F05B"/>
                          </w:r>
                          <w:r w:rsidRPr="004057F4">
                            <w:rPr>
                              <w:rFonts w:cstheme="minorHAnsi"/>
                              <w:color w:val="000000"/>
                              <w:kern w:val="24"/>
                              <w:sz w:val="12"/>
                              <w:szCs w:val="12"/>
                              <w:lang w:val="pt-PT"/>
                            </w:rPr>
                            <w:t xml:space="preserve">2, </w:t>
                          </w:r>
                          <w:r w:rsidRPr="004057F4">
                            <w:rPr>
                              <w:rFonts w:cstheme="minorHAnsi"/>
                              <w:i/>
                              <w:iCs/>
                              <w:color w:val="000000"/>
                              <w:kern w:val="24"/>
                              <w:sz w:val="12"/>
                              <w:szCs w:val="12"/>
                              <w:lang w:val="pt-PT"/>
                            </w:rPr>
                            <w:t>H</w:t>
                          </w:r>
                          <w:r w:rsidRPr="004057F4">
                            <w:rPr>
                              <w:rFonts w:cstheme="minorHAnsi"/>
                              <w:color w:val="000000"/>
                              <w:kern w:val="24"/>
                              <w:sz w:val="12"/>
                              <w:szCs w:val="12"/>
                              <w:lang w:val="pt-PT"/>
                            </w:rPr>
                            <w:t>/</w:t>
                          </w:r>
                          <w:proofErr w:type="gramStart"/>
                          <w:r w:rsidRPr="004057F4">
                            <w:rPr>
                              <w:rFonts w:cstheme="minorHAnsi"/>
                              <w:i/>
                              <w:iCs/>
                              <w:color w:val="000000"/>
                              <w:kern w:val="24"/>
                              <w:sz w:val="12"/>
                              <w:szCs w:val="12"/>
                              <w:lang w:val="pt-PT"/>
                            </w:rPr>
                            <w:t>c</w:t>
                          </w:r>
                          <w:r w:rsidRPr="004057F4">
                            <w:rPr>
                              <w:rFonts w:cstheme="minorHAnsi"/>
                              <w:i/>
                              <w:iCs/>
                              <w:color w:val="000000"/>
                              <w:kern w:val="24"/>
                              <w:position w:val="-4"/>
                              <w:sz w:val="12"/>
                              <w:szCs w:val="12"/>
                              <w:vertAlign w:val="subscript"/>
                              <w:lang w:val="pt-PT"/>
                            </w:rPr>
                            <w:t>ver</w:t>
                          </w:r>
                          <w:r w:rsidRPr="004057F4">
                            <w:rPr>
                              <w:rFonts w:cstheme="minorHAnsi"/>
                              <w:color w:val="000000"/>
                              <w:kern w:val="24"/>
                              <w:sz w:val="12"/>
                              <w:szCs w:val="12"/>
                              <w:lang w:val="pt-PT"/>
                            </w:rPr>
                            <w:t>,</w:t>
                          </w:r>
                          <w:r w:rsidRPr="004057F4">
                            <w:rPr>
                              <w:rFonts w:cstheme="minorHAnsi"/>
                              <w:i/>
                              <w:iCs/>
                              <w:color w:val="000000"/>
                              <w:kern w:val="24"/>
                              <w:sz w:val="12"/>
                              <w:szCs w:val="12"/>
                              <w:lang w:val="pt-PT"/>
                            </w:rPr>
                            <w:t>W</w:t>
                          </w:r>
                          <w:proofErr w:type="gramEnd"/>
                          <w:r w:rsidRPr="004057F4">
                            <w:rPr>
                              <w:rFonts w:cstheme="minorHAnsi"/>
                              <w:color w:val="000000"/>
                              <w:kern w:val="24"/>
                              <w:sz w:val="12"/>
                              <w:szCs w:val="12"/>
                              <w:lang w:val="pt-PT"/>
                            </w:rPr>
                            <w:t>/</w:t>
                          </w:r>
                          <w:r w:rsidRPr="004057F4">
                            <w:rPr>
                              <w:rFonts w:cstheme="minorHAnsi"/>
                              <w:i/>
                              <w:iCs/>
                              <w:color w:val="000000"/>
                              <w:kern w:val="24"/>
                              <w:sz w:val="12"/>
                              <w:szCs w:val="12"/>
                              <w:lang w:val="pt-PT"/>
                            </w:rPr>
                            <w:t>c</w:t>
                          </w:r>
                          <w:proofErr w:type="spellStart"/>
                          <w:r w:rsidRPr="004057F4">
                            <w:rPr>
                              <w:rFonts w:cstheme="minorHAnsi"/>
                              <w:i/>
                              <w:iCs/>
                              <w:color w:val="000000"/>
                              <w:kern w:val="24"/>
                              <w:position w:val="-4"/>
                              <w:sz w:val="12"/>
                              <w:szCs w:val="12"/>
                              <w:vertAlign w:val="subscript"/>
                              <w:lang w:val="pt-PT"/>
                            </w:rPr>
                            <w:t>hor</w:t>
                          </w:r>
                          <w:proofErr w:type="spellEnd"/>
                          <w:r w:rsidRPr="004057F4">
                            <w:rPr>
                              <w:rFonts w:cstheme="minorHAnsi"/>
                              <w:color w:val="000000"/>
                              <w:kern w:val="24"/>
                              <w:sz w:val="12"/>
                              <w:szCs w:val="12"/>
                              <w:lang w:val="pt-PT"/>
                            </w:rPr>
                            <w:t xml:space="preserve"> </w:t>
                          </w:r>
                          <w:r w:rsidRPr="00CB7E23">
                            <w:rPr>
                              <w:rFonts w:cstheme="minorHAnsi"/>
                              <w:color w:val="000000"/>
                              <w:kern w:val="24"/>
                              <w:sz w:val="12"/>
                              <w:szCs w:val="12"/>
                            </w:rPr>
                            <w:sym w:font="Symbol" w:char="F05D"/>
                          </w:r>
                        </w:p>
                      </w:txbxContent>
                    </v:textbox>
                  </v:rect>
                  <v:rect id="Rectangle 255524568" o:spid="_x0000_s1073" style="position:absolute;left:53943;top:359;width:8160;height:264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" filled="f" stroked="f" strokeweight="1pt">
                    <v:textbox inset="0,0,0,0">
                      <w:txbxContent>
                        <w:p w14:paraId="176D314F" w14:textId="77777777" w:rsidR="001B40B3" w:rsidRPr="004057F4" w:rsidRDefault="001B40B3" w:rsidP="001B40B3">
                          <w:pPr>
                            <w:pStyle w:val="NormalWeb"/>
                            <w:spacing w:after="0"/>
                            <w:rPr>
                              <w:lang w:val="pt-PT"/>
                            </w:rPr>
                          </w:pPr>
                          <m:oMath>
                            <m:acc>
                              <m:accPr>
                                <m:ctrlPr>
                                  <w:rPr>
                                    <w:rFonts w:ascii="Cambria Math" w:eastAsiaTheme="minorEastAsia" w:hAnsi="Cambria Math"/>
                                    <w:i/>
                                    <w:iCs/>
                                    <w:color w:val="000000" w:themeColor="text1"/>
                                    <w:kern w:val="24"/>
                                    <w:sz w:val="12"/>
                                    <w:szCs w:val="12"/>
                                  </w:rPr>
                                </m:ctrlPr>
                              </m:accPr>
                              <m:e>
                                <m:r>
                                  <w:rPr>
                                    <w:rFonts w:ascii="Cambria Math" w:hAnsi="Cambria Math"/>
                                    <w:color w:val="000000" w:themeColor="text1"/>
                                    <w:kern w:val="24"/>
                                    <w:sz w:val="12"/>
                                    <w:szCs w:val="12"/>
                                  </w:rPr>
                                  <m:t>x</m:t>
                                </m:r>
                              </m:e>
                            </m:acc>
                          </m:oMath>
                          <w:r w:rsidRPr="004057F4">
                            <w:rPr>
                              <w:rFonts w:cs="Calibri"/>
                              <w:color w:val="000000"/>
                              <w:kern w:val="24"/>
                              <w:position w:val="-3"/>
                              <w:sz w:val="12"/>
                              <w:szCs w:val="12"/>
                              <w:vertAlign w:val="subscript"/>
                              <w:lang w:val="pt-PT"/>
                            </w:rPr>
                            <w:t>Y</w:t>
                          </w:r>
                          <w:r>
                            <w:rPr>
                              <w:rFonts w:hAnsi="Symbol" w:cs="Calibri"/>
                              <w:color w:val="000000"/>
                              <w:kern w:val="24"/>
                              <w:sz w:val="12"/>
                              <w:szCs w:val="12"/>
                            </w:rPr>
                            <w:sym w:font="Symbol" w:char="F05B"/>
                          </w:r>
                          <w:proofErr w:type="gramStart"/>
                          <w:r w:rsidRPr="004057F4">
                            <w:rPr>
                              <w:rFonts w:cs="Calibri"/>
                              <w:color w:val="000000"/>
                              <w:kern w:val="24"/>
                              <w:sz w:val="12"/>
                              <w:szCs w:val="12"/>
                              <w:lang w:val="pt-PT"/>
                            </w:rPr>
                            <w:t>1,</w:t>
                          </w:r>
                          <w:r w:rsidRPr="004057F4">
                            <w:rPr>
                              <w:rFonts w:cs="Calibri"/>
                              <w:i/>
                              <w:iCs/>
                              <w:color w:val="000000"/>
                              <w:kern w:val="24"/>
                              <w:sz w:val="12"/>
                              <w:szCs w:val="12"/>
                              <w:lang w:val="pt-PT"/>
                            </w:rPr>
                            <w:t>H</w:t>
                          </w:r>
                          <w:proofErr w:type="gramEnd"/>
                          <w:r w:rsidRPr="004057F4">
                            <w:rPr>
                              <w:rFonts w:cs="Calibri"/>
                              <w:i/>
                              <w:iCs/>
                              <w:color w:val="000000"/>
                              <w:kern w:val="24"/>
                              <w:sz w:val="12"/>
                              <w:szCs w:val="12"/>
                              <w:lang w:val="pt-PT"/>
                            </w:rPr>
                            <w:t>,W</w:t>
                          </w:r>
                          <w:r>
                            <w:rPr>
                              <w:rFonts w:hAnsi="Symbol" w:cs="Calibri"/>
                              <w:color w:val="000000"/>
                              <w:kern w:val="24"/>
                              <w:sz w:val="12"/>
                              <w:szCs w:val="12"/>
                            </w:rPr>
                            <w:sym w:font="Symbol" w:char="F05D"/>
                          </w:r>
                        </w:p>
                        <w:p w14:paraId="530972BE" w14:textId="77777777" w:rsidR="001B40B3" w:rsidRPr="004057F4" w:rsidRDefault="001B40B3" w:rsidP="001B40B3">
                          <w:pPr>
                            <w:pStyle w:val="NormalWeb"/>
                            <w:spacing w:after="0"/>
                            <w:rPr>
                              <w:lang w:val="pt-PT"/>
                            </w:rPr>
                          </w:pPr>
                          <m:oMath>
                            <m:acc>
                              <m:accPr>
                                <m:ctrlPr>
                                  <w:rPr>
                                    <w:rFonts w:ascii="Cambria Math" w:eastAsiaTheme="minorEastAsia" w:hAnsi="Cambria Math"/>
                                    <w:i/>
                                    <w:iCs/>
                                    <w:color w:val="000000" w:themeColor="text1"/>
                                    <w:kern w:val="24"/>
                                    <w:sz w:val="12"/>
                                    <w:szCs w:val="12"/>
                                  </w:rPr>
                                </m:ctrlPr>
                              </m:accPr>
                              <m:e>
                                <m:r>
                                  <w:rPr>
                                    <w:rFonts w:ascii="Cambria Math" w:hAnsi="Cambria Math"/>
                                    <w:color w:val="000000" w:themeColor="text1"/>
                                    <w:kern w:val="24"/>
                                    <w:sz w:val="12"/>
                                    <w:szCs w:val="12"/>
                                  </w:rPr>
                                  <m:t>x</m:t>
                                </m:r>
                              </m:e>
                            </m:acc>
                          </m:oMath>
                          <w:r w:rsidRPr="004057F4">
                            <w:rPr>
                              <w:rFonts w:cs="Calibri"/>
                              <w:color w:val="000000"/>
                              <w:kern w:val="24"/>
                              <w:position w:val="-3"/>
                              <w:sz w:val="12"/>
                              <w:szCs w:val="12"/>
                              <w:vertAlign w:val="subscript"/>
                              <w:lang w:val="pt-PT"/>
                            </w:rPr>
                            <w:t>UV</w:t>
                          </w:r>
                          <w:r w:rsidRPr="00CB7E23">
                            <w:rPr>
                              <w:rFonts w:hAnsi="Symbol" w:cs="Calibri"/>
                              <w:color w:val="000000"/>
                              <w:kern w:val="24"/>
                              <w:sz w:val="12"/>
                              <w:szCs w:val="12"/>
                            </w:rPr>
                            <w:sym w:font="Symbol" w:char="F05B"/>
                          </w:r>
                          <w:r w:rsidRPr="004057F4">
                            <w:rPr>
                              <w:rFonts w:cs="Calibri"/>
                              <w:color w:val="000000"/>
                              <w:kern w:val="24"/>
                              <w:sz w:val="12"/>
                              <w:szCs w:val="12"/>
                              <w:lang w:val="pt-PT"/>
                            </w:rPr>
                            <w:t xml:space="preserve">2, </w:t>
                          </w:r>
                          <w:r w:rsidRPr="004057F4">
                            <w:rPr>
                              <w:rFonts w:cs="Calibri"/>
                              <w:i/>
                              <w:iCs/>
                              <w:color w:val="000000"/>
                              <w:kern w:val="24"/>
                              <w:sz w:val="12"/>
                              <w:szCs w:val="12"/>
                              <w:lang w:val="pt-PT"/>
                            </w:rPr>
                            <w:t>H</w:t>
                          </w:r>
                          <w:r w:rsidRPr="004057F4">
                            <w:rPr>
                              <w:rFonts w:cs="Calibri"/>
                              <w:color w:val="000000"/>
                              <w:kern w:val="24"/>
                              <w:sz w:val="12"/>
                              <w:szCs w:val="12"/>
                              <w:lang w:val="pt-PT"/>
                            </w:rPr>
                            <w:t>/</w:t>
                          </w:r>
                          <w:proofErr w:type="gramStart"/>
                          <w:r w:rsidRPr="004057F4">
                            <w:rPr>
                              <w:rFonts w:cs="Calibri"/>
                              <w:i/>
                              <w:iCs/>
                              <w:color w:val="000000"/>
                              <w:kern w:val="24"/>
                              <w:sz w:val="12"/>
                              <w:szCs w:val="12"/>
                              <w:lang w:val="pt-PT"/>
                            </w:rPr>
                            <w:t>c</w:t>
                          </w:r>
                          <w:r w:rsidRPr="004057F4">
                            <w:rPr>
                              <w:rFonts w:cs="Calibri"/>
                              <w:i/>
                              <w:iCs/>
                              <w:color w:val="000000"/>
                              <w:kern w:val="24"/>
                              <w:position w:val="-3"/>
                              <w:sz w:val="12"/>
                              <w:szCs w:val="12"/>
                              <w:vertAlign w:val="subscript"/>
                              <w:lang w:val="pt-PT"/>
                            </w:rPr>
                            <w:t>ver</w:t>
                          </w:r>
                          <w:r w:rsidRPr="004057F4">
                            <w:rPr>
                              <w:rFonts w:cs="Calibri"/>
                              <w:color w:val="000000"/>
                              <w:kern w:val="24"/>
                              <w:sz w:val="12"/>
                              <w:szCs w:val="12"/>
                              <w:lang w:val="pt-PT"/>
                            </w:rPr>
                            <w:t>,</w:t>
                          </w:r>
                          <w:r w:rsidRPr="004057F4">
                            <w:rPr>
                              <w:rFonts w:cs="Calibri"/>
                              <w:i/>
                              <w:iCs/>
                              <w:color w:val="000000"/>
                              <w:kern w:val="24"/>
                              <w:sz w:val="12"/>
                              <w:szCs w:val="12"/>
                              <w:lang w:val="pt-PT"/>
                            </w:rPr>
                            <w:t>W</w:t>
                          </w:r>
                          <w:proofErr w:type="gramEnd"/>
                          <w:r w:rsidRPr="004057F4">
                            <w:rPr>
                              <w:rFonts w:cs="Calibri"/>
                              <w:color w:val="000000"/>
                              <w:kern w:val="24"/>
                              <w:sz w:val="12"/>
                              <w:szCs w:val="12"/>
                              <w:lang w:val="pt-PT"/>
                            </w:rPr>
                            <w:t>/</w:t>
                          </w:r>
                          <w:r w:rsidRPr="004057F4">
                            <w:rPr>
                              <w:rFonts w:cs="Calibri"/>
                              <w:i/>
                              <w:iCs/>
                              <w:color w:val="000000"/>
                              <w:kern w:val="24"/>
                              <w:sz w:val="12"/>
                              <w:szCs w:val="12"/>
                              <w:lang w:val="pt-PT"/>
                            </w:rPr>
                            <w:t>c</w:t>
                          </w:r>
                          <w:proofErr w:type="spellStart"/>
                          <w:r w:rsidRPr="004057F4">
                            <w:rPr>
                              <w:rFonts w:cs="Calibri"/>
                              <w:i/>
                              <w:iCs/>
                              <w:color w:val="000000"/>
                              <w:kern w:val="24"/>
                              <w:position w:val="-3"/>
                              <w:sz w:val="12"/>
                              <w:szCs w:val="12"/>
                              <w:vertAlign w:val="subscript"/>
                              <w:lang w:val="pt-PT"/>
                            </w:rPr>
                            <w:t>hor</w:t>
                          </w:r>
                          <w:proofErr w:type="spellEnd"/>
                          <w:r w:rsidRPr="004057F4">
                            <w:rPr>
                              <w:rFonts w:cs="Calibri"/>
                              <w:color w:val="000000"/>
                              <w:kern w:val="24"/>
                              <w:sz w:val="12"/>
                              <w:szCs w:val="12"/>
                              <w:lang w:val="pt-PT"/>
                            </w:rPr>
                            <w:t xml:space="preserve"> </w:t>
                          </w:r>
                          <w:r w:rsidRPr="00CB7E23">
                            <w:rPr>
                              <w:rFonts w:hAnsi="Symbol" w:cs="Calibri"/>
                              <w:color w:val="000000"/>
                              <w:kern w:val="24"/>
                              <w:sz w:val="12"/>
                              <w:szCs w:val="12"/>
                            </w:rPr>
                            <w:sym w:font="Symbol" w:char="F05D"/>
                          </w:r>
                        </w:p>
                      </w:txbxContent>
                    </v:textbox>
                  </v:rect>
                  <v:rect id="Rectangle 1570240197" o:spid="_x0000_s1074" style="position:absolute;left:40983;top:2909;width:5035;height:387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" fillcolor="#d8d8d8 [2732]" strokecolor="black [3213]" strokeweight="1.25pt">
                    <v:textbox inset="0,0,0,0">
                      <w:txbxContent>
                        <w:p w14:paraId="7328FFAF" w14:textId="77777777" w:rsidR="001B40B3" w:rsidRDefault="001B40B3" w:rsidP="001B40B3">
                          <w:pPr>
                            <w:overflowPunct w:val="0"/>
                            <w:jc w:val="center"/>
                            <w:rPr>
                              <w:color w:val="000000"/>
                              <w:kern w:val="24"/>
                              <w:sz w:val="16"/>
                              <w:szCs w:val="16"/>
                            </w:rPr>
                          </w:pPr>
                          <w:r>
                            <w:rPr>
                              <w:color w:val="000000"/>
                              <w:kern w:val="24"/>
                              <w:sz w:val="16"/>
                              <w:szCs w:val="16"/>
                            </w:rPr>
                            <w:t>Latent domain Prediction</w:t>
                          </w:r>
                        </w:p>
                      </w:txbxContent>
                    </v:textbox>
                  </v:rect>
                  <w10:anchorlock/>
                </v:group>
              </w:pict>
            </mc:Fallback>
          </mc:AlternateContent>
        </w:r>
      </w:ins>
    </w:p>
    <w:p w14:paraId="498BED09" w14:textId="54D4C4DE" w:rsidR="001B40B3" w:rsidRDefault="001B40B3">
      <w:pPr>
        <w:pStyle w:val="TF"/>
        <w:rPr>
          <w:ins w:id="1023" w:author="Gilles Teniou" w:date="2025-03-28T20:17:00Z" w16du:dateUtc="2025-03-28T19:17:00Z"/>
        </w:rPr>
        <w:pPrChange w:id="1024" w:author="Gilles Teniou" w:date="2025-03-28T20:17:00Z" w16du:dateUtc="2025-03-28T19:17:00Z">
          <w:pPr/>
        </w:pPrChange>
      </w:pPr>
      <w:ins w:id="1025" w:author="Gilles Teniou" w:date="2025-03-28T20:17:00Z" w16du:dateUtc="2025-03-28T19:17:00Z">
        <w:r w:rsidRPr="001B40B3">
          <w:lastRenderedPageBreak/>
          <w:t>Figure 4.</w:t>
        </w:r>
        <w:r>
          <w:t>4</w:t>
        </w:r>
      </w:ins>
      <w:ins w:id="1026" w:author="Gilles Teniou" w:date="2025-03-28T20:23:00Z" w16du:dateUtc="2025-03-28T19:23:00Z">
        <w:r>
          <w:t>.1</w:t>
        </w:r>
      </w:ins>
      <w:ins w:id="1027" w:author="Gilles Teniou" w:date="2025-03-28T20:17:00Z" w16du:dateUtc="2025-03-28T19:17:00Z">
        <w:r w:rsidRPr="001B40B3">
          <w:t>-2</w:t>
        </w:r>
      </w:ins>
      <w:ins w:id="1028" w:author="Gilles Teniou" w:date="2025-03-28T20:23:00Z" w16du:dateUtc="2025-03-28T19:23:00Z">
        <w:r>
          <w:t>:</w:t>
        </w:r>
      </w:ins>
      <w:ins w:id="1029" w:author="Gilles Teniou" w:date="2025-03-28T20:17:00Z" w16du:dateUtc="2025-03-28T19:17:00Z">
        <w:r w:rsidRPr="001B40B3">
          <w:t xml:space="preserve"> Encoder and </w:t>
        </w:r>
      </w:ins>
      <w:ins w:id="1030" w:author="Gilles Teniou" w:date="2025-03-28T20:23:00Z" w16du:dateUtc="2025-03-28T19:23:00Z">
        <w:r>
          <w:t>d</w:t>
        </w:r>
      </w:ins>
      <w:ins w:id="1031" w:author="Gilles Teniou" w:date="2025-03-28T20:17:00Z" w16du:dateUtc="2025-03-28T19:17:00Z">
        <w:r w:rsidRPr="001B40B3">
          <w:t>ecoder diagram of JPEG</w:t>
        </w:r>
      </w:ins>
      <w:ins w:id="1032" w:author="Gilles Teniou" w:date="2025-03-28T20:23:00Z" w16du:dateUtc="2025-03-28T19:23:00Z">
        <w:r>
          <w:t>-</w:t>
        </w:r>
      </w:ins>
      <w:ins w:id="1033" w:author="Gilles Teniou" w:date="2025-03-28T20:17:00Z" w16du:dateUtc="2025-03-28T19:17:00Z">
        <w:r w:rsidRPr="001B40B3">
          <w:t>AI</w:t>
        </w:r>
      </w:ins>
    </w:p>
    <w:p w14:paraId="06FBEC17" w14:textId="45D61107" w:rsidR="001B40B3" w:rsidRDefault="001B40B3" w:rsidP="001B40B3">
      <w:pPr>
        <w:rPr>
          <w:ins w:id="1034" w:author="Gilles Teniou" w:date="2025-03-28T20:18:00Z" w16du:dateUtc="2025-03-28T19:18:00Z"/>
        </w:rPr>
      </w:pPr>
      <w:ins w:id="1035" w:author="Gilles Teniou" w:date="2025-03-28T20:18:00Z" w16du:dateUtc="2025-03-28T19:18:00Z">
        <w:r>
          <w:t>Figure 4.4</w:t>
        </w:r>
      </w:ins>
      <w:ins w:id="1036" w:author="Gilles Teniou" w:date="2025-03-28T20:23:00Z" w16du:dateUtc="2025-03-28T19:23:00Z">
        <w:r>
          <w:t>.1</w:t>
        </w:r>
      </w:ins>
      <w:ins w:id="1037" w:author="Gilles Teniou" w:date="2025-03-28T20:18:00Z" w16du:dateUtc="2025-03-28T19:18:00Z">
        <w:r>
          <w:t>-2 shows the combined encoder and decoder diagram of JPEG</w:t>
        </w:r>
      </w:ins>
      <w:ins w:id="1038" w:author="Gilles Teniou" w:date="2025-03-28T20:23:00Z" w16du:dateUtc="2025-03-28T19:23:00Z">
        <w:r>
          <w:t>-</w:t>
        </w:r>
      </w:ins>
      <w:ins w:id="1039" w:author="Gilles Teniou" w:date="2025-03-28T20:18:00Z" w16du:dateUtc="2025-03-28T19:18:00Z">
        <w:r>
          <w:t>AI [</w:t>
        </w:r>
        <w:r w:rsidRPr="001B40B3">
          <w:rPr>
            <w:highlight w:val="yellow"/>
            <w:rPrChange w:id="1040" w:author="Gilles Teniou" w:date="2025-03-28T20:23:00Z" w16du:dateUtc="2025-03-28T19:23:00Z">
              <w:rPr/>
            </w:rPrChange>
          </w:rPr>
          <w:t>XX</w:t>
        </w:r>
        <w:r>
          <w:t>] (</w:t>
        </w:r>
      </w:ins>
      <w:ins w:id="1041" w:author="Gilles Teniou" w:date="2025-03-28T20:26:00Z" w16du:dateUtc="2025-03-28T19:26:00Z">
        <w:r w:rsidR="00C52621">
          <w:t>like</w:t>
        </w:r>
      </w:ins>
      <w:ins w:id="1042" w:author="Gilles Teniou" w:date="2025-03-28T20:18:00Z" w16du:dateUtc="2025-03-28T19:18:00Z">
        <w:r>
          <w:t xml:space="preserve"> other coding specifications JPEG</w:t>
        </w:r>
      </w:ins>
      <w:ins w:id="1043" w:author="Gilles Teniou" w:date="2025-03-28T20:26:00Z" w16du:dateUtc="2025-03-28T19:26:00Z">
        <w:r w:rsidR="00C52621">
          <w:t>-</w:t>
        </w:r>
      </w:ins>
      <w:ins w:id="1044" w:author="Gilles Teniou" w:date="2025-03-28T20:18:00Z" w16du:dateUtc="2025-03-28T19:18:00Z">
        <w:r>
          <w:t>AI only defines the decoder part normatively). The encoder receives a source image and converts it to the coding format. This includes colour separation to primary and secondary component, which are compressed using the same sequence of steps: analysis transform, encoder, latent prediction, entropy and residual coding.</w:t>
        </w:r>
      </w:ins>
    </w:p>
    <w:p w14:paraId="099CE701" w14:textId="34B0B71A" w:rsidR="001B40B3" w:rsidRDefault="001B40B3" w:rsidP="001B40B3">
      <w:pPr>
        <w:rPr>
          <w:ins w:id="1045" w:author="Gilles Teniou" w:date="2025-03-28T20:18:00Z" w16du:dateUtc="2025-03-28T19:18:00Z"/>
        </w:rPr>
      </w:pPr>
      <w:ins w:id="1046" w:author="Gilles Teniou" w:date="2025-03-28T20:18:00Z" w16du:dateUtc="2025-03-28T19:18:00Z">
        <w:r>
          <w:t xml:space="preserve">The analysis transform (marked as </w:t>
        </w:r>
        <w:r w:rsidRPr="00C52621">
          <w:rPr>
            <w:i/>
            <w:iCs/>
            <w:rPrChange w:id="1047" w:author="Gilles Teniou" w:date="2025-03-28T20:26:00Z" w16du:dateUtc="2025-03-28T19:26:00Z">
              <w:rPr/>
            </w:rPrChange>
          </w:rPr>
          <w:t>EncoderID</w:t>
        </w:r>
        <w:r>
          <w:t xml:space="preserve"> on Figure 4.4</w:t>
        </w:r>
      </w:ins>
      <w:ins w:id="1048" w:author="Gilles Teniou" w:date="2025-03-28T20:24:00Z" w16du:dateUtc="2025-03-28T19:24:00Z">
        <w:r>
          <w:t>.1</w:t>
        </w:r>
      </w:ins>
      <w:ins w:id="1049" w:author="Gilles Teniou" w:date="2025-03-28T20:18:00Z" w16du:dateUtc="2025-03-28T19:18:00Z">
        <w:r>
          <w:t xml:space="preserve">-2) produces latent representation of the image y. This latent representation is further compressed to tensor z, which carries information about latent domain prediction and entropy parameters. The tensor z is quantized to z ̂  and compressed by arithmetic coder AE with entropy parameters which are part of trained model (known to both encoder and decoder). The latent domain prediction is subtracted from y, and the residual r obtained is quantized to r ̂ and encoded by arithmetic coder with entropy parameters produced by the decoder from the tensor. </w:t>
        </w:r>
      </w:ins>
    </w:p>
    <w:p w14:paraId="6356D120" w14:textId="77777777" w:rsidR="001B40B3" w:rsidRDefault="001B40B3" w:rsidP="001B40B3">
      <w:pPr>
        <w:rPr>
          <w:ins w:id="1050" w:author="Gilles Teniou" w:date="2025-03-28T20:18:00Z" w16du:dateUtc="2025-03-28T19:18:00Z"/>
        </w:rPr>
      </w:pPr>
      <w:ins w:id="1051" w:author="Gilles Teniou" w:date="2025-03-28T20:18:00Z" w16du:dateUtc="2025-03-28T19:18:00Z">
        <w:r>
          <w:t xml:space="preserve">The decoder performs same steps for primary and secondary components, including: a) parsing tensor z ̂ (entropy parameters are part of the trained model), b) processing by the decoder to produce entropy parameters for residual decoding, c) processing, by the decoder to produce explicitly signalled components of prediction and latent domain prediction, d) forming reconstructed latent representation of the image y ̂.  The synthesis transform for the primary component operates independently of the secondary component synthesis transform. </w:t>
        </w:r>
      </w:ins>
    </w:p>
    <w:p w14:paraId="14A1A892" w14:textId="0724D528" w:rsidR="001B40B3" w:rsidRDefault="001B40B3" w:rsidP="001B40B3">
      <w:pPr>
        <w:rPr>
          <w:ins w:id="1052" w:author="Gilles Teniou" w:date="2025-03-28T20:18:00Z" w16du:dateUtc="2025-03-28T19:18:00Z"/>
        </w:rPr>
      </w:pPr>
      <w:ins w:id="1053" w:author="Gilles Teniou" w:date="2025-03-28T20:18:00Z" w16du:dateUtc="2025-03-28T19:18:00Z">
        <w:r>
          <w:t xml:space="preserve">The synthesis transform (marked as </w:t>
        </w:r>
        <w:r w:rsidRPr="00C52621">
          <w:rPr>
            <w:i/>
            <w:iCs/>
            <w:rPrChange w:id="1054" w:author="Gilles Teniou" w:date="2025-03-28T20:26:00Z" w16du:dateUtc="2025-03-28T19:26:00Z">
              <w:rPr/>
            </w:rPrChange>
          </w:rPr>
          <w:t>DecoderID</w:t>
        </w:r>
        <w:r>
          <w:t xml:space="preserve"> on Figure 4.4</w:t>
        </w:r>
      </w:ins>
      <w:ins w:id="1055" w:author="Gilles Teniou" w:date="2025-03-28T20:24:00Z" w16du:dateUtc="2025-03-28T19:24:00Z">
        <w:r>
          <w:t>.1</w:t>
        </w:r>
      </w:ins>
      <w:ins w:id="1056" w:author="Gilles Teniou" w:date="2025-03-28T20:18:00Z" w16du:dateUtc="2025-03-28T19:18:00Z">
        <w:r>
          <w:t>-2) processes the latent image representation to create the reconstructed image, which is later processed by series of enhancement filters and converted from coded picture format to output picture format. The latent domain prediction and entropy decoder model are identical for all analysis transform (</w:t>
        </w:r>
        <w:r w:rsidRPr="00C52621">
          <w:rPr>
            <w:i/>
            <w:iCs/>
            <w:rPrChange w:id="1057" w:author="Gilles Teniou" w:date="2025-03-28T20:26:00Z" w16du:dateUtc="2025-03-28T19:26:00Z">
              <w:rPr/>
            </w:rPrChange>
          </w:rPr>
          <w:t>EncoderID</w:t>
        </w:r>
        <w:r>
          <w:t>=0,1) and synthesis transforms (</w:t>
        </w:r>
        <w:r w:rsidRPr="00C52621">
          <w:rPr>
            <w:i/>
            <w:iCs/>
            <w:rPrChange w:id="1058" w:author="Gilles Teniou" w:date="2025-03-28T20:26:00Z" w16du:dateUtc="2025-03-28T19:26:00Z">
              <w:rPr/>
            </w:rPrChange>
          </w:rPr>
          <w:t>DecoderID</w:t>
        </w:r>
        <w:r>
          <w:t xml:space="preserve">=0,1,2). </w:t>
        </w:r>
      </w:ins>
    </w:p>
    <w:p w14:paraId="18CCAAC1" w14:textId="77777777" w:rsidR="001B40B3" w:rsidRDefault="001B40B3" w:rsidP="001B40B3">
      <w:pPr>
        <w:rPr>
          <w:ins w:id="1059" w:author="Gilles Teniou" w:date="2025-03-28T20:18:00Z" w16du:dateUtc="2025-03-28T19:18:00Z"/>
        </w:rPr>
      </w:pPr>
      <w:ins w:id="1060" w:author="Gilles Teniou" w:date="2025-03-28T20:18:00Z" w16du:dateUtc="2025-03-28T19:18:00Z">
        <w:r>
          <w:t>In addition to the specification, the JPEG consortium has made reference and conformance software available. At the time of this report the software is available on https://gitlab.com/wg1/jpeg-ai/jpeg-ai-reference-software, the software is also planned as ISO publication ISO/IEC 6048-3 (at time of writing as draft international standard DIS) [</w:t>
        </w:r>
        <w:r w:rsidRPr="00C52621">
          <w:rPr>
            <w:highlight w:val="yellow"/>
            <w:rPrChange w:id="1061" w:author="Gilles Teniou" w:date="2025-03-28T20:24:00Z" w16du:dateUtc="2025-03-28T19:24:00Z">
              <w:rPr/>
            </w:rPrChange>
          </w:rPr>
          <w:t>XX1</w:t>
        </w:r>
        <w:r>
          <w:t>]. In addition, early implementations of JPEG AI are already emerging on mobile devices, with demos shown running on modern smartphones, showcasing high-resolution 4K image decoding, tiling, and arbitrary resolution decoding [</w:t>
        </w:r>
        <w:r w:rsidRPr="00C52621">
          <w:rPr>
            <w:highlight w:val="yellow"/>
            <w:rPrChange w:id="1062" w:author="Gilles Teniou" w:date="2025-03-28T20:24:00Z" w16du:dateUtc="2025-03-28T19:24:00Z">
              <w:rPr/>
            </w:rPrChange>
          </w:rPr>
          <w:t>XX2</w:t>
        </w:r>
        <w:r>
          <w:t>]. Such codec implementation can benefit from GPU hardware acceleration via libraries that implement the neural network processing.</w:t>
        </w:r>
      </w:ins>
    </w:p>
    <w:p w14:paraId="7EBF6D0D" w14:textId="068CBCC0" w:rsidR="001B40B3" w:rsidRDefault="001B40B3" w:rsidP="001B40B3">
      <w:pPr>
        <w:rPr>
          <w:ins w:id="1063" w:author="Gilles Teniou" w:date="2025-03-28T20:18:00Z" w16du:dateUtc="2025-03-28T19:18:00Z"/>
        </w:rPr>
      </w:pPr>
      <w:ins w:id="1064" w:author="Gilles Teniou" w:date="2025-03-28T20:18:00Z" w16du:dateUtc="2025-03-28T19:18:00Z">
        <w:r>
          <w:t>JPEG</w:t>
        </w:r>
      </w:ins>
      <w:ins w:id="1065" w:author="Gilles Teniou" w:date="2025-03-28T20:24:00Z" w16du:dateUtc="2025-03-28T19:24:00Z">
        <w:r w:rsidR="00C52621">
          <w:t>-</w:t>
        </w:r>
      </w:ins>
      <w:ins w:id="1066" w:author="Gilles Teniou" w:date="2025-03-28T20:18:00Z" w16du:dateUtc="2025-03-28T19:18:00Z">
        <w:r>
          <w:t xml:space="preserve">AI shows improved image coding results compared to state-of-the-art anchors </w:t>
        </w:r>
      </w:ins>
      <w:ins w:id="1067" w:author="Gilles Teniou" w:date="2025-03-28T20:25:00Z" w16du:dateUtc="2025-03-28T19:25:00Z">
        <w:r w:rsidR="00C52621">
          <w:t>according to</w:t>
        </w:r>
      </w:ins>
      <w:ins w:id="1068" w:author="Gilles Teniou" w:date="2025-03-28T20:18:00Z" w16du:dateUtc="2025-03-28T19:18:00Z">
        <w:r>
          <w:t xml:space="preserve"> the JPEG group (on ds.jpeg.org reports and results can be found). </w:t>
        </w:r>
      </w:ins>
    </w:p>
    <w:p w14:paraId="394882D6" w14:textId="458369C5" w:rsidR="001B40B3" w:rsidRDefault="001B40B3" w:rsidP="001B40B3">
      <w:pPr>
        <w:rPr>
          <w:ins w:id="1069" w:author="Gilles Teniou" w:date="2025-03-28T20:19:00Z" w16du:dateUtc="2025-03-28T19:19:00Z"/>
        </w:rPr>
      </w:pPr>
      <w:ins w:id="1070" w:author="Gilles Teniou" w:date="2025-03-28T20:18:00Z" w16du:dateUtc="2025-03-28T19:18:00Z">
        <w:r>
          <w:t>In addition, JPEG</w:t>
        </w:r>
      </w:ins>
      <w:ins w:id="1071" w:author="Gilles Teniou" w:date="2025-03-28T20:24:00Z" w16du:dateUtc="2025-03-28T19:24:00Z">
        <w:r w:rsidR="00C52621">
          <w:t>-</w:t>
        </w:r>
      </w:ins>
      <w:ins w:id="1072" w:author="Gilles Teniou" w:date="2025-03-28T20:18:00Z" w16du:dateUtc="2025-03-28T19:18:00Z">
        <w:r>
          <w:t>AI is going to start a subsequent activity [</w:t>
        </w:r>
        <w:r w:rsidRPr="00C52621">
          <w:rPr>
            <w:highlight w:val="yellow"/>
            <w:rPrChange w:id="1073" w:author="Gilles Teniou" w:date="2025-03-28T20:24:00Z" w16du:dateUtc="2025-03-28T19:24:00Z">
              <w:rPr/>
            </w:rPrChange>
          </w:rPr>
          <w:t>xxx5</w:t>
        </w:r>
        <w:r>
          <w:t xml:space="preserve">], to support parallel processing of the latent representation (in the network) for different inference tasks. To demonstrate its feasibility, a </w:t>
        </w:r>
      </w:ins>
      <w:ins w:id="1074" w:author="Gilles Teniou" w:date="2025-03-28T20:26:00Z" w16du:dateUtc="2025-03-28T19:26:00Z">
        <w:r w:rsidR="00C52621">
          <w:t>first evaluation</w:t>
        </w:r>
      </w:ins>
      <w:ins w:id="1075" w:author="Gilles Teniou" w:date="2025-03-28T20:18:00Z" w16du:dateUtc="2025-03-28T19:18:00Z">
        <w:r>
          <w:t xml:space="preserve"> was performed on using the compressed JPEG AI images for computer vision tasks. The setup is shown in Figure 4.4</w:t>
        </w:r>
      </w:ins>
      <w:ins w:id="1076" w:author="Gilles Teniou" w:date="2025-03-28T20:27:00Z" w16du:dateUtc="2025-03-28T19:27:00Z">
        <w:r w:rsidR="00C52621">
          <w:t>.1</w:t>
        </w:r>
      </w:ins>
      <w:ins w:id="1077" w:author="Gilles Teniou" w:date="2025-03-28T20:18:00Z" w16du:dateUtc="2025-03-28T19:18:00Z">
        <w:r>
          <w:t xml:space="preserve">-3. In this experiment, resnet-50 was used for the image classification task on either the original image (after resize and crop), the decoded images (after resize and crop) and the latent space (using another classifier for the compressed domain inference). At 0.7 bit per pixel both top-1 and top-5 results under 2 and under 1 percent less accurate compared to inference on the uncompressed image respectively (these results are based on independent evaluation following a JPEG </w:t>
        </w:r>
      </w:ins>
      <w:ins w:id="1078" w:author="Gilles Teniou" w:date="2025-03-28T20:25:00Z" w16du:dateUtc="2025-03-28T19:25:00Z">
        <w:r w:rsidR="00C52621">
          <w:t>Call for Proposal</w:t>
        </w:r>
      </w:ins>
      <w:ins w:id="1079" w:author="Gilles Teniou" w:date="2025-03-28T20:18:00Z" w16du:dateUtc="2025-03-28T19:18:00Z">
        <w:r>
          <w:t xml:space="preserve"> on this topic of computer vision task performance, for the evaluation procedure see [</w:t>
        </w:r>
        <w:r w:rsidRPr="00C52621">
          <w:rPr>
            <w:highlight w:val="yellow"/>
            <w:rPrChange w:id="1080" w:author="Gilles Teniou" w:date="2025-03-28T20:24:00Z" w16du:dateUtc="2025-03-28T19:24:00Z">
              <w:rPr/>
            </w:rPrChange>
          </w:rPr>
          <w:t>XX3</w:t>
        </w:r>
        <w:r>
          <w:t>]).</w:t>
        </w:r>
      </w:ins>
    </w:p>
    <w:p w14:paraId="6472AE41" w14:textId="2089D790" w:rsidR="001B40B3" w:rsidRDefault="001B40B3">
      <w:pPr>
        <w:pStyle w:val="TH"/>
        <w:rPr>
          <w:ins w:id="1081" w:author="Gilles Teniou" w:date="2025-03-28T20:17:00Z" w16du:dateUtc="2025-03-28T19:17:00Z"/>
        </w:rPr>
        <w:pPrChange w:id="1082" w:author="Gilles Teniou" w:date="2025-03-28T20:19:00Z" w16du:dateUtc="2025-03-28T19:19:00Z">
          <w:pPr/>
        </w:pPrChange>
      </w:pPr>
      <w:ins w:id="1083" w:author="Gilles Teniou" w:date="2025-03-28T20:19:00Z" w16du:dateUtc="2025-03-28T19:19:00Z">
        <w:r w:rsidRPr="001B40B3">
          <w:rPr>
            <w:noProof/>
            <w:rPrChange w:id="1084" w:author="Gilles Teniou" w:date="2025-03-28T20:19:00Z" w16du:dateUtc="2025-03-28T19:19:00Z">
              <w:rPr>
                <w:noProof/>
                <w:lang w:val="en-US" w:eastAsia="zh-CN"/>
              </w:rPr>
            </w:rPrChange>
          </w:rPr>
          <w:drawing>
            <wp:inline distT="0" distB="0" distL="0" distR="0" wp14:anchorId="631F6C61" wp14:editId="445C5AF5">
              <wp:extent cx="5696072" cy="1987332"/>
              <wp:effectExtent l="0" t="0" r="0" b="0"/>
              <wp:docPr id="9" name="Picture 8" descr="Une image contenant texte, ligne, Polic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Une image contenant texte, ligne, Police, diagramme&#10;&#10;Le contenu généré par l’IA peut être incorrect."/>
                      <pic:cNvPicPr>
                        <a:picLocks noChangeAspect="1"/>
                      </pic:cNvPicPr>
                    </pic:nvPicPr>
                    <pic:blipFill>
                      <a:blip r:embed="rId23"/>
                      <a:stretch>
                        <a:fillRect/>
                      </a:stretch>
                    </pic:blipFill>
                    <pic:spPr>
                      <a:xfrm>
                        <a:off x="0" y="0"/>
                        <a:ext cx="5721294" cy="1996132"/>
                      </a:xfrm>
                      <a:prstGeom prst="rect">
                        <a:avLst/>
                      </a:prstGeom>
                    </pic:spPr>
                  </pic:pic>
                </a:graphicData>
              </a:graphic>
            </wp:inline>
          </w:drawing>
        </w:r>
      </w:ins>
    </w:p>
    <w:p w14:paraId="7C8EE987" w14:textId="4BCEB8BD" w:rsidR="001B40B3" w:rsidRPr="001B40B3" w:rsidRDefault="001B40B3">
      <w:pPr>
        <w:pStyle w:val="TF"/>
        <w:rPr>
          <w:ins w:id="1085" w:author="Gilles Teniou" w:date="2025-03-28T20:19:00Z" w16du:dateUtc="2025-03-28T19:19:00Z"/>
        </w:rPr>
        <w:pPrChange w:id="1086" w:author="Gilles Teniou" w:date="2025-03-28T20:19:00Z" w16du:dateUtc="2025-03-28T19:19:00Z">
          <w:pPr/>
        </w:pPrChange>
      </w:pPr>
      <w:ins w:id="1087" w:author="Gilles Teniou" w:date="2025-03-28T20:19:00Z" w16du:dateUtc="2025-03-28T19:19:00Z">
        <w:r w:rsidRPr="001B40B3">
          <w:t>Figure 4.4</w:t>
        </w:r>
      </w:ins>
      <w:ins w:id="1088" w:author="Gilles Teniou" w:date="2025-03-28T20:26:00Z" w16du:dateUtc="2025-03-28T19:26:00Z">
        <w:r w:rsidR="00C52621">
          <w:t>.1</w:t>
        </w:r>
      </w:ins>
      <w:ins w:id="1089" w:author="Gilles Teniou" w:date="2025-03-28T20:19:00Z" w16du:dateUtc="2025-03-28T19:19:00Z">
        <w:r w:rsidRPr="001B40B3">
          <w:t>-3 Evaluation of JPEG</w:t>
        </w:r>
      </w:ins>
      <w:ins w:id="1090" w:author="Gilles Teniou" w:date="2025-03-28T20:25:00Z" w16du:dateUtc="2025-03-28T19:25:00Z">
        <w:r w:rsidR="00C52621">
          <w:t>-</w:t>
        </w:r>
      </w:ins>
      <w:ins w:id="1091" w:author="Gilles Teniou" w:date="2025-03-28T20:19:00Z" w16du:dateUtc="2025-03-28T19:19:00Z">
        <w:r w:rsidRPr="001B40B3">
          <w:t>AI for parallel image reconstruction and network computer vision task from a single entropy decoded latent representation [</w:t>
        </w:r>
        <w:r w:rsidRPr="00C52621">
          <w:rPr>
            <w:highlight w:val="yellow"/>
            <w:rPrChange w:id="1092" w:author="Gilles Teniou" w:date="2025-03-28T20:25:00Z" w16du:dateUtc="2025-03-28T19:25:00Z">
              <w:rPr/>
            </w:rPrChange>
          </w:rPr>
          <w:t>XX3</w:t>
        </w:r>
        <w:r w:rsidRPr="001B40B3">
          <w:t>].</w:t>
        </w:r>
      </w:ins>
    </w:p>
    <w:p w14:paraId="5E19C8C5" w14:textId="08000ACA" w:rsidR="001B40B3" w:rsidRPr="001B40B3" w:rsidRDefault="001B40B3" w:rsidP="001B40B3">
      <w:ins w:id="1093" w:author="Gilles Teniou" w:date="2025-03-28T20:19:00Z" w16du:dateUtc="2025-03-28T19:19:00Z">
        <w:r w:rsidRPr="001B40B3">
          <w:lastRenderedPageBreak/>
          <w:t xml:space="preserve">The usage of “latent domain” representation for computer vision task is another </w:t>
        </w:r>
        <w:r>
          <w:t>claimed feature</w:t>
        </w:r>
        <w:r w:rsidRPr="001B40B3">
          <w:t xml:space="preserve"> of the JPEG</w:t>
        </w:r>
      </w:ins>
      <w:ins w:id="1094" w:author="Gilles Teniou" w:date="2025-03-28T20:20:00Z" w16du:dateUtc="2025-03-28T19:20:00Z">
        <w:r>
          <w:t>-</w:t>
        </w:r>
      </w:ins>
      <w:ins w:id="1095" w:author="Gilles Teniou" w:date="2025-03-28T20:19:00Z" w16du:dateUtc="2025-03-28T19:19:00Z">
        <w:r w:rsidRPr="001B40B3">
          <w:t xml:space="preserve">AI standard. This still needs more </w:t>
        </w:r>
      </w:ins>
      <w:ins w:id="1096" w:author="Gilles Teniou" w:date="2025-03-28T20:20:00Z" w16du:dateUtc="2025-03-28T19:20:00Z">
        <w:r w:rsidRPr="001B40B3">
          <w:t>exploration,</w:t>
        </w:r>
      </w:ins>
      <w:ins w:id="1097" w:author="Gilles Teniou" w:date="2025-03-28T20:19:00Z" w16du:dateUtc="2025-03-28T19:19:00Z">
        <w:r w:rsidRPr="001B40B3">
          <w:t xml:space="preserve"> and additional results </w:t>
        </w:r>
      </w:ins>
      <w:ins w:id="1098" w:author="Gilles Teniou" w:date="2025-03-28T20:20:00Z" w16du:dateUtc="2025-03-28T19:20:00Z">
        <w:r>
          <w:t>may</w:t>
        </w:r>
      </w:ins>
      <w:ins w:id="1099" w:author="Gilles Teniou" w:date="2025-03-28T20:19:00Z" w16du:dateUtc="2025-03-28T19:19:00Z">
        <w:r w:rsidRPr="001B40B3">
          <w:t xml:space="preserve"> be added when they become available. Latent </w:t>
        </w:r>
      </w:ins>
      <w:ins w:id="1100" w:author="Gilles Teniou" w:date="2025-03-28T20:20:00Z" w16du:dateUtc="2025-03-28T19:20:00Z">
        <w:r w:rsidRPr="001B40B3">
          <w:t>space-based</w:t>
        </w:r>
      </w:ins>
      <w:ins w:id="1101" w:author="Gilles Teniou" w:date="2025-03-28T20:19:00Z" w16du:dateUtc="2025-03-28T19:19:00Z">
        <w:r w:rsidRPr="001B40B3">
          <w:t xml:space="preserve"> classification could become more relevant </w:t>
        </w:r>
      </w:ins>
      <w:ins w:id="1102" w:author="Gilles Teniou" w:date="2025-03-28T20:20:00Z" w16du:dateUtc="2025-03-28T19:20:00Z">
        <w:r>
          <w:t>when</w:t>
        </w:r>
      </w:ins>
      <w:ins w:id="1103" w:author="Gilles Teniou" w:date="2025-03-28T20:19:00Z" w16du:dateUtc="2025-03-28T19:19:00Z">
        <w:r w:rsidRPr="001B40B3">
          <w:t xml:space="preserve"> more JPEG</w:t>
        </w:r>
      </w:ins>
      <w:ins w:id="1104" w:author="Gilles Teniou" w:date="2025-03-28T20:20:00Z" w16du:dateUtc="2025-03-28T19:20:00Z">
        <w:r>
          <w:t>-</w:t>
        </w:r>
      </w:ins>
      <w:ins w:id="1105" w:author="Gilles Teniou" w:date="2025-03-28T20:19:00Z" w16du:dateUtc="2025-03-28T19:19:00Z">
        <w:r w:rsidRPr="001B40B3">
          <w:t xml:space="preserve">AI images are available.  </w:t>
        </w:r>
      </w:ins>
    </w:p>
    <w:p w14:paraId="48DD6C26" w14:textId="77777777" w:rsidR="00F400C3" w:rsidRPr="004D3578" w:rsidRDefault="00F400C3" w:rsidP="00F400C3">
      <w:pPr>
        <w:pStyle w:val="Titre1"/>
      </w:pPr>
      <w:bookmarkStart w:id="1106" w:name="_Toc195742143"/>
      <w:r>
        <w:t>5</w:t>
      </w:r>
      <w:r w:rsidRPr="004D3578">
        <w:tab/>
      </w:r>
      <w:r>
        <w:t>Media service architecture for AI/ML</w:t>
      </w:r>
      <w:bookmarkEnd w:id="1106"/>
    </w:p>
    <w:p w14:paraId="718AD3A1" w14:textId="0EDE9907" w:rsidR="00F400C3" w:rsidRPr="004D3578" w:rsidRDefault="00AA620D" w:rsidP="00F400C3">
      <w:pPr>
        <w:pStyle w:val="Titre2"/>
      </w:pPr>
      <w:bookmarkStart w:id="1107" w:name="_Toc195742144"/>
      <w:r>
        <w:t>5</w:t>
      </w:r>
      <w:r w:rsidR="00F400C3" w:rsidRPr="004D3578">
        <w:t>.1</w:t>
      </w:r>
      <w:r w:rsidR="00F400C3" w:rsidRPr="004D3578">
        <w:tab/>
      </w:r>
      <w:r w:rsidR="009D736C">
        <w:t>AI/ML Split configurations</w:t>
      </w:r>
      <w:bookmarkEnd w:id="1107"/>
      <w:r w:rsidR="009D736C" w:rsidDel="009D736C">
        <w:t xml:space="preserve"> </w:t>
      </w:r>
    </w:p>
    <w:p w14:paraId="201E1E3F" w14:textId="77777777" w:rsidR="009D736C" w:rsidRPr="0046486B" w:rsidRDefault="009D736C" w:rsidP="009D736C">
      <w:pPr>
        <w:pStyle w:val="Titre3"/>
        <w:rPr>
          <w:lang w:val="en-US"/>
        </w:rPr>
      </w:pPr>
      <w:bookmarkStart w:id="1108" w:name="_Toc195742145"/>
      <w:r w:rsidRPr="0046486B">
        <w:rPr>
          <w:lang w:val="en-US"/>
        </w:rPr>
        <w:t>5.1.1</w:t>
      </w:r>
      <w:r w:rsidRPr="0046486B">
        <w:rPr>
          <w:lang w:val="en-US"/>
        </w:rPr>
        <w:tab/>
        <w:t>AI/ML model composition</w:t>
      </w:r>
      <w:bookmarkEnd w:id="1108"/>
    </w:p>
    <w:p w14:paraId="3E7B2483" w14:textId="1BFD71DA" w:rsidR="009D736C" w:rsidRDefault="009D736C" w:rsidP="009D736C">
      <w:r>
        <w:t xml:space="preserve">An AI/ML model may be </w:t>
      </w:r>
      <w:r w:rsidR="002E5927">
        <w:t>splitable</w:t>
      </w:r>
      <w:r>
        <w:t xml:space="preserve">, meaning that it may be theoretically represented by several </w:t>
      </w:r>
      <w:r w:rsidR="002E5927">
        <w:t xml:space="preserve">sequential </w:t>
      </w:r>
      <w:r>
        <w:t xml:space="preserve">sub-models separated by split points as illustrated for a fully connected artificial neural network (ANN) example in </w:t>
      </w:r>
      <w:r w:rsidR="004F07CF">
        <w:t>f</w:t>
      </w:r>
      <w:r>
        <w:t>igure 5.1</w:t>
      </w:r>
      <w:r w:rsidR="004F333E">
        <w:t>.1</w:t>
      </w:r>
      <w:r>
        <w:t>-1.</w:t>
      </w:r>
    </w:p>
    <w:p w14:paraId="15349653" w14:textId="77777777" w:rsidR="009D736C" w:rsidRDefault="009D736C" w:rsidP="009D736C">
      <w:pPr>
        <w:pStyle w:val="TH"/>
      </w:pPr>
      <w:r w:rsidRPr="00E150B4">
        <w:rPr>
          <w:noProof/>
        </w:rPr>
        <w:drawing>
          <wp:inline distT="0" distB="0" distL="0" distR="0" wp14:anchorId="480D3198" wp14:editId="6B6CB401">
            <wp:extent cx="4689475" cy="2323465"/>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4689475" cy="2323465"/>
                    </a:xfrm>
                    <a:prstGeom prst="rect">
                      <a:avLst/>
                    </a:prstGeom>
                    <a:noFill/>
                    <a:ln>
                      <a:noFill/>
                    </a:ln>
                  </pic:spPr>
                </pic:pic>
              </a:graphicData>
            </a:graphic>
          </wp:inline>
        </w:drawing>
      </w:r>
    </w:p>
    <w:p w14:paraId="1D77B4BD" w14:textId="4E088DD1" w:rsidR="009D736C" w:rsidRDefault="009D736C" w:rsidP="009D736C">
      <w:pPr>
        <w:pStyle w:val="TF"/>
      </w:pPr>
      <w:r>
        <w:t>Figure 5.1</w:t>
      </w:r>
      <w:r w:rsidR="004F333E">
        <w:t>.1</w:t>
      </w:r>
      <w:r>
        <w:t>-1: AI/ML model composition examples with a fully connected ANN</w:t>
      </w:r>
    </w:p>
    <w:p w14:paraId="145D6E2F" w14:textId="5B96F84C" w:rsidR="009D736C" w:rsidRDefault="009D736C" w:rsidP="009D736C">
      <w:r>
        <w:t xml:space="preserve">In a general case, illustrated in </w:t>
      </w:r>
      <w:r w:rsidR="004F07CF">
        <w:t>f</w:t>
      </w:r>
      <w:r>
        <w:t>igure 5.1</w:t>
      </w:r>
      <w:r w:rsidR="004F333E">
        <w:t>.1</w:t>
      </w:r>
      <w:r>
        <w:t>-2, several compositions of the same AI/ML model are represented by the AI/ML subsets (M0, M1), (M’0, M’1), or (M “0, M “1, M “2) with split points highlighted in red. The same AI/ML sub-model may be used in different compositions depending on the configurations of the model composition (e.g. M’0 and M”0 according to figure 5.1-1).</w:t>
      </w:r>
    </w:p>
    <w:p w14:paraId="5F58CB67" w14:textId="49C06F13" w:rsidR="009D736C" w:rsidRDefault="009D736C" w:rsidP="009D736C">
      <w:r>
        <w:t xml:space="preserve">In </w:t>
      </w:r>
      <w:r w:rsidR="004F07CF">
        <w:t>f</w:t>
      </w:r>
      <w:r>
        <w:t>igure 5.1</w:t>
      </w:r>
      <w:r w:rsidR="004F333E">
        <w:t>.1</w:t>
      </w:r>
      <w:r>
        <w:t xml:space="preserve">-2, (a) and (b) are examples of AI/ML inference endpoints running an AI/ML model composed of two sub-models M0 and M1. </w:t>
      </w:r>
    </w:p>
    <w:p w14:paraId="6C800F73" w14:textId="77777777" w:rsidR="009D736C" w:rsidRDefault="009D736C" w:rsidP="009D736C">
      <w:r>
        <w:t>Examples (c) and (d) demonstrate AI/ML split models where M0, M’0 run on the UE while M1, M1’ run on the network respectively.</w:t>
      </w:r>
    </w:p>
    <w:p w14:paraId="07DD913D" w14:textId="77777777" w:rsidR="009D736C" w:rsidRDefault="009D736C" w:rsidP="009D736C">
      <w:pPr>
        <w:pStyle w:val="TH"/>
      </w:pPr>
      <w:r w:rsidRPr="00A53DF0">
        <w:rPr>
          <w:noProof/>
          <w:lang w:eastAsia="ko-KR"/>
        </w:rPr>
        <w:lastRenderedPageBreak/>
        <w:drawing>
          <wp:inline distT="0" distB="0" distL="0" distR="0" wp14:anchorId="20521CE8" wp14:editId="7955CB7F">
            <wp:extent cx="4974590" cy="2273300"/>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4974590" cy="2273300"/>
                    </a:xfrm>
                    <a:prstGeom prst="rect">
                      <a:avLst/>
                    </a:prstGeom>
                    <a:noFill/>
                    <a:ln>
                      <a:noFill/>
                    </a:ln>
                  </pic:spPr>
                </pic:pic>
              </a:graphicData>
            </a:graphic>
          </wp:inline>
        </w:drawing>
      </w:r>
    </w:p>
    <w:p w14:paraId="5A197859" w14:textId="324A852D" w:rsidR="009D736C" w:rsidRDefault="009D736C" w:rsidP="009D736C">
      <w:pPr>
        <w:pStyle w:val="TF"/>
      </w:pPr>
      <w:r>
        <w:t>Figure 5.1</w:t>
      </w:r>
      <w:r w:rsidR="004F333E">
        <w:t>.1</w:t>
      </w:r>
      <w:r>
        <w:t>-2: General AI/ML model composition examples</w:t>
      </w:r>
    </w:p>
    <w:p w14:paraId="1E2AC819" w14:textId="77777777" w:rsidR="009D736C" w:rsidRDefault="009D736C" w:rsidP="009D736C">
      <w:r>
        <w:t>In this document the following working assumptions are made:</w:t>
      </w:r>
    </w:p>
    <w:p w14:paraId="6A4B31C9" w14:textId="77777777" w:rsidR="009D736C" w:rsidRDefault="009D736C" w:rsidP="009D736C">
      <w:pPr>
        <w:pStyle w:val="B10"/>
      </w:pPr>
      <w:r>
        <w:t>-</w:t>
      </w:r>
      <w:r>
        <w:tab/>
        <w:t>Each sub-model describes a unique part of the inference process.</w:t>
      </w:r>
    </w:p>
    <w:p w14:paraId="61C1C987" w14:textId="77777777" w:rsidR="009D736C" w:rsidRDefault="009D736C" w:rsidP="009D736C">
      <w:pPr>
        <w:pStyle w:val="B10"/>
      </w:pPr>
      <w:r>
        <w:t>-</w:t>
      </w:r>
      <w:r>
        <w:tab/>
        <w:t>The combination of the inference of all sub-models is equivalent to the inference of the entire AI/ML model.</w:t>
      </w:r>
    </w:p>
    <w:p w14:paraId="625D3441" w14:textId="77777777" w:rsidR="009D736C" w:rsidRDefault="009D736C" w:rsidP="009D736C">
      <w:pPr>
        <w:pStyle w:val="B10"/>
      </w:pPr>
      <w:r>
        <w:t>-</w:t>
      </w:r>
      <w:r>
        <w:tab/>
        <w:t>Several split points,</w:t>
      </w:r>
      <w:r w:rsidRPr="00B30354">
        <w:t xml:space="preserve"> </w:t>
      </w:r>
      <w:r>
        <w:t>identifying the frontier between AI/ML sub-models, may be identified within an AI/ML model.</w:t>
      </w:r>
    </w:p>
    <w:p w14:paraId="2CAA9741" w14:textId="5840D161" w:rsidR="009D736C" w:rsidRDefault="009D736C" w:rsidP="009D736C">
      <w:pPr>
        <w:pStyle w:val="B10"/>
      </w:pPr>
      <w:r>
        <w:t>-</w:t>
      </w:r>
      <w:r>
        <w:tab/>
        <w:t xml:space="preserve">Those split points are predefined and may be selected </w:t>
      </w:r>
      <w:r w:rsidR="006D404E" w:rsidRPr="002A1DE3">
        <w:t>or re-selected dynamically to adapt to the changing conditions</w:t>
      </w:r>
      <w:r>
        <w:t>.</w:t>
      </w:r>
    </w:p>
    <w:p w14:paraId="277952D6" w14:textId="4AC1723F" w:rsidR="009D736C" w:rsidRDefault="009D736C" w:rsidP="009D736C">
      <w:pPr>
        <w:pStyle w:val="B10"/>
      </w:pPr>
      <w:r>
        <w:t>-</w:t>
      </w:r>
      <w:r>
        <w:tab/>
        <w:t xml:space="preserve">In this report, only service configurations limited to </w:t>
      </w:r>
      <w:del w:id="1109" w:author="Gilles Teniou" w:date="2025-04-17T00:00:00Z" w16du:dateUtc="2025-04-16T22:00:00Z">
        <w:r w:rsidDel="00005833">
          <w:delText xml:space="preserve">one </w:delText>
        </w:r>
      </w:del>
      <w:ins w:id="1110" w:author="Gilles Teniou" w:date="2025-04-17T00:00:00Z" w16du:dateUtc="2025-04-16T22:00:00Z">
        <w:r w:rsidR="00005833">
          <w:t>a predefined set of</w:t>
        </w:r>
        <w:r w:rsidR="00005833">
          <w:t xml:space="preserve"> </w:t>
        </w:r>
      </w:ins>
      <w:r>
        <w:t>split-point</w:t>
      </w:r>
      <w:ins w:id="1111" w:author="Gilles Teniou" w:date="2025-04-17T00:00:00Z" w16du:dateUtc="2025-04-16T22:00:00Z">
        <w:r w:rsidR="00005833">
          <w:t>s</w:t>
        </w:r>
      </w:ins>
      <w:r>
        <w:t xml:space="preserve"> </w:t>
      </w:r>
      <w:del w:id="1112" w:author="Gilles Teniou" w:date="2025-04-17T00:00:00Z" w16du:dateUtc="2025-04-16T22:00:00Z">
        <w:r w:rsidDel="00005833">
          <w:delText xml:space="preserve">(i.e., only two sub-models) </w:delText>
        </w:r>
      </w:del>
      <w:r>
        <w:t>are addressed in this report.</w:t>
      </w:r>
    </w:p>
    <w:p w14:paraId="746B9463" w14:textId="42F4EF90" w:rsidR="009D736C" w:rsidRPr="00E62A18" w:rsidDel="00005833" w:rsidRDefault="009D736C" w:rsidP="009D736C">
      <w:pPr>
        <w:pStyle w:val="NO"/>
        <w:rPr>
          <w:del w:id="1113" w:author="Gilles Teniou" w:date="2025-04-17T00:00:00Z" w16du:dateUtc="2025-04-16T22:00:00Z"/>
        </w:rPr>
      </w:pPr>
      <w:del w:id="1114" w:author="Gilles Teniou" w:date="2025-04-17T00:00:00Z" w16du:dateUtc="2025-04-16T22:00:00Z">
        <w:r w:rsidRPr="00E62A18" w:rsidDel="00005833">
          <w:delText>NOTE:</w:delText>
        </w:r>
        <w:r w:rsidDel="00005833">
          <w:tab/>
          <w:delText xml:space="preserve">Service configurations addressing more than 2 </w:delText>
        </w:r>
        <w:r w:rsidRPr="00E62A18" w:rsidDel="00005833">
          <w:delText xml:space="preserve">AI/ML </w:delText>
        </w:r>
        <w:r w:rsidDel="00005833">
          <w:delText>sub-</w:delText>
        </w:r>
        <w:r w:rsidRPr="00E62A18" w:rsidDel="00005833">
          <w:delText>models are for further study.</w:delText>
        </w:r>
      </w:del>
    </w:p>
    <w:p w14:paraId="5E288017" w14:textId="77777777" w:rsidR="009D736C" w:rsidRDefault="009D736C" w:rsidP="009D736C">
      <w:pPr>
        <w:pStyle w:val="Titre3"/>
      </w:pPr>
      <w:bookmarkStart w:id="1115" w:name="_Toc195742146"/>
      <w:r>
        <w:t>5.1.2</w:t>
      </w:r>
      <w:r>
        <w:tab/>
        <w:t>Topologies of split AI/ML inference</w:t>
      </w:r>
      <w:bookmarkEnd w:id="1115"/>
    </w:p>
    <w:p w14:paraId="52C6E25F" w14:textId="77777777" w:rsidR="009D736C" w:rsidRDefault="009D736C" w:rsidP="009D736C">
      <w:pPr>
        <w:pStyle w:val="Titre4"/>
      </w:pPr>
      <w:bookmarkStart w:id="1116" w:name="_Toc195742147"/>
      <w:r>
        <w:t>5.1.2.1</w:t>
      </w:r>
      <w:r>
        <w:tab/>
        <w:t>Introduction</w:t>
      </w:r>
      <w:bookmarkEnd w:id="1116"/>
    </w:p>
    <w:p w14:paraId="32E7458E" w14:textId="3240C972" w:rsidR="009D736C" w:rsidRDefault="009D736C" w:rsidP="009D736C">
      <w:r>
        <w:t xml:space="preserve">In the context of split AI/ML models, for which one AI/ML sub-model is run in the UE and the other sub-model in the network, there may be different orders of operations and consequently different media flows depending on where the process is initiated and where the media source </w:t>
      </w:r>
      <w:del w:id="1117" w:author="Gilles Teniou" w:date="2025-04-17T00:00:00Z" w16du:dateUtc="2025-04-16T22:00:00Z">
        <w:r w:rsidDel="00005833">
          <w:delText>to be</w:delText>
        </w:r>
      </w:del>
      <w:ins w:id="1118" w:author="Gilles Teniou" w:date="2025-04-17T00:00:00Z" w16du:dateUtc="2025-04-16T22:00:00Z">
        <w:r w:rsidR="00005833">
          <w:t>is</w:t>
        </w:r>
      </w:ins>
      <w:r>
        <w:t xml:space="preserve"> processed</w:t>
      </w:r>
      <w:del w:id="1119" w:author="Gilles Teniou" w:date="2025-04-17T00:01:00Z" w16du:dateUtc="2025-04-16T22:01:00Z">
        <w:r w:rsidDel="00005833">
          <w:delText xml:space="preserve"> is</w:delText>
        </w:r>
      </w:del>
      <w:r>
        <w:t>.</w:t>
      </w:r>
    </w:p>
    <w:p w14:paraId="6D6439C4" w14:textId="77777777" w:rsidR="009D736C" w:rsidRDefault="009D736C" w:rsidP="009D736C">
      <w:r>
        <w:t>This clause introduces the different topologies of AI/ML split operations with the media source being in the UE (Clause 5.1.2.2) and in the network (Clause 5.1.2.3).</w:t>
      </w:r>
    </w:p>
    <w:p w14:paraId="39090499" w14:textId="77777777" w:rsidR="009D736C" w:rsidRDefault="009D736C" w:rsidP="009D736C">
      <w:pPr>
        <w:pStyle w:val="Titre4"/>
      </w:pPr>
      <w:bookmarkStart w:id="1120" w:name="_Toc195742148"/>
      <w:r>
        <w:t>5.1.2.2</w:t>
      </w:r>
      <w:r>
        <w:tab/>
        <w:t>UE as the media source</w:t>
      </w:r>
      <w:bookmarkEnd w:id="1120"/>
    </w:p>
    <w:p w14:paraId="2A0226BE" w14:textId="2011BC1C" w:rsidR="009D736C" w:rsidRDefault="009D736C" w:rsidP="009D736C">
      <w:r>
        <w:t xml:space="preserve">In this scenario, the media data to be processed by the AI/ML model is in the UE. </w:t>
      </w:r>
      <w:del w:id="1121" w:author="Gilles Teniou" w:date="2025-04-17T00:01:00Z" w16du:dateUtc="2025-04-16T22:01:00Z">
        <w:r w:rsidDel="00005833">
          <w:delText xml:space="preserve">2 </w:delText>
        </w:r>
      </w:del>
      <w:ins w:id="1122" w:author="Gilles Teniou" w:date="2025-04-17T00:01:00Z" w16du:dateUtc="2025-04-16T22:01:00Z">
        <w:r w:rsidR="00005833">
          <w:t>Two distinct</w:t>
        </w:r>
        <w:r w:rsidR="00005833">
          <w:t xml:space="preserve"> </w:t>
        </w:r>
      </w:ins>
      <w:r>
        <w:t xml:space="preserve">cases </w:t>
      </w:r>
      <w:del w:id="1123" w:author="Gilles Teniou" w:date="2025-04-17T00:01:00Z" w16du:dateUtc="2025-04-16T22:01:00Z">
        <w:r w:rsidDel="00005833">
          <w:delText>distinguished</w:delText>
        </w:r>
      </w:del>
      <w:ins w:id="1124" w:author="Gilles Teniou" w:date="2025-04-17T00:01:00Z" w16du:dateUtc="2025-04-16T22:01:00Z">
        <w:r w:rsidR="00005833">
          <w:t>are defined</w:t>
        </w:r>
      </w:ins>
      <w:r>
        <w:t>:</w:t>
      </w:r>
    </w:p>
    <w:p w14:paraId="2F95139A" w14:textId="0ECC01C7" w:rsidR="009D736C" w:rsidRDefault="009D736C" w:rsidP="009D736C">
      <w:pPr>
        <w:pStyle w:val="B10"/>
      </w:pPr>
      <w:r>
        <w:t>-</w:t>
      </w:r>
      <w:r>
        <w:tab/>
        <w:t>The first AI/ML sub-model runs a partial inference in the UE. The intermedia data is then sent to the network and used by the second AI/ML sub-model that completes the inference process. The result is finally sent back to the UE. The configuration is illustrated in figure 5.1</w:t>
      </w:r>
      <w:r w:rsidR="004F333E">
        <w:t>.</w:t>
      </w:r>
      <w:r w:rsidR="00AB5059">
        <w:t>2</w:t>
      </w:r>
      <w:r>
        <w:t>-</w:t>
      </w:r>
      <w:r w:rsidR="00AB5059">
        <w:t>1</w:t>
      </w:r>
      <w:r>
        <w:t>.</w:t>
      </w:r>
    </w:p>
    <w:p w14:paraId="051DC6DA" w14:textId="436CE444" w:rsidR="009D736C" w:rsidRDefault="009D736C" w:rsidP="009D736C">
      <w:pPr>
        <w:pStyle w:val="B10"/>
      </w:pPr>
      <w:r>
        <w:t>-</w:t>
      </w:r>
      <w:r>
        <w:tab/>
        <w:t>The media source is sent to the network where the first AI/ML sub-model runs a partial inference. The intermediate data is then sent to the UE and used locally by the second AI/ML sub-model that completes the inference process. The result of the inference is available directly in the UE. This configuration is illustrated in figure 5.1</w:t>
      </w:r>
      <w:r w:rsidR="004F333E">
        <w:t>.</w:t>
      </w:r>
      <w:r w:rsidR="00AB5059">
        <w:t>2</w:t>
      </w:r>
      <w:r>
        <w:t>-</w:t>
      </w:r>
      <w:r w:rsidR="00AB5059">
        <w:t>2</w:t>
      </w:r>
      <w:r>
        <w:t>.</w:t>
      </w:r>
    </w:p>
    <w:p w14:paraId="62624CBF" w14:textId="77777777" w:rsidR="009D736C" w:rsidRDefault="009D736C" w:rsidP="001316E5">
      <w:pPr>
        <w:pStyle w:val="TH"/>
      </w:pPr>
      <w:r w:rsidRPr="00F76180">
        <w:rPr>
          <w:noProof/>
          <w:lang w:eastAsia="ko-KR"/>
        </w:rPr>
        <w:lastRenderedPageBreak/>
        <w:drawing>
          <wp:inline distT="0" distB="0" distL="0" distR="0" wp14:anchorId="6D18D9E9" wp14:editId="6D8DF0A5">
            <wp:extent cx="1862455" cy="1535430"/>
            <wp:effectExtent l="0" t="0" r="0" b="0"/>
            <wp:docPr id="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862455" cy="1535430"/>
                    </a:xfrm>
                    <a:prstGeom prst="rect">
                      <a:avLst/>
                    </a:prstGeom>
                    <a:noFill/>
                    <a:ln>
                      <a:noFill/>
                    </a:ln>
                  </pic:spPr>
                </pic:pic>
              </a:graphicData>
            </a:graphic>
          </wp:inline>
        </w:drawing>
      </w:r>
    </w:p>
    <w:p w14:paraId="70271406" w14:textId="5139505D" w:rsidR="009D736C" w:rsidRDefault="009D736C" w:rsidP="001316E5">
      <w:pPr>
        <w:pStyle w:val="TF"/>
      </w:pPr>
      <w:r>
        <w:t>Figure 5.1</w:t>
      </w:r>
      <w:r w:rsidR="004F333E">
        <w:t>.</w:t>
      </w:r>
      <w:r w:rsidR="00AB5059">
        <w:t>2</w:t>
      </w:r>
      <w:r>
        <w:t>-</w:t>
      </w:r>
      <w:r w:rsidR="00AB5059">
        <w:t>1</w:t>
      </w:r>
      <w:r>
        <w:t>: Split AI/ML model inference where the UE is the media data source with first inference endpoint on the UE</w:t>
      </w:r>
    </w:p>
    <w:p w14:paraId="530F6B50" w14:textId="77777777" w:rsidR="009D736C" w:rsidRDefault="009D736C" w:rsidP="001316E5">
      <w:pPr>
        <w:pStyle w:val="TH"/>
      </w:pPr>
      <w:r w:rsidRPr="00F852D7">
        <w:rPr>
          <w:noProof/>
          <w:lang w:eastAsia="ko-KR"/>
        </w:rPr>
        <w:drawing>
          <wp:inline distT="0" distB="0" distL="0" distR="0" wp14:anchorId="7C7982A6" wp14:editId="5A042F0D">
            <wp:extent cx="1896110" cy="1602105"/>
            <wp:effectExtent l="0" t="0" r="0" b="0"/>
            <wp:docPr id="4" name="Picture 9" descr="D:\2022\3GPP\SA4\120\To submit\Final\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D:\2022\3GPP\SA4\120\To submit\Final\image001.png"/>
                    <pic:cNvPicPr>
                      <a:picLocks/>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896110" cy="1602105"/>
                    </a:xfrm>
                    <a:prstGeom prst="rect">
                      <a:avLst/>
                    </a:prstGeom>
                    <a:noFill/>
                    <a:ln>
                      <a:noFill/>
                    </a:ln>
                  </pic:spPr>
                </pic:pic>
              </a:graphicData>
            </a:graphic>
          </wp:inline>
        </w:drawing>
      </w:r>
    </w:p>
    <w:p w14:paraId="1194B23C" w14:textId="332787E9" w:rsidR="009D736C" w:rsidRPr="00887434" w:rsidRDefault="009D736C" w:rsidP="001316E5">
      <w:pPr>
        <w:pStyle w:val="TF"/>
      </w:pPr>
      <w:r w:rsidRPr="00887434">
        <w:t>Figure 5.1</w:t>
      </w:r>
      <w:r w:rsidR="004F333E">
        <w:t>.</w:t>
      </w:r>
      <w:r w:rsidR="00AB5059">
        <w:t>2</w:t>
      </w:r>
      <w:r>
        <w:t>-</w:t>
      </w:r>
      <w:r w:rsidR="00AB5059">
        <w:t>2</w:t>
      </w:r>
      <w:r w:rsidRPr="00887434">
        <w:t>: Split AI/ML model inference where the UE is the media data source with first inference endpoint on the network</w:t>
      </w:r>
    </w:p>
    <w:p w14:paraId="108656EE" w14:textId="77777777" w:rsidR="009D736C" w:rsidRDefault="009D736C" w:rsidP="009D736C">
      <w:pPr>
        <w:pStyle w:val="Titre4"/>
      </w:pPr>
      <w:bookmarkStart w:id="1125" w:name="_Toc195742149"/>
      <w:r>
        <w:t>5.1.2.3</w:t>
      </w:r>
      <w:r>
        <w:tab/>
        <w:t>Network as the media source</w:t>
      </w:r>
      <w:bookmarkEnd w:id="1125"/>
    </w:p>
    <w:p w14:paraId="0CC1A59B" w14:textId="0E95CB84" w:rsidR="009D736C" w:rsidRDefault="009D736C" w:rsidP="009D736C">
      <w:r>
        <w:t>In this scenario, the media data to be processed by the AI/ML model is in the network. There, the first AI/ML sub-model runs a partial inference. The intermediate data is sent to the UE that already has the second AI/ML sub-model available. This second AI/ML sub-model uses the intermediate data to complete the inference process. The result of the inference is available directly in the UE. This configuration is illustrated in figure 5.1</w:t>
      </w:r>
      <w:r w:rsidR="004F333E">
        <w:t>.</w:t>
      </w:r>
      <w:r w:rsidR="00AB5059">
        <w:t>2</w:t>
      </w:r>
      <w:r>
        <w:t>-</w:t>
      </w:r>
      <w:r w:rsidR="00AB5059">
        <w:t>3</w:t>
      </w:r>
      <w:r>
        <w:t>.</w:t>
      </w:r>
    </w:p>
    <w:p w14:paraId="7BFAE72C" w14:textId="77777777" w:rsidR="009D736C" w:rsidRDefault="009D736C" w:rsidP="001316E5">
      <w:pPr>
        <w:pStyle w:val="TH"/>
      </w:pPr>
      <w:r w:rsidRPr="00DF3E11">
        <w:rPr>
          <w:noProof/>
          <w:lang w:eastAsia="ko-KR"/>
        </w:rPr>
        <w:drawing>
          <wp:inline distT="0" distB="0" distL="0" distR="0" wp14:anchorId="0219E64B" wp14:editId="77F05545">
            <wp:extent cx="1920875" cy="1938020"/>
            <wp:effectExtent l="0" t="0" r="0" b="0"/>
            <wp:docPr id="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920875" cy="1938020"/>
                    </a:xfrm>
                    <a:prstGeom prst="rect">
                      <a:avLst/>
                    </a:prstGeom>
                    <a:noFill/>
                    <a:ln>
                      <a:noFill/>
                    </a:ln>
                  </pic:spPr>
                </pic:pic>
              </a:graphicData>
            </a:graphic>
          </wp:inline>
        </w:drawing>
      </w:r>
    </w:p>
    <w:p w14:paraId="5F360C02" w14:textId="23AD4093" w:rsidR="009D736C" w:rsidRDefault="009D736C" w:rsidP="001316E5">
      <w:pPr>
        <w:pStyle w:val="TF"/>
      </w:pPr>
      <w:r w:rsidRPr="00C37FEA">
        <w:t>Figure 5.1</w:t>
      </w:r>
      <w:r w:rsidR="00AB5059">
        <w:t>.2</w:t>
      </w:r>
      <w:r w:rsidRPr="00C37FEA">
        <w:t>-</w:t>
      </w:r>
      <w:r w:rsidR="00AB5059">
        <w:t>3</w:t>
      </w:r>
      <w:r w:rsidRPr="00C37FEA">
        <w:t xml:space="preserve">: Split AI/ML Model inference where the network </w:t>
      </w:r>
      <w:r>
        <w:t>is the media source</w:t>
      </w:r>
    </w:p>
    <w:p w14:paraId="0A4D4D16" w14:textId="4E77A65D" w:rsidR="00F400C3" w:rsidRDefault="00AA620D" w:rsidP="00F400C3">
      <w:pPr>
        <w:pStyle w:val="Titre2"/>
      </w:pPr>
      <w:bookmarkStart w:id="1126" w:name="_Toc195742150"/>
      <w:r>
        <w:t>5</w:t>
      </w:r>
      <w:r w:rsidR="00F400C3" w:rsidRPr="004D3578">
        <w:t>.</w:t>
      </w:r>
      <w:r w:rsidR="00F400C3">
        <w:t>2</w:t>
      </w:r>
      <w:r w:rsidR="00F400C3" w:rsidRPr="004D3578">
        <w:tab/>
      </w:r>
      <w:r>
        <w:t>Architectures and service flows</w:t>
      </w:r>
      <w:bookmarkEnd w:id="1126"/>
    </w:p>
    <w:p w14:paraId="4A4E05E6" w14:textId="77777777" w:rsidR="00167B61" w:rsidRDefault="00167B61" w:rsidP="0055387B">
      <w:pPr>
        <w:pStyle w:val="Titre3"/>
      </w:pPr>
      <w:bookmarkStart w:id="1127" w:name="_Toc195742151"/>
      <w:r>
        <w:t>5.2.1</w:t>
      </w:r>
      <w:r>
        <w:tab/>
        <w:t>Introduction</w:t>
      </w:r>
      <w:bookmarkEnd w:id="1127"/>
    </w:p>
    <w:p w14:paraId="2E4537AD" w14:textId="36382E88" w:rsidR="00167B61" w:rsidRDefault="00167B61" w:rsidP="00167B61">
      <w:r>
        <w:t xml:space="preserve">Considering the related use cases as documented in TR 22.874 </w:t>
      </w:r>
      <w:r w:rsidR="002E755C">
        <w:t>[2]</w:t>
      </w:r>
      <w:r>
        <w:t xml:space="preserve"> </w:t>
      </w:r>
      <w:r w:rsidR="002E5927">
        <w:t>and</w:t>
      </w:r>
      <w:r>
        <w:t xml:space="preserve"> in clause 4.2, basic architectures and corresponding workflows for each scenario are presented.</w:t>
      </w:r>
    </w:p>
    <w:p w14:paraId="3075A9A3" w14:textId="77777777" w:rsidR="00167B61" w:rsidRDefault="00167B61" w:rsidP="00167B61">
      <w:r>
        <w:lastRenderedPageBreak/>
        <w:t>The basic scenarios are:</w:t>
      </w:r>
    </w:p>
    <w:p w14:paraId="694C3B1A" w14:textId="416781CB" w:rsidR="00167B61" w:rsidRDefault="00167B61" w:rsidP="00167B61">
      <w:pPr>
        <w:pStyle w:val="B10"/>
      </w:pPr>
      <w:r>
        <w:t>1)</w:t>
      </w:r>
      <w:r>
        <w:tab/>
        <w:t xml:space="preserve">Delivery of a pre-trained AI/ML model from network to UE, typically at the start of an </w:t>
      </w:r>
      <w:r w:rsidR="0017273E">
        <w:t xml:space="preserve">AI/ML </w:t>
      </w:r>
      <w:r>
        <w:t xml:space="preserve">media service, but may also require updates during the service. At the most basic level AI/ML models can be delivered as a file (e.g. TensorFlow SavedModel, PDF5, ONNX file, NNEF file etc.) containing all the necessary information required for the UE to perform on device inference using the delivered model. For split scenarios, a (partial) </w:t>
      </w:r>
      <w:r w:rsidR="0017273E">
        <w:t xml:space="preserve">AI/ML </w:t>
      </w:r>
      <w:r>
        <w:t>model to be used in the UE may be delivered.</w:t>
      </w:r>
    </w:p>
    <w:p w14:paraId="300BE847" w14:textId="178A9F2E" w:rsidR="00167B61" w:rsidRDefault="00167B61" w:rsidP="00167B61">
      <w:pPr>
        <w:pStyle w:val="B10"/>
      </w:pPr>
      <w:r>
        <w:t>2)</w:t>
      </w:r>
      <w:r>
        <w:tab/>
        <w:t>Split inference of a pre-trained AI/ML model(s) with two further sub-scenarios:</w:t>
      </w:r>
    </w:p>
    <w:p w14:paraId="53A96530" w14:textId="363175FE" w:rsidR="00167B61" w:rsidRDefault="00167B61" w:rsidP="00167B61">
      <w:pPr>
        <w:pStyle w:val="B2"/>
      </w:pPr>
      <w:r>
        <w:t>a)</w:t>
      </w:r>
      <w:r>
        <w:tab/>
        <w:t>Basic scenario with an inference in the network or in the UE.</w:t>
      </w:r>
    </w:p>
    <w:p w14:paraId="1702DCBC" w14:textId="4C537B03" w:rsidR="00167B61" w:rsidRDefault="00167B61" w:rsidP="0055387B">
      <w:pPr>
        <w:pStyle w:val="B2"/>
      </w:pPr>
      <w:r>
        <w:t>b)</w:t>
      </w:r>
      <w:r>
        <w:tab/>
        <w:t xml:space="preserve">Split scenario with inferences between the network and the UE, where the intermediate data output from the network inference (resp. UE inference) is transferred to the UE (resp. network) to be used as the input for UE </w:t>
      </w:r>
      <w:del w:id="1128" w:author="Gilles Teniou" w:date="2025-04-17T00:02:00Z" w16du:dateUtc="2025-04-16T22:02:00Z">
        <w:r w:rsidDel="00005833">
          <w:delText xml:space="preserve">device </w:delText>
        </w:r>
      </w:del>
      <w:r>
        <w:t>inference (resp. network inference). Depending on the characteristics of the intermediate data</w:t>
      </w:r>
      <w:del w:id="1129" w:author="Gilles Teniou" w:date="2025-04-17T00:02:00Z" w16du:dateUtc="2025-04-16T22:02:00Z">
        <w:r w:rsidDel="00005833">
          <w:delText>, such as if the intermediate data is media content data</w:delText>
        </w:r>
      </w:del>
      <w:r>
        <w:t xml:space="preserve">, it may be practical to consider 5GMS architectures, procedures and/or protocols for the streaming delivery of such intermediate </w:t>
      </w:r>
      <w:del w:id="1130" w:author="Gilles Teniou" w:date="2025-04-17T00:02:00Z" w16du:dateUtc="2025-04-16T22:02:00Z">
        <w:r w:rsidDel="00005833">
          <w:delText xml:space="preserve">media </w:delText>
        </w:r>
      </w:del>
      <w:r>
        <w:t>data.</w:t>
      </w:r>
    </w:p>
    <w:p w14:paraId="5AF945E9" w14:textId="7D7C3E4F" w:rsidR="00167B61" w:rsidRDefault="00167B61" w:rsidP="0055387B">
      <w:pPr>
        <w:pStyle w:val="B10"/>
      </w:pPr>
      <w:r>
        <w:t>3)</w:t>
      </w:r>
      <w:r>
        <w:tab/>
        <w:t>Distributed/federated learning using multiple UE</w:t>
      </w:r>
      <w:ins w:id="1131" w:author="Gilles Teniou" w:date="2025-04-17T00:02:00Z" w16du:dateUtc="2025-04-16T22:02:00Z">
        <w:r w:rsidR="00005833">
          <w:t xml:space="preserve">s </w:t>
        </w:r>
      </w:ins>
      <w:del w:id="1132" w:author="Gilles Teniou" w:date="2025-04-17T00:02:00Z" w16du:dateUtc="2025-04-16T22:02:00Z">
        <w:r w:rsidDel="00005833">
          <w:delText xml:space="preserve"> devices </w:delText>
        </w:r>
      </w:del>
      <w:r>
        <w:t xml:space="preserve">with local training sets, and a central server in the network. </w:t>
      </w:r>
      <w:del w:id="1133" w:author="Gilles Teniou" w:date="2025-04-17T00:02:00Z" w16du:dateUtc="2025-04-16T22:02:00Z">
        <w:r w:rsidDel="00005833">
          <w:delText>Typically</w:delText>
        </w:r>
      </w:del>
      <w:ins w:id="1134" w:author="Gilles Teniou" w:date="2025-04-17T00:02:00Z" w16du:dateUtc="2025-04-16T22:02:00Z">
        <w:r w:rsidR="00005833">
          <w:t>Typically,</w:t>
        </w:r>
      </w:ins>
      <w:r>
        <w:t xml:space="preserve"> a central model is distributed to UEs for local training. UEs use </w:t>
      </w:r>
      <w:ins w:id="1135" w:author="Gilles Teniou" w:date="2025-04-17T00:02:00Z" w16du:dateUtc="2025-04-16T22:02:00Z">
        <w:r w:rsidR="00005833">
          <w:t>av</w:t>
        </w:r>
      </w:ins>
      <w:ins w:id="1136" w:author="Gilles Teniou" w:date="2025-04-17T00:03:00Z" w16du:dateUtc="2025-04-16T22:03:00Z">
        <w:r w:rsidR="00005833">
          <w:t xml:space="preserve">ailable </w:t>
        </w:r>
      </w:ins>
      <w:r>
        <w:t xml:space="preserve">local data </w:t>
      </w:r>
      <w:del w:id="1137" w:author="Gilles Teniou" w:date="2025-04-17T00:03:00Z" w16du:dateUtc="2025-04-16T22:03:00Z">
        <w:r w:rsidDel="00005833">
          <w:delText xml:space="preserve">available to the device </w:delText>
        </w:r>
      </w:del>
      <w:r>
        <w:t>for local training, and training result updates are sent back to the central server, which aggregates and updates the central model. Global updates on the central model are then distributed to the UE</w:t>
      </w:r>
      <w:ins w:id="1138" w:author="Gilles Teniou" w:date="2025-04-17T00:03:00Z" w16du:dateUtc="2025-04-16T22:03:00Z">
        <w:r w:rsidR="00005833">
          <w:t xml:space="preserve">s </w:t>
        </w:r>
      </w:ins>
      <w:del w:id="1139" w:author="Gilles Teniou" w:date="2025-04-17T00:03:00Z" w16du:dateUtc="2025-04-16T22:03:00Z">
        <w:r w:rsidDel="00005833">
          <w:delText xml:space="preserve"> devices </w:delText>
        </w:r>
      </w:del>
      <w:r>
        <w:t>for continuous training.</w:t>
      </w:r>
    </w:p>
    <w:p w14:paraId="72438F96" w14:textId="3AEB27C1" w:rsidR="00167B61" w:rsidRPr="00167B61" w:rsidRDefault="00167B61" w:rsidP="0055387B">
      <w:pPr>
        <w:pStyle w:val="NO"/>
      </w:pPr>
      <w:r>
        <w:t>NOTE:</w:t>
      </w:r>
      <w:r>
        <w:tab/>
        <w:t>Compression aspects will be addressed once the digital representation of AI/ML models will be identified together with their associated service requirements (</w:t>
      </w:r>
      <w:r w:rsidR="002E5927">
        <w:t>e.g.</w:t>
      </w:r>
      <w:r>
        <w:t xml:space="preserve"> traffic flow characteristics, latency, bitrate…).</w:t>
      </w:r>
    </w:p>
    <w:p w14:paraId="5292EA15" w14:textId="678840C2" w:rsidR="00AA620D" w:rsidRDefault="00AA620D" w:rsidP="00AA620D">
      <w:pPr>
        <w:pStyle w:val="Titre3"/>
      </w:pPr>
      <w:bookmarkStart w:id="1140" w:name="_Toc195742152"/>
      <w:r>
        <w:t>5</w:t>
      </w:r>
      <w:r w:rsidRPr="004D3578">
        <w:t>.</w:t>
      </w:r>
      <w:r>
        <w:t>2.</w:t>
      </w:r>
      <w:r w:rsidR="00167B61">
        <w:t>2</w:t>
      </w:r>
      <w:r w:rsidRPr="004D3578">
        <w:tab/>
      </w:r>
      <w:r>
        <w:t>Complete/basic AI/ML model distribution</w:t>
      </w:r>
      <w:bookmarkEnd w:id="1140"/>
    </w:p>
    <w:p w14:paraId="2CD24160" w14:textId="77777777" w:rsidR="00167B61" w:rsidRDefault="00167B61" w:rsidP="0055387B">
      <w:pPr>
        <w:pStyle w:val="Titre4"/>
      </w:pPr>
      <w:bookmarkStart w:id="1141" w:name="_Toc195742153"/>
      <w:r>
        <w:t>5.2.2.1</w:t>
      </w:r>
      <w:r>
        <w:tab/>
        <w:t>Basic architectures</w:t>
      </w:r>
      <w:bookmarkEnd w:id="1141"/>
    </w:p>
    <w:p w14:paraId="65A8B9F3" w14:textId="6A60FD3D" w:rsidR="00167B61" w:rsidRDefault="000153C6" w:rsidP="0055387B">
      <w:pPr>
        <w:pStyle w:val="TH"/>
      </w:pPr>
      <w:r>
        <w:rPr>
          <w:noProof/>
        </w:rPr>
        <w:drawing>
          <wp:inline distT="0" distB="0" distL="0" distR="0" wp14:anchorId="54EDB38B" wp14:editId="2133E8E6">
            <wp:extent cx="6016725" cy="2755815"/>
            <wp:effectExtent l="0" t="0" r="3175" b="635"/>
            <wp:docPr id="2130307422" name="Picture 5" descr="Une image contenant texte, diagramme, lign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307422" name="Picture 5" descr="Une image contenant texte, diagramme, ligne, capture d’écran&#10;&#10;Le contenu généré par l’IA peut être incorrect."/>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6038512" cy="2765794"/>
                    </a:xfrm>
                    <a:prstGeom prst="rect">
                      <a:avLst/>
                    </a:prstGeom>
                    <a:noFill/>
                  </pic:spPr>
                </pic:pic>
              </a:graphicData>
            </a:graphic>
          </wp:inline>
        </w:drawing>
      </w:r>
    </w:p>
    <w:p w14:paraId="14F2815D" w14:textId="282CE283" w:rsidR="00167B61" w:rsidRDefault="00167B61" w:rsidP="0055387B">
      <w:pPr>
        <w:pStyle w:val="TF"/>
      </w:pPr>
      <w:r>
        <w:t>Figure 5.2.2-1: Basic architecture for AI/ML model delivery with inference in the UE</w:t>
      </w:r>
    </w:p>
    <w:p w14:paraId="36597758" w14:textId="225B5787" w:rsidR="00167B61" w:rsidRDefault="00167B61" w:rsidP="00167B61">
      <w:r>
        <w:t>Figure 5.2.2-1 shows a simple basic architecture for AI/ML model delivery, as described in scenario 1) of clause 5.2.1, with an inference of a pre-trained AI/ML model in the UE, as described in scenario 2a) of clause 5.2.1.</w:t>
      </w:r>
      <w:r w:rsidR="000153C6">
        <w:t xml:space="preserve"> </w:t>
      </w:r>
      <w:r w:rsidR="000153C6" w:rsidRPr="000153C6">
        <w:t>Input media data may be pre-processed as input inference data before being passed to the inference engine. Output media data may be post-processed before being consumed.</w:t>
      </w:r>
    </w:p>
    <w:p w14:paraId="21444B67" w14:textId="77777777" w:rsidR="00167B61" w:rsidRDefault="00167B61" w:rsidP="00167B61">
      <w:r>
        <w:t>In the network:</w:t>
      </w:r>
    </w:p>
    <w:p w14:paraId="4812FFA2" w14:textId="1CFDB686" w:rsidR="00167B61" w:rsidRDefault="00167B61" w:rsidP="00167B61">
      <w:pPr>
        <w:pStyle w:val="B10"/>
      </w:pPr>
      <w:r>
        <w:t>-</w:t>
      </w:r>
      <w:r>
        <w:tab/>
        <w:t xml:space="preserve">An </w:t>
      </w:r>
      <w:r w:rsidR="0017273E">
        <w:t xml:space="preserve">AI/ML </w:t>
      </w:r>
      <w:r>
        <w:t>model in the repository is selected for the AI</w:t>
      </w:r>
      <w:r w:rsidR="0017273E">
        <w:t>/ML</w:t>
      </w:r>
      <w:r>
        <w:t xml:space="preserve"> media service by the network </w:t>
      </w:r>
      <w:r w:rsidR="0017273E">
        <w:t>application and</w:t>
      </w:r>
      <w:r>
        <w:t xml:space="preserve"> sent to the delivery function for delivery to the UE. Selection of an AI</w:t>
      </w:r>
      <w:r w:rsidR="0017273E">
        <w:t>/ML</w:t>
      </w:r>
      <w:r>
        <w:t xml:space="preserve"> model could depend on UE and network </w:t>
      </w:r>
      <w:r>
        <w:lastRenderedPageBreak/>
        <w:t>characteristics, such as the memory and CPU capability/availability, as well as current network load and performance status.</w:t>
      </w:r>
    </w:p>
    <w:p w14:paraId="24E0CCC8" w14:textId="31F52A6B" w:rsidR="00167B61" w:rsidRDefault="00167B61" w:rsidP="0055387B">
      <w:pPr>
        <w:pStyle w:val="B10"/>
      </w:pPr>
      <w:r>
        <w:t>-</w:t>
      </w:r>
      <w:r>
        <w:tab/>
        <w:t xml:space="preserve">The </w:t>
      </w:r>
      <w:r w:rsidR="0017273E">
        <w:t xml:space="preserve">AI/ML </w:t>
      </w:r>
      <w:r>
        <w:t>model delivery function sends the AI</w:t>
      </w:r>
      <w:r w:rsidR="0017273E">
        <w:t>/ML</w:t>
      </w:r>
      <w:r>
        <w:t xml:space="preserve"> model data to the UE via the 5GS. This delivery function may also contain functionalities related to QoS requests and monitoring, as well as those related to the optimization or compression of </w:t>
      </w:r>
      <w:r w:rsidR="0017273E">
        <w:t xml:space="preserve">AI/ML </w:t>
      </w:r>
      <w:r>
        <w:t>model data.</w:t>
      </w:r>
    </w:p>
    <w:p w14:paraId="5F1CDD7C" w14:textId="77777777" w:rsidR="00167B61" w:rsidRDefault="00167B61" w:rsidP="00167B61">
      <w:r>
        <w:t>In the UE:</w:t>
      </w:r>
    </w:p>
    <w:p w14:paraId="0B9ED1C2" w14:textId="2569138E" w:rsidR="00167B61" w:rsidRDefault="00167B61" w:rsidP="00167B61">
      <w:pPr>
        <w:pStyle w:val="B10"/>
      </w:pPr>
      <w:r>
        <w:t>-</w:t>
      </w:r>
      <w:r>
        <w:tab/>
        <w:t xml:space="preserve">A UE application provides an </w:t>
      </w:r>
      <w:r w:rsidR="0017273E">
        <w:t xml:space="preserve">AI/ML </w:t>
      </w:r>
      <w:r>
        <w:t>media service using the AI</w:t>
      </w:r>
      <w:r w:rsidR="0017273E">
        <w:t>/ML</w:t>
      </w:r>
      <w:r>
        <w:t xml:space="preserve"> model inference engine and AI</w:t>
      </w:r>
      <w:r w:rsidR="0017273E">
        <w:t>/ML</w:t>
      </w:r>
      <w:r>
        <w:t xml:space="preserve"> model access function.</w:t>
      </w:r>
    </w:p>
    <w:p w14:paraId="6253664F" w14:textId="224A04D0" w:rsidR="00167B61" w:rsidRDefault="00167B61" w:rsidP="00167B61">
      <w:pPr>
        <w:pStyle w:val="B10"/>
      </w:pPr>
      <w:r>
        <w:t>-</w:t>
      </w:r>
      <w:r>
        <w:tab/>
        <w:t>The AI</w:t>
      </w:r>
      <w:r w:rsidR="0017273E">
        <w:t>/ML</w:t>
      </w:r>
      <w:r>
        <w:t xml:space="preserve"> model access function receives the </w:t>
      </w:r>
      <w:r w:rsidR="0017273E">
        <w:t xml:space="preserve">AI/ML </w:t>
      </w:r>
      <w:r>
        <w:t>model data via the 5G system, and sends it to the AI</w:t>
      </w:r>
      <w:r w:rsidR="0017273E">
        <w:t>/ML</w:t>
      </w:r>
      <w:r>
        <w:t xml:space="preserve"> model inference engine. Receiver side optimization or decompression techniques for </w:t>
      </w:r>
      <w:r w:rsidR="0017273E">
        <w:t xml:space="preserve">AI/ML </w:t>
      </w:r>
      <w:r>
        <w:t>model data may be included.</w:t>
      </w:r>
    </w:p>
    <w:p w14:paraId="01AEE45E" w14:textId="1CE2BFED" w:rsidR="00167B61" w:rsidRDefault="00167B61" w:rsidP="0055387B">
      <w:pPr>
        <w:pStyle w:val="B10"/>
      </w:pPr>
      <w:r>
        <w:t>-</w:t>
      </w:r>
      <w:r>
        <w:tab/>
        <w:t>The AI</w:t>
      </w:r>
      <w:r w:rsidR="0017273E">
        <w:t>/ML</w:t>
      </w:r>
      <w:r>
        <w:t xml:space="preserve"> model inference engine performs inference </w:t>
      </w:r>
      <w:r w:rsidR="000153C6" w:rsidRPr="000153C6">
        <w:t>on the received model by using input media data from data sources (e.g. cameras or other media devices). The AI model inference passes inference output data to the UE Data destination for consumption (e.g. for a media player).</w:t>
      </w:r>
    </w:p>
    <w:p w14:paraId="3FB86475" w14:textId="26A89323" w:rsidR="00167B61" w:rsidRDefault="00167B61" w:rsidP="00167B61">
      <w:r>
        <w:t xml:space="preserve">Depending on the exact service scenario, </w:t>
      </w:r>
      <w:r w:rsidR="0017273E">
        <w:t xml:space="preserve">AI/ML </w:t>
      </w:r>
      <w:r>
        <w:t xml:space="preserve">model updates may be necessary during the service, and different </w:t>
      </w:r>
      <w:r w:rsidR="0017273E">
        <w:t xml:space="preserve">AI/ML </w:t>
      </w:r>
      <w:r>
        <w:t xml:space="preserve">model data delivery pipelines may be considered for such purposes. An </w:t>
      </w:r>
      <w:r w:rsidR="0017273E">
        <w:t xml:space="preserve">AI/ML </w:t>
      </w:r>
      <w:r>
        <w:t xml:space="preserve">model update may consist of a change in the </w:t>
      </w:r>
      <w:r w:rsidR="0017273E">
        <w:t xml:space="preserve">AI/ML </w:t>
      </w:r>
      <w:r>
        <w:t xml:space="preserve">model structure without disrupting the </w:t>
      </w:r>
      <w:r w:rsidR="0017273E">
        <w:t xml:space="preserve">AI/ML </w:t>
      </w:r>
      <w:r>
        <w:t xml:space="preserve">media service. If the </w:t>
      </w:r>
      <w:r w:rsidR="0017273E">
        <w:t xml:space="preserve">AI/ML </w:t>
      </w:r>
      <w:r>
        <w:t xml:space="preserve">model has requirements on UE memory, processing/computing capabilities or if running the </w:t>
      </w:r>
      <w:r w:rsidR="0017273E">
        <w:t xml:space="preserve">AI/ML </w:t>
      </w:r>
      <w:r>
        <w:t xml:space="preserve">model will increase the UE’s power consumption dramatically which will also influence the user experience of other services, it may actively request the update of the </w:t>
      </w:r>
      <w:r w:rsidR="0017273E">
        <w:t xml:space="preserve">AI/ML </w:t>
      </w:r>
      <w:r>
        <w:t xml:space="preserve">Model. For example, when the memory usage of the UE processing the </w:t>
      </w:r>
      <w:r w:rsidR="0017273E">
        <w:t xml:space="preserve">AI/ML </w:t>
      </w:r>
      <w:r>
        <w:t xml:space="preserve">Model exceeds a certain threshold, or if UE performance deteriorates, the UE can actively send a request to the network for an </w:t>
      </w:r>
      <w:r w:rsidR="0017273E">
        <w:t xml:space="preserve">AI/ML </w:t>
      </w:r>
      <w:r>
        <w:t xml:space="preserve">Model update. Alternatively, the network may also trigger the </w:t>
      </w:r>
      <w:r w:rsidR="0017273E">
        <w:t xml:space="preserve">AI/ML </w:t>
      </w:r>
      <w:r>
        <w:t>model update itself, where an interaction between the UE and network side might be needed to help the network collect current UE status information, e.g. Memory, CPU, current load, terminal location, current power consumption, current battery storage, etc.</w:t>
      </w:r>
    </w:p>
    <w:p w14:paraId="5A2751BA" w14:textId="77777777" w:rsidR="004F333E" w:rsidRDefault="004F333E" w:rsidP="0055387B">
      <w:pPr>
        <w:pStyle w:val="Titre4"/>
      </w:pPr>
      <w:bookmarkStart w:id="1142" w:name="_Toc195742154"/>
      <w:r>
        <w:t>5.2.2.2</w:t>
      </w:r>
      <w:r>
        <w:tab/>
        <w:t>Basic workflows</w:t>
      </w:r>
      <w:bookmarkEnd w:id="1142"/>
    </w:p>
    <w:p w14:paraId="581D8B05" w14:textId="55B6403E" w:rsidR="00C00F36" w:rsidRDefault="00C00F36" w:rsidP="005108F4">
      <w:pPr>
        <w:pStyle w:val="Titre5"/>
      </w:pPr>
      <w:bookmarkStart w:id="1143" w:name="_Toc195742155"/>
      <w:r>
        <w:t>5.2.2.2.1</w:t>
      </w:r>
      <w:r>
        <w:tab/>
        <w:t>Generic model delivery</w:t>
      </w:r>
      <w:bookmarkEnd w:id="1143"/>
    </w:p>
    <w:p w14:paraId="317740DC" w14:textId="5124CAF0" w:rsidR="004F333E" w:rsidRDefault="004F333E" w:rsidP="004F333E">
      <w:r>
        <w:t>Figure 5.2.2-</w:t>
      </w:r>
      <w:ins w:id="1144" w:author="Gilles Teniou" w:date="2025-04-17T00:04:00Z" w16du:dateUtc="2025-04-16T22:04:00Z">
        <w:r w:rsidR="0043139F">
          <w:t>3</w:t>
        </w:r>
      </w:ins>
      <w:del w:id="1145" w:author="Gilles Teniou" w:date="2025-04-17T00:04:00Z" w16du:dateUtc="2025-04-16T22:04:00Z">
        <w:r w:rsidR="00AB5059" w:rsidDel="0043139F">
          <w:delText>2</w:delText>
        </w:r>
      </w:del>
      <w:r>
        <w:t xml:space="preserve"> shows a basic workflow for AI/ML model delivery with inference in the UE. Steps for the procedures shown are described below.</w:t>
      </w:r>
    </w:p>
    <w:p w14:paraId="47000E2A" w14:textId="1B7CA391" w:rsidR="004F333E" w:rsidRDefault="004F333E" w:rsidP="0055387B">
      <w:pPr>
        <w:pStyle w:val="TH"/>
      </w:pPr>
      <w:r w:rsidRPr="004F333E">
        <w:rPr>
          <w:noProof/>
        </w:rPr>
        <w:drawing>
          <wp:inline distT="0" distB="0" distL="0" distR="0" wp14:anchorId="29D8229C" wp14:editId="4589DF44">
            <wp:extent cx="6122035" cy="2539365"/>
            <wp:effectExtent l="0" t="0" r="0" b="635"/>
            <wp:docPr id="86323563" name="Image 1" descr="Une image contenant texte, reçu, lign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23563" name="Image 1" descr="Une image contenant texte, reçu, ligne, diagramme&#10;&#10;Description générée automatiquement"/>
                    <pic:cNvPicPr/>
                  </pic:nvPicPr>
                  <pic:blipFill>
                    <a:blip r:embed="rId30"/>
                    <a:stretch>
                      <a:fillRect/>
                    </a:stretch>
                  </pic:blipFill>
                  <pic:spPr>
                    <a:xfrm>
                      <a:off x="0" y="0"/>
                      <a:ext cx="6122035" cy="2539365"/>
                    </a:xfrm>
                    <a:prstGeom prst="rect">
                      <a:avLst/>
                    </a:prstGeom>
                  </pic:spPr>
                </pic:pic>
              </a:graphicData>
            </a:graphic>
          </wp:inline>
        </w:drawing>
      </w:r>
    </w:p>
    <w:p w14:paraId="682C3DB8" w14:textId="16C305C4" w:rsidR="004F333E" w:rsidRDefault="004F333E" w:rsidP="0055387B">
      <w:pPr>
        <w:pStyle w:val="TF"/>
      </w:pPr>
      <w:r>
        <w:t>Figure 5.2.2-</w:t>
      </w:r>
      <w:ins w:id="1146" w:author="Gilles Teniou" w:date="2025-04-17T00:04:00Z" w16du:dateUtc="2025-04-16T22:04:00Z">
        <w:r w:rsidR="0043139F">
          <w:t>3</w:t>
        </w:r>
      </w:ins>
      <w:del w:id="1147" w:author="Gilles Teniou" w:date="2025-04-17T00:04:00Z" w16du:dateUtc="2025-04-16T22:04:00Z">
        <w:r w:rsidR="00AB5059" w:rsidDel="0043139F">
          <w:delText>2</w:delText>
        </w:r>
      </w:del>
      <w:r>
        <w:t>: Basic workflow for AI/ML model delivery with inference in the UE</w:t>
      </w:r>
    </w:p>
    <w:p w14:paraId="04489B3B" w14:textId="77777777" w:rsidR="004F333E" w:rsidRDefault="004F333E" w:rsidP="004F333E">
      <w:r>
        <w:t xml:space="preserve">During the initialization and establishment step, it is assumed that information related to the required features and detailed configurations are exchanged and negotiated between the network and UE. Information may include those related to UE device and network capabilities, AI/ML service information (e.g. service requirements, AI/ML model </w:t>
      </w:r>
      <w:r>
        <w:lastRenderedPageBreak/>
        <w:t>descriptions), and delivery methods. Such information may be used for the selection of a suitable AI/ML model for the service.</w:t>
      </w:r>
    </w:p>
    <w:p w14:paraId="7077E2AC" w14:textId="2C2174EB" w:rsidR="004F333E" w:rsidRDefault="004F333E" w:rsidP="0055387B">
      <w:pPr>
        <w:pStyle w:val="B10"/>
      </w:pPr>
      <w:r>
        <w:t>1.</w:t>
      </w:r>
      <w:r>
        <w:tab/>
        <w:t xml:space="preserve">The UE Application and Network Application communicate to trigger </w:t>
      </w:r>
      <w:r w:rsidR="0017273E">
        <w:t xml:space="preserve">AI/ML </w:t>
      </w:r>
      <w:r>
        <w:t>model delivery, using the information from the initialization and establishment step.</w:t>
      </w:r>
    </w:p>
    <w:p w14:paraId="423FE22F" w14:textId="1A8F25A1" w:rsidR="004F333E" w:rsidRDefault="004F333E" w:rsidP="0055387B">
      <w:pPr>
        <w:pStyle w:val="B10"/>
      </w:pPr>
      <w:r>
        <w:t>2.</w:t>
      </w:r>
      <w:r>
        <w:tab/>
        <w:t xml:space="preserve">An </w:t>
      </w:r>
      <w:r w:rsidR="0017273E">
        <w:t xml:space="preserve">AI/ML </w:t>
      </w:r>
      <w:r>
        <w:t>model is selected between the UE Application and Network Application.</w:t>
      </w:r>
    </w:p>
    <w:p w14:paraId="27D50F19" w14:textId="12A22904" w:rsidR="004F333E" w:rsidRDefault="004F333E" w:rsidP="0055387B">
      <w:pPr>
        <w:pStyle w:val="B10"/>
      </w:pPr>
      <w:r>
        <w:t>3.</w:t>
      </w:r>
      <w:r>
        <w:tab/>
        <w:t xml:space="preserve">The Network Application identifies the selected </w:t>
      </w:r>
      <w:r w:rsidR="0017273E">
        <w:t xml:space="preserve">AI/ML </w:t>
      </w:r>
      <w:r>
        <w:t xml:space="preserve">model in the </w:t>
      </w:r>
      <w:r w:rsidR="0017273E">
        <w:t xml:space="preserve">AI/ML </w:t>
      </w:r>
      <w:r>
        <w:t>model Repository/Provider.</w:t>
      </w:r>
    </w:p>
    <w:p w14:paraId="33B10CBF" w14:textId="2E5ABF92" w:rsidR="004F333E" w:rsidRDefault="004F333E" w:rsidP="0055387B">
      <w:pPr>
        <w:pStyle w:val="B10"/>
      </w:pPr>
      <w:r>
        <w:t>4.</w:t>
      </w:r>
      <w:r>
        <w:tab/>
        <w:t xml:space="preserve">The </w:t>
      </w:r>
      <w:r w:rsidR="0017273E">
        <w:t xml:space="preserve">AI/ML </w:t>
      </w:r>
      <w:r>
        <w:t xml:space="preserve">Model Access Function establishes an </w:t>
      </w:r>
      <w:r w:rsidR="0017273E">
        <w:t xml:space="preserve">AI/ML </w:t>
      </w:r>
      <w:r>
        <w:t xml:space="preserve">model delivery session with the </w:t>
      </w:r>
      <w:r w:rsidR="0017273E">
        <w:t xml:space="preserve">AI/ML </w:t>
      </w:r>
      <w:r>
        <w:t>Model Delivery Function.</w:t>
      </w:r>
    </w:p>
    <w:p w14:paraId="2A42CCFC" w14:textId="007D9703" w:rsidR="004F333E" w:rsidRDefault="004F333E" w:rsidP="0055387B">
      <w:pPr>
        <w:pStyle w:val="B10"/>
      </w:pPr>
      <w:r>
        <w:t>5.</w:t>
      </w:r>
      <w:r>
        <w:tab/>
        <w:t xml:space="preserve">The </w:t>
      </w:r>
      <w:r w:rsidR="0017273E">
        <w:t xml:space="preserve">AI/ML </w:t>
      </w:r>
      <w:r>
        <w:t xml:space="preserve">Model Access Function receives the </w:t>
      </w:r>
      <w:r w:rsidR="0017273E">
        <w:t xml:space="preserve">AI/ML </w:t>
      </w:r>
      <w:r>
        <w:t>model.</w:t>
      </w:r>
    </w:p>
    <w:p w14:paraId="5FBEB1F7" w14:textId="28DFEF9D" w:rsidR="004F333E" w:rsidRDefault="004F333E" w:rsidP="0055387B">
      <w:pPr>
        <w:pStyle w:val="B10"/>
      </w:pPr>
      <w:r>
        <w:t>6.</w:t>
      </w:r>
      <w:r>
        <w:tab/>
        <w:t xml:space="preserve">The </w:t>
      </w:r>
      <w:r w:rsidR="0017273E">
        <w:t xml:space="preserve">AI/ML </w:t>
      </w:r>
      <w:r>
        <w:t xml:space="preserve">Model Access Function passes the AI/ML model to the </w:t>
      </w:r>
      <w:r w:rsidR="0017273E">
        <w:t xml:space="preserve">AI/ML </w:t>
      </w:r>
      <w:r>
        <w:t>model Inference Engine in the UE.</w:t>
      </w:r>
    </w:p>
    <w:p w14:paraId="31BE4971" w14:textId="31F8306E" w:rsidR="004F333E" w:rsidRDefault="004F333E" w:rsidP="0055387B">
      <w:pPr>
        <w:pStyle w:val="B10"/>
      </w:pPr>
      <w:r>
        <w:t>7.</w:t>
      </w:r>
      <w:r>
        <w:tab/>
        <w:t xml:space="preserve">The Data Source passes media data to the </w:t>
      </w:r>
      <w:r w:rsidR="0017273E">
        <w:t xml:space="preserve">AI/ML </w:t>
      </w:r>
      <w:r>
        <w:t>model Inference Engine.</w:t>
      </w:r>
    </w:p>
    <w:p w14:paraId="6C143F6D" w14:textId="03EF159A" w:rsidR="004F333E" w:rsidRDefault="004F333E" w:rsidP="0055387B">
      <w:pPr>
        <w:pStyle w:val="B10"/>
      </w:pPr>
      <w:r>
        <w:t>8.</w:t>
      </w:r>
      <w:r>
        <w:tab/>
        <w:t xml:space="preserve">The </w:t>
      </w:r>
      <w:r w:rsidR="0017273E">
        <w:t xml:space="preserve">AI/ML </w:t>
      </w:r>
      <w:r>
        <w:t xml:space="preserve">Model </w:t>
      </w:r>
      <w:r w:rsidR="000153C6">
        <w:t>i</w:t>
      </w:r>
      <w:r>
        <w:t xml:space="preserve">nference </w:t>
      </w:r>
      <w:r w:rsidR="000153C6">
        <w:t>e</w:t>
      </w:r>
      <w:r>
        <w:t xml:space="preserve">ngine performs </w:t>
      </w:r>
      <w:r w:rsidR="0017273E">
        <w:t xml:space="preserve">AI/ML </w:t>
      </w:r>
      <w:r>
        <w:t>inferencing.</w:t>
      </w:r>
    </w:p>
    <w:p w14:paraId="63759436" w14:textId="5E7D7C51" w:rsidR="004F333E" w:rsidRDefault="004F333E" w:rsidP="0055387B">
      <w:pPr>
        <w:pStyle w:val="B10"/>
      </w:pPr>
      <w:r>
        <w:t>9.</w:t>
      </w:r>
      <w:r>
        <w:tab/>
        <w:t xml:space="preserve">The </w:t>
      </w:r>
      <w:r w:rsidR="0017273E">
        <w:t xml:space="preserve">AI/ML </w:t>
      </w:r>
      <w:r>
        <w:t xml:space="preserve">Model </w:t>
      </w:r>
      <w:r w:rsidR="000153C6">
        <w:t>i</w:t>
      </w:r>
      <w:r>
        <w:t xml:space="preserve">nference </w:t>
      </w:r>
      <w:r w:rsidR="000153C6">
        <w:t>e</w:t>
      </w:r>
      <w:r>
        <w:t>ngine passes the inference output result to the UE Data Destination for consumption.</w:t>
      </w:r>
    </w:p>
    <w:p w14:paraId="023D42E8" w14:textId="0F17199A" w:rsidR="00C00F36" w:rsidRDefault="00C00F36" w:rsidP="005108F4">
      <w:pPr>
        <w:pStyle w:val="Titre5"/>
      </w:pPr>
      <w:bookmarkStart w:id="1148" w:name="_Toc195742156"/>
      <w:r>
        <w:t>5.2.2.2.2</w:t>
      </w:r>
      <w:r>
        <w:tab/>
      </w:r>
      <w:r w:rsidR="000153C6">
        <w:t>Adaptive</w:t>
      </w:r>
      <w:r>
        <w:t xml:space="preserve"> model delivery</w:t>
      </w:r>
      <w:bookmarkEnd w:id="1148"/>
    </w:p>
    <w:p w14:paraId="767BF9BC" w14:textId="77777777" w:rsidR="00C00F36" w:rsidRDefault="00C00F36" w:rsidP="00C00F36">
      <w:pPr>
        <w:rPr>
          <w:lang w:eastAsia="ko-KR"/>
        </w:rPr>
      </w:pPr>
      <w:r w:rsidRPr="00690F1B">
        <w:rPr>
          <w:lang w:eastAsia="ko-KR"/>
        </w:rPr>
        <w:t xml:space="preserve">Adaptive model delivery refers to a model delivery paradigm </w:t>
      </w:r>
      <w:r w:rsidRPr="00E353C8">
        <w:rPr>
          <w:lang w:eastAsia="ko-KR"/>
        </w:rPr>
        <w:t>wherein a smaller size but lower precision model is delivered to a UE first to speed up the inference at the UE and to improve QoE. Subsequent model updates are delivered to the UE and the model at the UE is updated to a higher precision. In this context, an adaptive model refers to a model which can be used for inference as it is by the UE</w:t>
      </w:r>
      <w:r>
        <w:rPr>
          <w:lang w:eastAsia="ko-KR"/>
        </w:rPr>
        <w:t>,</w:t>
      </w:r>
      <w:r w:rsidRPr="00E353C8">
        <w:rPr>
          <w:lang w:eastAsia="ko-KR"/>
        </w:rPr>
        <w:t xml:space="preserve"> but subsequent updates can be applied to it to improve its accuracy</w:t>
      </w:r>
      <w:r>
        <w:rPr>
          <w:lang w:eastAsia="ko-KR"/>
        </w:rPr>
        <w:t xml:space="preserve">. </w:t>
      </w:r>
      <w:r w:rsidRPr="00690F1B">
        <w:rPr>
          <w:lang w:eastAsia="ko-KR"/>
        </w:rPr>
        <w:t xml:space="preserve">The update may be applied </w:t>
      </w:r>
      <w:r>
        <w:rPr>
          <w:lang w:eastAsia="ko-KR"/>
        </w:rPr>
        <w:t>in</w:t>
      </w:r>
      <w:r w:rsidRPr="00690F1B">
        <w:rPr>
          <w:lang w:eastAsia="ko-KR"/>
        </w:rPr>
        <w:t xml:space="preserve"> different</w:t>
      </w:r>
      <w:r>
        <w:rPr>
          <w:lang w:eastAsia="ko-KR"/>
        </w:rPr>
        <w:t xml:space="preserve"> ways to</w:t>
      </w:r>
      <w:r w:rsidRPr="00690F1B">
        <w:rPr>
          <w:lang w:eastAsia="ko-KR"/>
        </w:rPr>
        <w:t xml:space="preserve"> compos</w:t>
      </w:r>
      <w:r>
        <w:rPr>
          <w:lang w:eastAsia="ko-KR"/>
        </w:rPr>
        <w:t xml:space="preserve">e the </w:t>
      </w:r>
      <w:r w:rsidRPr="00690F1B">
        <w:rPr>
          <w:lang w:eastAsia="ko-KR"/>
        </w:rPr>
        <w:t xml:space="preserve">model, depending on how the low precision model is built. For example, 1) additive composition such as addition of bits for a bit-incremental model (e.g. quantized model 8, 16, 32 bits) or addition of neurons for a pruned model. 2) consecutive composition by appending model data to the previously received model data. </w:t>
      </w:r>
      <w:r w:rsidRPr="00FC38E0">
        <w:rPr>
          <w:lang w:eastAsia="ko-KR"/>
        </w:rPr>
        <w:t xml:space="preserve">(e.g. model </w:t>
      </w:r>
      <w:r>
        <w:rPr>
          <w:lang w:eastAsia="ko-KR"/>
        </w:rPr>
        <w:t>with different subsets including</w:t>
      </w:r>
      <w:r w:rsidRPr="00FC38E0">
        <w:rPr>
          <w:lang w:eastAsia="ko-KR"/>
        </w:rPr>
        <w:t xml:space="preserve"> early exits).</w:t>
      </w:r>
    </w:p>
    <w:p w14:paraId="0D28937E" w14:textId="7C14D2BC" w:rsidR="00C00F36" w:rsidRDefault="00C00F36" w:rsidP="00C00F36">
      <w:pPr>
        <w:rPr>
          <w:lang w:eastAsia="ko-KR"/>
        </w:rPr>
      </w:pPr>
      <w:r w:rsidRPr="00690F1B">
        <w:rPr>
          <w:lang w:eastAsia="ko-KR"/>
        </w:rPr>
        <w:t>Figure 5.2.</w:t>
      </w:r>
      <w:del w:id="1149" w:author="Gilles Teniou" w:date="2025-04-17T00:05:00Z" w16du:dateUtc="2025-04-16T22:05:00Z">
        <w:r w:rsidRPr="00690F1B" w:rsidDel="0043139F">
          <w:rPr>
            <w:lang w:eastAsia="ko-KR"/>
          </w:rPr>
          <w:delText>1.</w:delText>
        </w:r>
      </w:del>
      <w:r w:rsidRPr="00690F1B">
        <w:rPr>
          <w:lang w:eastAsia="ko-KR"/>
        </w:rPr>
        <w:t>2-</w:t>
      </w:r>
      <w:ins w:id="1150" w:author="Gilles Teniou" w:date="2025-04-17T00:05:00Z" w16du:dateUtc="2025-04-16T22:05:00Z">
        <w:r w:rsidR="0043139F">
          <w:rPr>
            <w:lang w:eastAsia="ko-KR"/>
          </w:rPr>
          <w:t>4</w:t>
        </w:r>
      </w:ins>
      <w:del w:id="1151" w:author="Gilles Teniou" w:date="2025-04-17T00:05:00Z" w16du:dateUtc="2025-04-16T22:05:00Z">
        <w:r w:rsidRPr="00690F1B" w:rsidDel="0043139F">
          <w:rPr>
            <w:lang w:eastAsia="ko-KR"/>
          </w:rPr>
          <w:delText>2</w:delText>
        </w:r>
      </w:del>
      <w:r w:rsidRPr="00690F1B">
        <w:rPr>
          <w:lang w:eastAsia="ko-KR"/>
        </w:rPr>
        <w:t xml:space="preserve"> </w:t>
      </w:r>
      <w:r>
        <w:rPr>
          <w:lang w:eastAsia="ko-KR"/>
        </w:rPr>
        <w:t xml:space="preserve">and text below </w:t>
      </w:r>
      <w:r w:rsidRPr="00690F1B">
        <w:rPr>
          <w:lang w:eastAsia="ko-KR"/>
        </w:rPr>
        <w:t xml:space="preserve">shows a basic workflow for adaptive model delivery update. </w:t>
      </w:r>
      <w:r w:rsidRPr="007B5AA4">
        <w:rPr>
          <w:lang w:eastAsia="ko-KR"/>
        </w:rPr>
        <w:t>Steps for the procedures shown are described below.</w:t>
      </w:r>
    </w:p>
    <w:p w14:paraId="68AEF55B" w14:textId="77777777" w:rsidR="00C00F36" w:rsidRDefault="00C00F36" w:rsidP="00C00F36"/>
    <w:p w14:paraId="1B0780D3" w14:textId="77777777" w:rsidR="00C00F36" w:rsidRDefault="00C00F36" w:rsidP="00C00F36">
      <w:pPr>
        <w:rPr>
          <w:lang w:eastAsia="ko-KR"/>
        </w:rPr>
      </w:pPr>
    </w:p>
    <w:p w14:paraId="09E5CD30" w14:textId="77777777" w:rsidR="00C00F36" w:rsidRDefault="007537A1" w:rsidP="00670327">
      <w:pPr>
        <w:pStyle w:val="TH"/>
      </w:pPr>
      <w:r>
        <w:rPr>
          <w:noProof/>
        </w:rPr>
        <w:object w:dxaOrig="15130" w:dyaOrig="8290" w14:anchorId="02ADEEE5">
          <v:shape id="_x0000_i1035" type="#_x0000_t75" alt="" style="width:468.9pt;height:259.3pt;mso-width-percent:0;mso-height-percent:0;mso-width-percent:0;mso-height-percent:0" o:ole="">
            <v:imagedata r:id="rId31" o:title=""/>
          </v:shape>
          <o:OLEObject Type="Embed" ProgID="Mscgen.Chart" ShapeID="_x0000_i1035" DrawAspect="Content" ObjectID="_1806355048" r:id="rId32"/>
        </w:object>
      </w:r>
    </w:p>
    <w:p w14:paraId="4FFD5632" w14:textId="09443539" w:rsidR="00C00F36" w:rsidRPr="00E112C0" w:rsidRDefault="00C00F36" w:rsidP="00670327">
      <w:pPr>
        <w:pStyle w:val="TF"/>
        <w:rPr>
          <w:lang w:val="en-US" w:eastAsia="en-GB"/>
        </w:rPr>
      </w:pPr>
      <w:r w:rsidRPr="009364AA">
        <w:rPr>
          <w:lang w:val="en-US" w:eastAsia="en-GB"/>
        </w:rPr>
        <w:t>Figure 5.2</w:t>
      </w:r>
      <w:del w:id="1152" w:author="Gilles Teniou" w:date="2025-04-17T00:05:00Z" w16du:dateUtc="2025-04-16T22:05:00Z">
        <w:r w:rsidRPr="009364AA" w:rsidDel="0043139F">
          <w:rPr>
            <w:lang w:val="en-US" w:eastAsia="en-GB"/>
          </w:rPr>
          <w:delText>.1</w:delText>
        </w:r>
      </w:del>
      <w:r w:rsidRPr="009364AA">
        <w:rPr>
          <w:lang w:val="en-US" w:eastAsia="en-GB"/>
        </w:rPr>
        <w:t>.2-</w:t>
      </w:r>
      <w:ins w:id="1153" w:author="Gilles Teniou" w:date="2025-04-17T00:05:00Z" w16du:dateUtc="2025-04-16T22:05:00Z">
        <w:r w:rsidR="0043139F">
          <w:rPr>
            <w:lang w:val="en-US" w:eastAsia="en-GB"/>
          </w:rPr>
          <w:t>4</w:t>
        </w:r>
      </w:ins>
      <w:del w:id="1154" w:author="Gilles Teniou" w:date="2025-04-17T00:05:00Z" w16du:dateUtc="2025-04-16T22:05:00Z">
        <w:r w:rsidRPr="009364AA" w:rsidDel="0043139F">
          <w:rPr>
            <w:lang w:val="en-US" w:eastAsia="en-GB"/>
          </w:rPr>
          <w:delText>2</w:delText>
        </w:r>
      </w:del>
      <w:r w:rsidRPr="009364AA">
        <w:rPr>
          <w:lang w:val="en-US" w:eastAsia="en-GB"/>
        </w:rPr>
        <w:t xml:space="preserve">: Basic workflow for </w:t>
      </w:r>
      <w:r>
        <w:rPr>
          <w:lang w:val="en-US" w:eastAsia="en-GB"/>
        </w:rPr>
        <w:t xml:space="preserve">adaptive </w:t>
      </w:r>
      <w:r w:rsidRPr="009364AA">
        <w:rPr>
          <w:lang w:val="en-US" w:eastAsia="en-GB"/>
        </w:rPr>
        <w:t>model delivery update</w:t>
      </w:r>
    </w:p>
    <w:p w14:paraId="3E7DFD2D" w14:textId="7362E614" w:rsidR="00670327" w:rsidRDefault="00670327" w:rsidP="00670327">
      <w:pPr>
        <w:pStyle w:val="B10"/>
      </w:pPr>
      <w:r>
        <w:t>1.</w:t>
      </w:r>
      <w:r>
        <w:tab/>
        <w:t xml:space="preserve">During the initialization and establishment </w:t>
      </w:r>
      <w:del w:id="1155" w:author="Gilles Teniou" w:date="2025-04-17T00:05:00Z" w16du:dateUtc="2025-04-16T22:05:00Z">
        <w:r w:rsidDel="0043139F">
          <w:delText>step ,</w:delText>
        </w:r>
      </w:del>
      <w:ins w:id="1156" w:author="Gilles Teniou" w:date="2025-04-17T00:05:00Z" w16du:dateUtc="2025-04-16T22:05:00Z">
        <w:r w:rsidR="0043139F">
          <w:t>step,</w:t>
        </w:r>
      </w:ins>
      <w:r>
        <w:t xml:space="preserve"> </w:t>
      </w:r>
      <w:ins w:id="1157" w:author="Gilles Teniou" w:date="2025-04-17T00:05:00Z" w16du:dateUtc="2025-04-16T22:05:00Z">
        <w:r w:rsidR="0043139F">
          <w:t>t</w:t>
        </w:r>
      </w:ins>
      <w:del w:id="1158" w:author="Gilles Teniou" w:date="2025-04-17T00:05:00Z" w16du:dateUtc="2025-04-16T22:05:00Z">
        <w:r w:rsidDel="0043139F">
          <w:delText>T</w:delText>
        </w:r>
      </w:del>
      <w:r>
        <w:t>he UE Application and Network Application communicate to establish adaptive model delivery. The UE Application may receive Service Access information to learn about available services and configurations, including available AI/ML models, precisions and possible updates. This information may be in a 3GPP URI of/or model manifest file(s). The model manifest file contains size, complexity information etc. of the different versions. The available model list may comprise full models (as for 5.2</w:t>
      </w:r>
      <w:del w:id="1159" w:author="Gilles Teniou" w:date="2025-04-17T00:05:00Z" w16du:dateUtc="2025-04-16T22:05:00Z">
        <w:r w:rsidDel="0043139F">
          <w:delText>.1</w:delText>
        </w:r>
      </w:del>
      <w:r>
        <w:t>.2-</w:t>
      </w:r>
      <w:ins w:id="1160" w:author="Gilles Teniou" w:date="2025-04-17T00:05:00Z" w16du:dateUtc="2025-04-16T22:05:00Z">
        <w:r w:rsidR="0043139F">
          <w:t>3</w:t>
        </w:r>
      </w:ins>
      <w:del w:id="1161" w:author="Gilles Teniou" w:date="2025-04-17T00:05:00Z" w16du:dateUtc="2025-04-16T22:05:00Z">
        <w:r w:rsidDel="0043139F">
          <w:delText>1</w:delText>
        </w:r>
      </w:del>
      <w:r>
        <w:t>), or adaptive models.</w:t>
      </w:r>
    </w:p>
    <w:p w14:paraId="026673C7" w14:textId="77777777" w:rsidR="00670327" w:rsidRDefault="00670327" w:rsidP="00670327">
      <w:pPr>
        <w:pStyle w:val="B10"/>
      </w:pPr>
      <w:r>
        <w:t>2.</w:t>
      </w:r>
      <w:r>
        <w:tab/>
        <w:t xml:space="preserve"> An adaptive model is selected by the UE Application, based on, e.g. model size and currently available network capacity. </w:t>
      </w:r>
    </w:p>
    <w:p w14:paraId="2F745743" w14:textId="77777777" w:rsidR="00670327" w:rsidRDefault="00670327" w:rsidP="00670327">
      <w:pPr>
        <w:pStyle w:val="B10"/>
      </w:pPr>
      <w:r>
        <w:t>3.</w:t>
      </w:r>
      <w:r>
        <w:tab/>
        <w:t>The UE application requests the adaptive model of selected precision from the Network Application</w:t>
      </w:r>
    </w:p>
    <w:p w14:paraId="1D446123" w14:textId="77777777" w:rsidR="00670327" w:rsidRDefault="00670327" w:rsidP="00670327">
      <w:pPr>
        <w:pStyle w:val="B10"/>
      </w:pPr>
      <w:r>
        <w:t>4.</w:t>
      </w:r>
      <w:r>
        <w:tab/>
        <w:t>The Network Application identifies the selected AI/ML model in the AI/ML model Repository/Provider.</w:t>
      </w:r>
    </w:p>
    <w:p w14:paraId="634F443E" w14:textId="77777777" w:rsidR="00670327" w:rsidRDefault="00670327" w:rsidP="00670327">
      <w:r>
        <w:t>Adaptive AI/ML model delivery session loop</w:t>
      </w:r>
    </w:p>
    <w:p w14:paraId="72F9F821" w14:textId="77777777" w:rsidR="00670327" w:rsidRDefault="00670327" w:rsidP="00670327">
      <w:pPr>
        <w:pStyle w:val="B10"/>
      </w:pPr>
      <w:r>
        <w:t>5.</w:t>
      </w:r>
      <w:r>
        <w:tab/>
        <w:t xml:space="preserve">The AI/ML Model Access Function establishes an AI/ML model delivery session with the AI/ML Model Delivery Function. </w:t>
      </w:r>
    </w:p>
    <w:p w14:paraId="7AB1029F" w14:textId="77777777" w:rsidR="00670327" w:rsidRDefault="00670327" w:rsidP="00670327">
      <w:pPr>
        <w:pStyle w:val="B10"/>
      </w:pPr>
      <w:r>
        <w:t>6.</w:t>
      </w:r>
      <w:r>
        <w:tab/>
        <w:t>The AI/ML Model Access Function receives the AI/ML model of the precision requested by the UE.</w:t>
      </w:r>
    </w:p>
    <w:p w14:paraId="73BE78AE" w14:textId="77777777" w:rsidR="00670327" w:rsidRDefault="00670327" w:rsidP="00670327">
      <w:pPr>
        <w:pStyle w:val="B10"/>
      </w:pPr>
      <w:r>
        <w:t>7.</w:t>
      </w:r>
      <w:r>
        <w:tab/>
        <w:t>The AI/ML Model Access Function passes the AI/ML model to the AI/ML model Inference Engine in the UE.</w:t>
      </w:r>
    </w:p>
    <w:p w14:paraId="6D28B334" w14:textId="77777777" w:rsidR="00670327" w:rsidRDefault="00670327" w:rsidP="00670327">
      <w:pPr>
        <w:pStyle w:val="B10"/>
      </w:pPr>
      <w:r>
        <w:t>8.</w:t>
      </w:r>
      <w:r>
        <w:tab/>
        <w:t xml:space="preserve">The Data Source passes data to the AI/ML model Inference Engine, AI/ML Model Inference Engine performs AI/ML inferencing, </w:t>
      </w:r>
    </w:p>
    <w:p w14:paraId="4D6FC5CE" w14:textId="77777777" w:rsidR="00670327" w:rsidRDefault="00670327" w:rsidP="00670327">
      <w:pPr>
        <w:pStyle w:val="B10"/>
      </w:pPr>
      <w:r>
        <w:t>9.</w:t>
      </w:r>
      <w:r>
        <w:tab/>
        <w:t>The AI/ML Model inference engine performs AI/ML inferencing.</w:t>
      </w:r>
    </w:p>
    <w:p w14:paraId="540449AD" w14:textId="1C869B9A" w:rsidR="00670327" w:rsidRDefault="00670327" w:rsidP="00670327">
      <w:pPr>
        <w:pStyle w:val="B10"/>
      </w:pPr>
      <w:r>
        <w:t>10.</w:t>
      </w:r>
      <w:r>
        <w:tab/>
        <w:t>AI/ML Model inference engine passes the inference output result to the UE Data Destination for consumption.</w:t>
      </w:r>
    </w:p>
    <w:p w14:paraId="438B4385" w14:textId="77777777" w:rsidR="00670327" w:rsidRDefault="00670327" w:rsidP="00670327">
      <w:r>
        <w:t>Mode delivery update.</w:t>
      </w:r>
    </w:p>
    <w:p w14:paraId="50AA1EB5" w14:textId="77777777" w:rsidR="00670327" w:rsidRDefault="00670327" w:rsidP="00670327">
      <w:pPr>
        <w:pStyle w:val="B10"/>
      </w:pPr>
      <w:r>
        <w:t>11.</w:t>
      </w:r>
      <w:r>
        <w:tab/>
        <w:t>The UE application triggers a model precision update for updating the AI/ML model to a higher precision.</w:t>
      </w:r>
    </w:p>
    <w:p w14:paraId="2968D3FB" w14:textId="77777777" w:rsidR="00670327" w:rsidRDefault="00670327" w:rsidP="00670327">
      <w:pPr>
        <w:pStyle w:val="B10"/>
      </w:pPr>
      <w:r>
        <w:t xml:space="preserve">AI/ML Model delivery session is reused or established according to step 5-10. These steps may be repeated depending upon number of precision levels and corresponding model updates. </w:t>
      </w:r>
    </w:p>
    <w:p w14:paraId="35990FF0" w14:textId="77777777" w:rsidR="00670327" w:rsidRDefault="00670327" w:rsidP="00670327">
      <w:pPr>
        <w:pStyle w:val="B10"/>
      </w:pPr>
      <w:r>
        <w:t>12.</w:t>
      </w:r>
      <w:r>
        <w:tab/>
        <w:t>The update is applied to the low precision model.</w:t>
      </w:r>
    </w:p>
    <w:p w14:paraId="7BCCCCBD" w14:textId="4C05362A" w:rsidR="00C00F36" w:rsidRPr="00167B61" w:rsidRDefault="00670327" w:rsidP="00670327">
      <w:r>
        <w:t>The inference loop of step 9 continues.</w:t>
      </w:r>
    </w:p>
    <w:p w14:paraId="692AFE18" w14:textId="1F551B88" w:rsidR="00AA620D" w:rsidRDefault="00AA620D" w:rsidP="00AA620D">
      <w:pPr>
        <w:pStyle w:val="Titre3"/>
      </w:pPr>
      <w:bookmarkStart w:id="1162" w:name="_Toc195742157"/>
      <w:r>
        <w:lastRenderedPageBreak/>
        <w:t>5</w:t>
      </w:r>
      <w:r w:rsidRPr="004D3578">
        <w:t>.</w:t>
      </w:r>
      <w:r>
        <w:t>2.</w:t>
      </w:r>
      <w:r w:rsidR="00906019">
        <w:t>3</w:t>
      </w:r>
      <w:r w:rsidRPr="004D3578">
        <w:tab/>
      </w:r>
      <w:r>
        <w:t>Split AI/ML operation</w:t>
      </w:r>
      <w:bookmarkEnd w:id="1162"/>
    </w:p>
    <w:p w14:paraId="5D9E2198" w14:textId="77777777" w:rsidR="004F333E" w:rsidRDefault="004F333E" w:rsidP="0055387B">
      <w:pPr>
        <w:pStyle w:val="Titre4"/>
      </w:pPr>
      <w:bookmarkStart w:id="1163" w:name="_Toc195742158"/>
      <w:r>
        <w:t>5.2.3.1</w:t>
      </w:r>
      <w:r>
        <w:tab/>
        <w:t>Basic architectures</w:t>
      </w:r>
      <w:bookmarkEnd w:id="1163"/>
    </w:p>
    <w:p w14:paraId="2395E725" w14:textId="2811C746" w:rsidR="004F333E" w:rsidRDefault="000153C6" w:rsidP="0055387B">
      <w:pPr>
        <w:pStyle w:val="TH"/>
      </w:pPr>
      <w:r>
        <w:rPr>
          <w:noProof/>
        </w:rPr>
        <w:drawing>
          <wp:inline distT="0" distB="0" distL="0" distR="0" wp14:anchorId="35E74A73" wp14:editId="5B66FB82">
            <wp:extent cx="5965471" cy="2628900"/>
            <wp:effectExtent l="0" t="0" r="3810" b="0"/>
            <wp:docPr id="1498364114" name="Picture 3" descr="Une image contenant texte, diagramme,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364114" name="Picture 3" descr="Une image contenant texte, diagramme, Police, ligne&#10;&#10;Le contenu généré par l’IA peut être incorrect."/>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5975497" cy="2633319"/>
                    </a:xfrm>
                    <a:prstGeom prst="rect">
                      <a:avLst/>
                    </a:prstGeom>
                    <a:noFill/>
                  </pic:spPr>
                </pic:pic>
              </a:graphicData>
            </a:graphic>
          </wp:inline>
        </w:drawing>
      </w:r>
    </w:p>
    <w:p w14:paraId="48D12F16" w14:textId="2E922EFB" w:rsidR="004F333E" w:rsidRDefault="004F333E" w:rsidP="001316E5">
      <w:pPr>
        <w:pStyle w:val="TF"/>
      </w:pPr>
      <w:r>
        <w:t>Figure 5.2.3-1: Basic architecture for split inference between the network and UE, with media data source in the network or from the UE via the network</w:t>
      </w:r>
    </w:p>
    <w:p w14:paraId="1C08451F" w14:textId="4D168D4A" w:rsidR="004F333E" w:rsidRDefault="004F333E" w:rsidP="004F333E">
      <w:r>
        <w:t xml:space="preserve">Figure 5.2.3-1 shows a simple basic architecture for split inferences between the network and the UE, as described in scenario 2b) of clause 5.2.1, where the media data source comes from the network, or from the network via the UE. The first part of the </w:t>
      </w:r>
      <w:r w:rsidR="0017273E">
        <w:t xml:space="preserve">AI/ML </w:t>
      </w:r>
      <w:r>
        <w:t>model is executed on the network side and the second part on the UE.</w:t>
      </w:r>
      <w:r w:rsidR="000153C6">
        <w:t xml:space="preserve"> </w:t>
      </w:r>
      <w:r w:rsidR="000153C6" w:rsidRPr="000153C6">
        <w:t>Input media data may be pre-processed as input inference data before being passed to the inference engine. Output media data may be post-processed before being consumed.</w:t>
      </w:r>
    </w:p>
    <w:p w14:paraId="04507FD8" w14:textId="77777777" w:rsidR="004F333E" w:rsidRDefault="004F333E" w:rsidP="004F333E">
      <w:r>
        <w:t>For the split inference (network-UE) scenario, additional components are required:</w:t>
      </w:r>
    </w:p>
    <w:p w14:paraId="1F45432F" w14:textId="77777777" w:rsidR="004F333E" w:rsidRDefault="004F333E" w:rsidP="004F333E">
      <w:r>
        <w:t>In the network:</w:t>
      </w:r>
    </w:p>
    <w:p w14:paraId="3F2F2104" w14:textId="68CE16F8" w:rsidR="004F333E" w:rsidRDefault="00AB5059" w:rsidP="0055387B">
      <w:pPr>
        <w:pStyle w:val="B10"/>
      </w:pPr>
      <w:r>
        <w:t>-</w:t>
      </w:r>
      <w:r>
        <w:tab/>
      </w:r>
      <w:r w:rsidR="004F333E">
        <w:t xml:space="preserve">An </w:t>
      </w:r>
      <w:r w:rsidR="0017273E">
        <w:t xml:space="preserve">AI/ML </w:t>
      </w:r>
      <w:r w:rsidR="004F333E">
        <w:t xml:space="preserve">model inference engine that receives both the network </w:t>
      </w:r>
      <w:r w:rsidR="0017273E">
        <w:t xml:space="preserve">AI/ML </w:t>
      </w:r>
      <w:r w:rsidR="004F333E">
        <w:t xml:space="preserve">model subset(s), and input data, for network inference. The input data may </w:t>
      </w:r>
      <w:r w:rsidR="000153C6">
        <w:t xml:space="preserve">originate </w:t>
      </w:r>
      <w:r w:rsidR="004F333E">
        <w:t xml:space="preserve">from the UE </w:t>
      </w:r>
      <w:r w:rsidR="000153C6">
        <w:t xml:space="preserve">via </w:t>
      </w:r>
      <w:r w:rsidR="004F333E">
        <w:t>the network.</w:t>
      </w:r>
      <w:r w:rsidR="00D36F0B">
        <w:t xml:space="preserve"> </w:t>
      </w:r>
      <w:r w:rsidR="004F333E">
        <w:t>An intermediate data delivery function receives the partial inference output (intermediate data) from the network inference engine and sends it to the UE via the 5GS. This delivery function may also contain functionalities related to QoS requests and monitoring, as well as those related to the optimization or compression of intermediate data.</w:t>
      </w:r>
    </w:p>
    <w:p w14:paraId="0E12601C" w14:textId="77777777" w:rsidR="004F333E" w:rsidRDefault="004F333E" w:rsidP="004F333E">
      <w:r>
        <w:t>In the UE:</w:t>
      </w:r>
    </w:p>
    <w:p w14:paraId="29BC1649" w14:textId="455415F0" w:rsidR="00AB5059" w:rsidRDefault="00AB5059" w:rsidP="00AB5059">
      <w:pPr>
        <w:pStyle w:val="B10"/>
      </w:pPr>
      <w:r>
        <w:t>-</w:t>
      </w:r>
      <w:r>
        <w:tab/>
      </w:r>
      <w:r w:rsidR="004F333E">
        <w:t xml:space="preserve">An intermediate data access function receives the intermediate data from the network via the </w:t>
      </w:r>
      <w:r w:rsidR="00D36F0B">
        <w:t>5GS and</w:t>
      </w:r>
      <w:r w:rsidR="004F333E">
        <w:t xml:space="preserve"> sends it to the UE inference engine for UE inference. If the intermediate data delivery function performs optimization or compression on intermediate data, this function may apply the corresponding reconstruction or decompression techniques.</w:t>
      </w:r>
    </w:p>
    <w:p w14:paraId="32C1BE61" w14:textId="69F8F555" w:rsidR="004F333E" w:rsidRDefault="00AB5059" w:rsidP="0055387B">
      <w:pPr>
        <w:pStyle w:val="B10"/>
      </w:pPr>
      <w:r>
        <w:t>-</w:t>
      </w:r>
      <w:r>
        <w:tab/>
      </w:r>
      <w:r w:rsidR="004F333E">
        <w:t xml:space="preserve">The inference </w:t>
      </w:r>
      <w:r w:rsidR="000153C6">
        <w:t xml:space="preserve">engine passes the inference </w:t>
      </w:r>
      <w:r w:rsidR="004F333E">
        <w:t>output data to the data destination (e.g. a media player).</w:t>
      </w:r>
    </w:p>
    <w:p w14:paraId="27BD5119" w14:textId="0EE8A369" w:rsidR="004F333E" w:rsidRDefault="000153C6" w:rsidP="0055387B">
      <w:pPr>
        <w:pStyle w:val="TH"/>
      </w:pPr>
      <w:r>
        <w:rPr>
          <w:noProof/>
        </w:rPr>
        <w:lastRenderedPageBreak/>
        <w:drawing>
          <wp:inline distT="0" distB="0" distL="0" distR="0" wp14:anchorId="4326CFEC" wp14:editId="462D2A4B">
            <wp:extent cx="5719176" cy="2819400"/>
            <wp:effectExtent l="0" t="0" r="0" b="0"/>
            <wp:docPr id="361185735" name="Picture 4" descr="Une image contenant texte, diagramme,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85735" name="Picture 4" descr="Une image contenant texte, diagramme, Police, ligne&#10;&#10;Le contenu généré par l’IA peut être incorrect."/>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5739977" cy="2829654"/>
                    </a:xfrm>
                    <a:prstGeom prst="rect">
                      <a:avLst/>
                    </a:prstGeom>
                    <a:noFill/>
                  </pic:spPr>
                </pic:pic>
              </a:graphicData>
            </a:graphic>
          </wp:inline>
        </w:drawing>
      </w:r>
    </w:p>
    <w:p w14:paraId="24DCF48A" w14:textId="1DFCAEA8" w:rsidR="004F333E" w:rsidRDefault="004F333E" w:rsidP="0055387B">
      <w:pPr>
        <w:pStyle w:val="TF"/>
      </w:pPr>
      <w:r>
        <w:t>Figure 5.2.3-2: Basic architecture for split inference between the UE and network, with media data source in the UE</w:t>
      </w:r>
    </w:p>
    <w:p w14:paraId="4B9E1E69" w14:textId="35830758" w:rsidR="004F333E" w:rsidRDefault="004F333E" w:rsidP="004F333E">
      <w:r>
        <w:t>Figure 5.2.3-2 shows a basic architecture for split inferences between the UE and the network, as described in scenario 2b) of clause 5.2, where the media data source originates from the UE, the first part of the inference is performed in the UE, the second part in the network. The resulting output data is finally sent back to the UE.</w:t>
      </w:r>
      <w:r w:rsidR="000153C6">
        <w:t xml:space="preserve"> </w:t>
      </w:r>
      <w:r w:rsidR="000153C6" w:rsidRPr="000153C6">
        <w:t>Input media data may be pre-processed as input inference data before being passed to the inference engine. Output media data may be post-processed before being consumed.</w:t>
      </w:r>
    </w:p>
    <w:p w14:paraId="0C01788A" w14:textId="77777777" w:rsidR="004F333E" w:rsidRDefault="004F333E" w:rsidP="004F333E">
      <w:r>
        <w:t>For the split inference (UE - network) scenario, additional components are required:</w:t>
      </w:r>
    </w:p>
    <w:p w14:paraId="2F7A0A2B" w14:textId="77777777" w:rsidR="004F333E" w:rsidRDefault="004F333E" w:rsidP="004F333E">
      <w:r>
        <w:t>In the UE:</w:t>
      </w:r>
    </w:p>
    <w:p w14:paraId="5FE2B9FB" w14:textId="53270573" w:rsidR="00AB5059" w:rsidRDefault="00AB5059" w:rsidP="00AB5059">
      <w:pPr>
        <w:pStyle w:val="B10"/>
      </w:pPr>
      <w:r>
        <w:t>-</w:t>
      </w:r>
      <w:r>
        <w:tab/>
      </w:r>
      <w:r w:rsidR="004F333E">
        <w:t xml:space="preserve">An </w:t>
      </w:r>
      <w:r w:rsidR="0017273E">
        <w:t xml:space="preserve">AI/ML </w:t>
      </w:r>
      <w:r w:rsidR="004F333E">
        <w:t xml:space="preserve">model inference engine that receives both the network </w:t>
      </w:r>
      <w:r w:rsidR="0017273E">
        <w:t xml:space="preserve">AI/ML </w:t>
      </w:r>
      <w:r w:rsidR="004F333E">
        <w:t xml:space="preserve">model subset(s), and input </w:t>
      </w:r>
      <w:ins w:id="1164" w:author="Gilles Teniou" w:date="2025-04-17T00:06:00Z" w16du:dateUtc="2025-04-16T22:06:00Z">
        <w:r w:rsidR="0043139F">
          <w:t xml:space="preserve">media </w:t>
        </w:r>
      </w:ins>
      <w:r w:rsidR="004F333E">
        <w:t>data (from a UE data source), for UE inference.</w:t>
      </w:r>
    </w:p>
    <w:p w14:paraId="31B27FD0" w14:textId="6F7C4FC0" w:rsidR="00AB5059" w:rsidRDefault="00AB5059" w:rsidP="00AB5059">
      <w:pPr>
        <w:pStyle w:val="B10"/>
      </w:pPr>
      <w:r>
        <w:t>-</w:t>
      </w:r>
      <w:r>
        <w:tab/>
      </w:r>
      <w:r w:rsidR="004F333E">
        <w:t xml:space="preserve">An intermediate data delivery function receives the intermediate data from the UE inference </w:t>
      </w:r>
      <w:r w:rsidR="00D36F0B">
        <w:t>engine and</w:t>
      </w:r>
      <w:r w:rsidR="004F333E">
        <w:t xml:space="preserve"> sends it to the network via the 5GS. This delivery function may also contain functionalities related to QoS requests and monitoring. If the intermediate data delivery function performs optimization or compression on intermediate data, this function may apply corresponding optimization or decompression techniques.</w:t>
      </w:r>
    </w:p>
    <w:p w14:paraId="7306389B" w14:textId="6B63C794" w:rsidR="004F333E" w:rsidRDefault="00AB5059" w:rsidP="0055387B">
      <w:pPr>
        <w:pStyle w:val="B10"/>
      </w:pPr>
      <w:r>
        <w:t>-</w:t>
      </w:r>
      <w:r>
        <w:tab/>
      </w:r>
      <w:r w:rsidR="004F333E">
        <w:t xml:space="preserve">An inference output access function receives the </w:t>
      </w:r>
      <w:r w:rsidR="00AA2720">
        <w:t xml:space="preserve">post-processed </w:t>
      </w:r>
      <w:r w:rsidR="004F333E">
        <w:t xml:space="preserve">inference output data from the network via the </w:t>
      </w:r>
      <w:r w:rsidR="00D36F0B">
        <w:t>5GS and</w:t>
      </w:r>
      <w:r w:rsidR="004F333E">
        <w:t xml:space="preserve"> sends it to the relevant data destination according to the </w:t>
      </w:r>
      <w:r w:rsidR="0017273E">
        <w:t xml:space="preserve">AI/ML </w:t>
      </w:r>
      <w:r w:rsidR="004F333E">
        <w:t>media service.</w:t>
      </w:r>
    </w:p>
    <w:p w14:paraId="50B68759" w14:textId="77777777" w:rsidR="004F333E" w:rsidRDefault="004F333E" w:rsidP="004F333E">
      <w:r>
        <w:t>In the network:</w:t>
      </w:r>
    </w:p>
    <w:p w14:paraId="65893514" w14:textId="6DEC5779" w:rsidR="00AB5059" w:rsidRDefault="00AB5059" w:rsidP="00AB5059">
      <w:pPr>
        <w:pStyle w:val="B10"/>
      </w:pPr>
      <w:r>
        <w:t>-</w:t>
      </w:r>
      <w:r>
        <w:tab/>
      </w:r>
      <w:r w:rsidR="004F333E">
        <w:t xml:space="preserve">An intermediate data access function receives the intermediate data from the UE via the </w:t>
      </w:r>
      <w:r w:rsidR="00D36F0B">
        <w:t>5GS and</w:t>
      </w:r>
      <w:r w:rsidR="004F333E">
        <w:t xml:space="preserve"> sends it to network inference engine for network inference. If the intermediate data delivery function applies optimization or compression on intermediate data, this function may apply corresponding optimization or decompression techniques.</w:t>
      </w:r>
    </w:p>
    <w:p w14:paraId="634F95BA" w14:textId="45E3BA8B" w:rsidR="004F333E" w:rsidRDefault="00AB5059" w:rsidP="0055387B">
      <w:pPr>
        <w:pStyle w:val="B10"/>
      </w:pPr>
      <w:r>
        <w:t>-</w:t>
      </w:r>
      <w:r>
        <w:tab/>
      </w:r>
      <w:r w:rsidR="004F333E">
        <w:t>The inference</w:t>
      </w:r>
      <w:r w:rsidR="00AA2720">
        <w:t xml:space="preserve"> engine passes the inference</w:t>
      </w:r>
      <w:r w:rsidR="004F333E">
        <w:t xml:space="preserve"> output data to the UE via the 5GS, through the inference output delivery function. </w:t>
      </w:r>
    </w:p>
    <w:p w14:paraId="7F2FE712" w14:textId="4BA5C241" w:rsidR="004F333E" w:rsidRDefault="004F333E" w:rsidP="004F333E">
      <w:r>
        <w:t xml:space="preserve">For both split inference scenarios, extra factors </w:t>
      </w:r>
      <w:r w:rsidR="00BD00AD">
        <w:t>may</w:t>
      </w:r>
      <w:r>
        <w:t xml:space="preserve"> be considered, including those such as:</w:t>
      </w:r>
    </w:p>
    <w:p w14:paraId="3D3AFAFF" w14:textId="397D351E" w:rsidR="00AB5059" w:rsidRDefault="00AB5059" w:rsidP="00AB5059">
      <w:pPr>
        <w:pStyle w:val="B10"/>
      </w:pPr>
      <w:r>
        <w:t>-</w:t>
      </w:r>
      <w:r>
        <w:tab/>
      </w:r>
      <w:r w:rsidR="004F333E">
        <w:t xml:space="preserve">Configuration of the split inference between the network and UE. (e.g. definition and selection of the AI/ML model composition into “UE </w:t>
      </w:r>
      <w:r w:rsidR="0017273E">
        <w:t xml:space="preserve">AI/ML </w:t>
      </w:r>
      <w:r w:rsidR="004F333E">
        <w:t xml:space="preserve">model subset” and “network </w:t>
      </w:r>
      <w:r w:rsidR="0017273E">
        <w:t xml:space="preserve">AI/ML </w:t>
      </w:r>
      <w:r w:rsidR="004F333E">
        <w:t>model subset”)</w:t>
      </w:r>
    </w:p>
    <w:p w14:paraId="76F9198A" w14:textId="136B8FA0" w:rsidR="00AB5059" w:rsidRDefault="00AB5059" w:rsidP="00AB5059">
      <w:pPr>
        <w:pStyle w:val="B10"/>
      </w:pPr>
      <w:r>
        <w:t>-</w:t>
      </w:r>
      <w:r>
        <w:tab/>
      </w:r>
      <w:r w:rsidR="004F333E">
        <w:t xml:space="preserve">Resource allocation and management for network inference, including ingestion of network </w:t>
      </w:r>
      <w:r w:rsidR="0017273E">
        <w:t xml:space="preserve">AI/ML </w:t>
      </w:r>
      <w:r w:rsidR="004F333E">
        <w:t>model data and media data</w:t>
      </w:r>
    </w:p>
    <w:p w14:paraId="752CECFC" w14:textId="47DAA29B" w:rsidR="00AB5059" w:rsidRDefault="00AB5059" w:rsidP="00AB5059">
      <w:pPr>
        <w:pStyle w:val="B10"/>
      </w:pPr>
      <w:r>
        <w:t>-</w:t>
      </w:r>
      <w:r>
        <w:tab/>
      </w:r>
      <w:r w:rsidR="004F333E">
        <w:t xml:space="preserve">Intermediate data delivery pipelines between the network and UE, in particular considering the use of 5GMS </w:t>
      </w:r>
      <w:r w:rsidR="00906019">
        <w:t xml:space="preserve">or RTC </w:t>
      </w:r>
      <w:r w:rsidR="004F333E">
        <w:t>defined pipelines to stream intermediate data that is media content data.</w:t>
      </w:r>
    </w:p>
    <w:p w14:paraId="2AB76ECD" w14:textId="2071AACB" w:rsidR="00AB5059" w:rsidRDefault="00AB5059" w:rsidP="00AB5059">
      <w:pPr>
        <w:pStyle w:val="B10"/>
      </w:pPr>
      <w:r>
        <w:lastRenderedPageBreak/>
        <w:t>-</w:t>
      </w:r>
      <w:r>
        <w:tab/>
      </w:r>
      <w:r w:rsidR="004F333E">
        <w:t xml:space="preserve">The functionalities of certain components in figure 5.2.1-1 and figure 5.2.2-1 may overlap, and depending on the use case a combined architecture may also be considered </w:t>
      </w:r>
      <w:r w:rsidR="00D36F0B">
        <w:t>for further study</w:t>
      </w:r>
      <w:r w:rsidR="004F333E">
        <w:t>.</w:t>
      </w:r>
    </w:p>
    <w:p w14:paraId="6821AE2C" w14:textId="43B1F407" w:rsidR="004F333E" w:rsidRDefault="00AB5059" w:rsidP="0055387B">
      <w:pPr>
        <w:pStyle w:val="B10"/>
      </w:pPr>
      <w:r>
        <w:t>-</w:t>
      </w:r>
      <w:r>
        <w:tab/>
      </w:r>
      <w:r w:rsidR="004F333E">
        <w:t>Certain components may also overlap with functions defined in 5GMS</w:t>
      </w:r>
      <w:r w:rsidR="00906019">
        <w:t xml:space="preserve"> or RTC architectures</w:t>
      </w:r>
      <w:r w:rsidR="004F333E">
        <w:t xml:space="preserve">, clarifications </w:t>
      </w:r>
      <w:r w:rsidR="00906019">
        <w:t xml:space="preserve">are </w:t>
      </w:r>
      <w:r w:rsidR="00D36F0B">
        <w:t>for further study</w:t>
      </w:r>
      <w:r w:rsidR="004F333E">
        <w:t>.</w:t>
      </w:r>
    </w:p>
    <w:p w14:paraId="6F23C14C" w14:textId="77777777" w:rsidR="004F333E" w:rsidRDefault="004F333E" w:rsidP="0055387B">
      <w:pPr>
        <w:pStyle w:val="Titre4"/>
      </w:pPr>
      <w:bookmarkStart w:id="1165" w:name="_Toc195742159"/>
      <w:r>
        <w:t>5.2.3.2</w:t>
      </w:r>
      <w:r>
        <w:tab/>
        <w:t>Basic workflows</w:t>
      </w:r>
      <w:bookmarkEnd w:id="1165"/>
    </w:p>
    <w:p w14:paraId="49BB6F5A" w14:textId="06A7415B" w:rsidR="004F333E" w:rsidRDefault="004F333E" w:rsidP="004F333E">
      <w:r>
        <w:t>Figure 5.2.3</w:t>
      </w:r>
      <w:r w:rsidR="00AB5059">
        <w:t>-3</w:t>
      </w:r>
      <w:r>
        <w:t xml:space="preserve"> shows a basic workflow for split inference between the network and UE. Steps for the procedures shown are described below</w:t>
      </w:r>
      <w:r w:rsidR="000669B9">
        <w:t xml:space="preserve"> to illustrate the use-cases clause 4.2</w:t>
      </w:r>
      <w:r>
        <w:t>.</w:t>
      </w:r>
    </w:p>
    <w:p w14:paraId="75459F66" w14:textId="5982EF0A" w:rsidR="004F333E" w:rsidRDefault="000669B9" w:rsidP="0055387B">
      <w:pPr>
        <w:pStyle w:val="TH"/>
      </w:pPr>
      <w:r w:rsidRPr="000669B9">
        <w:rPr>
          <w:noProof/>
        </w:rPr>
        <w:drawing>
          <wp:inline distT="0" distB="0" distL="0" distR="0" wp14:anchorId="2295C2AD" wp14:editId="4173810F">
            <wp:extent cx="6122035" cy="5834380"/>
            <wp:effectExtent l="0" t="0" r="0" b="0"/>
            <wp:docPr id="1874506982" name="Image 1" descr="Une image contenant texte, reçu, diagramm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506982" name="Image 1" descr="Une image contenant texte, reçu, diagramme, nombre&#10;&#10;Description générée automatiquement"/>
                    <pic:cNvPicPr/>
                  </pic:nvPicPr>
                  <pic:blipFill>
                    <a:blip r:embed="rId35"/>
                    <a:stretch>
                      <a:fillRect/>
                    </a:stretch>
                  </pic:blipFill>
                  <pic:spPr>
                    <a:xfrm>
                      <a:off x="0" y="0"/>
                      <a:ext cx="6122035" cy="5834380"/>
                    </a:xfrm>
                    <a:prstGeom prst="rect">
                      <a:avLst/>
                    </a:prstGeom>
                  </pic:spPr>
                </pic:pic>
              </a:graphicData>
            </a:graphic>
          </wp:inline>
        </w:drawing>
      </w:r>
    </w:p>
    <w:p w14:paraId="0B011434" w14:textId="45FAC7E4" w:rsidR="004F333E" w:rsidRDefault="004F333E" w:rsidP="0055387B">
      <w:pPr>
        <w:pStyle w:val="TF"/>
      </w:pPr>
      <w:r>
        <w:t>Figure 5.2.3-</w:t>
      </w:r>
      <w:r w:rsidR="00AB5059">
        <w:t>3</w:t>
      </w:r>
      <w:r>
        <w:t>: Basic workflow for split inference between the network and UE</w:t>
      </w:r>
    </w:p>
    <w:p w14:paraId="430A8BB2" w14:textId="77777777" w:rsidR="000669B9" w:rsidRPr="00EF31C6" w:rsidRDefault="000669B9" w:rsidP="00EF31C6">
      <w:pPr>
        <w:pStyle w:val="B10"/>
        <w:rPr>
          <w:rFonts w:eastAsia="DengXian"/>
        </w:rPr>
      </w:pPr>
      <w:r w:rsidRPr="00EF31C6">
        <w:rPr>
          <w:rFonts w:eastAsia="DengXian"/>
        </w:rPr>
        <w:t>0. The session is established between the UE and the network.</w:t>
      </w:r>
    </w:p>
    <w:p w14:paraId="069DF506" w14:textId="1CEB98EC" w:rsidR="000669B9" w:rsidRPr="000669B9" w:rsidRDefault="000669B9" w:rsidP="000669B9">
      <w:pPr>
        <w:rPr>
          <w:rFonts w:eastAsia="Malgun Gothic"/>
        </w:rPr>
      </w:pPr>
      <w:r w:rsidRPr="000669B9">
        <w:rPr>
          <w:rFonts w:eastAsia="Malgun Gothic"/>
        </w:rPr>
        <w:t xml:space="preserve"> </w:t>
      </w:r>
      <w:r w:rsidR="0017273E">
        <w:rPr>
          <w:rFonts w:eastAsia="Malgun Gothic"/>
          <w:b/>
          <w:bCs/>
        </w:rPr>
        <w:t xml:space="preserve">AI/ML </w:t>
      </w:r>
      <w:r w:rsidRPr="000669B9">
        <w:rPr>
          <w:rFonts w:eastAsia="Malgun Gothic"/>
          <w:b/>
          <w:bCs/>
        </w:rPr>
        <w:t>Split Inference Negotiation</w:t>
      </w:r>
      <w:r w:rsidRPr="000669B9">
        <w:rPr>
          <w:rFonts w:eastAsia="Malgun Gothic"/>
        </w:rPr>
        <w:t xml:space="preserve"> (This step may be performed at the beginning or during the session when the UE or network status has changed):</w:t>
      </w:r>
    </w:p>
    <w:p w14:paraId="74CD93FC" w14:textId="117E46DB" w:rsidR="000669B9" w:rsidRPr="00EF31C6" w:rsidRDefault="000669B9" w:rsidP="00EF31C6">
      <w:pPr>
        <w:pStyle w:val="B10"/>
        <w:rPr>
          <w:rFonts w:eastAsia="DengXian"/>
        </w:rPr>
      </w:pPr>
      <w:r>
        <w:rPr>
          <w:rFonts w:eastAsia="DengXian"/>
        </w:rPr>
        <w:t>1.</w:t>
      </w:r>
      <w:r w:rsidR="002F21B5">
        <w:rPr>
          <w:rFonts w:eastAsia="DengXian"/>
        </w:rPr>
        <w:t xml:space="preserve"> </w:t>
      </w:r>
      <w:r w:rsidRPr="00EF31C6">
        <w:rPr>
          <w:rFonts w:eastAsia="DengXian"/>
        </w:rPr>
        <w:t xml:space="preserve">The UE Application gets the UE’s capability information such as memory and </w:t>
      </w:r>
      <w:r w:rsidR="0017273E">
        <w:rPr>
          <w:rFonts w:eastAsia="DengXian"/>
        </w:rPr>
        <w:t xml:space="preserve">AI/ML </w:t>
      </w:r>
      <w:r w:rsidRPr="00EF31C6">
        <w:rPr>
          <w:rFonts w:eastAsia="DengXian"/>
        </w:rPr>
        <w:t xml:space="preserve">inference processing capabilities available for the </w:t>
      </w:r>
      <w:r w:rsidR="0017273E">
        <w:rPr>
          <w:rFonts w:eastAsia="DengXian"/>
        </w:rPr>
        <w:t xml:space="preserve">AI/ML </w:t>
      </w:r>
      <w:r w:rsidRPr="00EF31C6">
        <w:rPr>
          <w:rFonts w:eastAsia="DengXian"/>
        </w:rPr>
        <w:t xml:space="preserve">service, supported </w:t>
      </w:r>
      <w:r w:rsidR="0017273E">
        <w:rPr>
          <w:rFonts w:eastAsia="DengXian"/>
        </w:rPr>
        <w:t xml:space="preserve">AI/ML </w:t>
      </w:r>
      <w:r w:rsidRPr="00EF31C6">
        <w:rPr>
          <w:rFonts w:eastAsia="DengXian"/>
        </w:rPr>
        <w:t>framework information, connection capabilities, etc.</w:t>
      </w:r>
    </w:p>
    <w:p w14:paraId="0DB31C37" w14:textId="7D7369E8" w:rsidR="000669B9" w:rsidRPr="00EF31C6" w:rsidRDefault="000669B9" w:rsidP="00EF31C6">
      <w:pPr>
        <w:pStyle w:val="B10"/>
        <w:rPr>
          <w:b/>
          <w:bCs/>
        </w:rPr>
      </w:pPr>
      <w:r w:rsidRPr="00EF31C6">
        <w:rPr>
          <w:rFonts w:eastAsia="DengXian"/>
          <w:b/>
          <w:bCs/>
        </w:rPr>
        <w:lastRenderedPageBreak/>
        <w:t>Alternative Case#1: Network decides the split inference</w:t>
      </w:r>
    </w:p>
    <w:p w14:paraId="2B4E3296" w14:textId="2DD7D09A" w:rsidR="000669B9" w:rsidRPr="00EF31C6" w:rsidRDefault="000669B9" w:rsidP="00EF31C6">
      <w:pPr>
        <w:pStyle w:val="B10"/>
        <w:rPr>
          <w:rFonts w:eastAsia="DengXian"/>
        </w:rPr>
      </w:pPr>
      <w:r w:rsidRPr="00EF31C6">
        <w:rPr>
          <w:rFonts w:eastAsia="DengXian"/>
        </w:rPr>
        <w:t xml:space="preserve">2a. The UE Application sends an </w:t>
      </w:r>
      <w:r w:rsidR="0017273E">
        <w:rPr>
          <w:rFonts w:eastAsia="DengXian"/>
        </w:rPr>
        <w:t xml:space="preserve">AI/ML </w:t>
      </w:r>
      <w:r w:rsidRPr="00EF31C6">
        <w:rPr>
          <w:rFonts w:eastAsia="DengXian"/>
        </w:rPr>
        <w:t xml:space="preserve">split inference Request to the Network Application. The request may include </w:t>
      </w:r>
      <w:r w:rsidRPr="002F21B5">
        <w:t xml:space="preserve">AI/ML service information (e.g. service requirements), </w:t>
      </w:r>
      <w:r w:rsidRPr="00EF31C6">
        <w:rPr>
          <w:rFonts w:eastAsia="DengXian"/>
        </w:rPr>
        <w:t xml:space="preserve">UE’s capability such as available </w:t>
      </w:r>
      <w:r w:rsidR="0017273E">
        <w:rPr>
          <w:rFonts w:eastAsia="DengXian"/>
        </w:rPr>
        <w:t xml:space="preserve">AI/ML </w:t>
      </w:r>
      <w:r w:rsidRPr="00EF31C6">
        <w:rPr>
          <w:rFonts w:eastAsia="DengXian"/>
        </w:rPr>
        <w:t xml:space="preserve">inference processing capabilities, supported </w:t>
      </w:r>
      <w:r w:rsidR="0017273E">
        <w:rPr>
          <w:rFonts w:eastAsia="DengXian"/>
        </w:rPr>
        <w:t xml:space="preserve">AI/ML </w:t>
      </w:r>
      <w:r w:rsidRPr="00EF31C6">
        <w:rPr>
          <w:rFonts w:eastAsia="DengXian"/>
        </w:rPr>
        <w:t xml:space="preserve">framework for the </w:t>
      </w:r>
      <w:r w:rsidR="0017273E">
        <w:rPr>
          <w:rFonts w:eastAsia="DengXian"/>
        </w:rPr>
        <w:t xml:space="preserve">AI/ML </w:t>
      </w:r>
      <w:r w:rsidRPr="00EF31C6">
        <w:rPr>
          <w:rFonts w:eastAsia="DengXian"/>
        </w:rPr>
        <w:t xml:space="preserve">Inference Engine, </w:t>
      </w:r>
      <w:r w:rsidRPr="002F21B5">
        <w:t xml:space="preserve">available bandwidth (uplink/downlink) and preferred delivery method. </w:t>
      </w:r>
      <w:r w:rsidRPr="00EF31C6">
        <w:rPr>
          <w:rFonts w:eastAsia="DengXian"/>
        </w:rPr>
        <w:t xml:space="preserve">The UE may also indicate the optimization selection choice </w:t>
      </w:r>
      <w:r w:rsidRPr="002F21B5">
        <w:t xml:space="preserve">regarding latency, energy consumption, network bandwidth to let the </w:t>
      </w:r>
      <w:r w:rsidRPr="00EF31C6">
        <w:rPr>
          <w:rFonts w:eastAsia="DengXian"/>
        </w:rPr>
        <w:t>Network Application</w:t>
      </w:r>
      <w:r w:rsidRPr="002F21B5">
        <w:t xml:space="preserve"> to find the best compromise.</w:t>
      </w:r>
    </w:p>
    <w:p w14:paraId="3EC4B3E8" w14:textId="5B5CDB16" w:rsidR="000669B9" w:rsidRPr="00EF31C6" w:rsidRDefault="000669B9" w:rsidP="00EF31C6">
      <w:pPr>
        <w:pStyle w:val="B10"/>
        <w:rPr>
          <w:rFonts w:eastAsia="DengXian"/>
        </w:rPr>
      </w:pPr>
      <w:r w:rsidRPr="00EF31C6">
        <w:rPr>
          <w:rFonts w:eastAsia="DengXian"/>
        </w:rPr>
        <w:t xml:space="preserve">3a. The Network Application gets the UE’s request information. </w:t>
      </w:r>
    </w:p>
    <w:p w14:paraId="17448C26" w14:textId="209CAD0D" w:rsidR="000669B9" w:rsidRPr="00EF31C6" w:rsidRDefault="000669B9" w:rsidP="00EF31C6">
      <w:pPr>
        <w:pStyle w:val="B10"/>
        <w:rPr>
          <w:rFonts w:eastAsia="DengXian"/>
        </w:rPr>
      </w:pPr>
      <w:r w:rsidRPr="00EF31C6">
        <w:rPr>
          <w:rFonts w:eastAsia="DengXian"/>
        </w:rPr>
        <w:t xml:space="preserve">4a The Network Application selects a proper </w:t>
      </w:r>
      <w:r w:rsidR="0017273E">
        <w:rPr>
          <w:rFonts w:eastAsia="DengXian"/>
        </w:rPr>
        <w:t xml:space="preserve">AI/ML </w:t>
      </w:r>
      <w:r w:rsidRPr="00EF31C6">
        <w:rPr>
          <w:rFonts w:eastAsia="DengXian"/>
        </w:rPr>
        <w:t xml:space="preserve">model (including the UE </w:t>
      </w:r>
      <w:r w:rsidR="0017273E">
        <w:rPr>
          <w:rFonts w:eastAsia="DengXian"/>
        </w:rPr>
        <w:t xml:space="preserve">AI/ML </w:t>
      </w:r>
      <w:r w:rsidRPr="00EF31C6">
        <w:rPr>
          <w:rFonts w:eastAsia="DengXian"/>
        </w:rPr>
        <w:t xml:space="preserve">model subset and the network </w:t>
      </w:r>
      <w:r w:rsidR="0017273E">
        <w:rPr>
          <w:rFonts w:eastAsia="DengXian"/>
        </w:rPr>
        <w:t xml:space="preserve">AI/ML </w:t>
      </w:r>
      <w:r w:rsidRPr="00EF31C6">
        <w:rPr>
          <w:rFonts w:eastAsia="DengXian"/>
        </w:rPr>
        <w:t xml:space="preserve">model subset) for split inference from all </w:t>
      </w:r>
      <w:del w:id="1166" w:author="Gilles Teniou" w:date="2025-04-17T00:06:00Z" w16du:dateUtc="2025-04-16T22:06:00Z">
        <w:r w:rsidRPr="00EF31C6" w:rsidDel="0043139F">
          <w:rPr>
            <w:rFonts w:eastAsia="DengXian"/>
          </w:rPr>
          <w:delText xml:space="preserve">matched </w:delText>
        </w:r>
      </w:del>
      <w:r w:rsidR="0017273E">
        <w:rPr>
          <w:rFonts w:eastAsia="DengXian"/>
        </w:rPr>
        <w:t xml:space="preserve">AI/ML </w:t>
      </w:r>
      <w:r w:rsidRPr="00EF31C6">
        <w:rPr>
          <w:rFonts w:eastAsia="DengXian"/>
        </w:rPr>
        <w:t xml:space="preserve">models (with different candidate split points configurations) </w:t>
      </w:r>
      <w:del w:id="1167" w:author="Gilles Teniou" w:date="2025-04-17T00:07:00Z" w16du:dateUtc="2025-04-16T22:07:00Z">
        <w:r w:rsidRPr="00EF31C6" w:rsidDel="0043139F">
          <w:rPr>
            <w:rFonts w:eastAsia="DengXian"/>
          </w:rPr>
          <w:delText>based on</w:delText>
        </w:r>
      </w:del>
      <w:ins w:id="1168" w:author="Gilles Teniou" w:date="2025-04-17T00:07:00Z" w16du:dateUtc="2025-04-16T22:07:00Z">
        <w:r w:rsidR="0043139F">
          <w:rPr>
            <w:rFonts w:eastAsia="DengXian"/>
          </w:rPr>
          <w:t>matching</w:t>
        </w:r>
      </w:ins>
      <w:r w:rsidRPr="00EF31C6">
        <w:rPr>
          <w:rFonts w:eastAsia="DengXian"/>
        </w:rPr>
        <w:t xml:space="preserve"> the service requirement information, the UE’s capability information and the network’s capability information. </w:t>
      </w:r>
    </w:p>
    <w:p w14:paraId="3BC143D4" w14:textId="01D6D0E9" w:rsidR="000669B9" w:rsidRPr="00EF31C6" w:rsidRDefault="000669B9" w:rsidP="00EF31C6">
      <w:pPr>
        <w:pStyle w:val="B10"/>
        <w:rPr>
          <w:rFonts w:eastAsia="DengXian"/>
        </w:rPr>
      </w:pPr>
      <w:r w:rsidRPr="00EF31C6">
        <w:rPr>
          <w:rFonts w:eastAsia="DengXian"/>
        </w:rPr>
        <w:t xml:space="preserve">5a. The Network Application sends an </w:t>
      </w:r>
      <w:r w:rsidR="0017273E">
        <w:rPr>
          <w:rFonts w:eastAsia="DengXian"/>
        </w:rPr>
        <w:t xml:space="preserve">AI/ML </w:t>
      </w:r>
      <w:r w:rsidRPr="00EF31C6">
        <w:rPr>
          <w:rFonts w:eastAsia="DengXian"/>
        </w:rPr>
        <w:t xml:space="preserve">Inference Resource Allocation request to the </w:t>
      </w:r>
      <w:r w:rsidR="0017273E">
        <w:rPr>
          <w:rFonts w:eastAsia="DengXian"/>
        </w:rPr>
        <w:t xml:space="preserve">AI/ML </w:t>
      </w:r>
      <w:r w:rsidR="00AA2720">
        <w:rPr>
          <w:rFonts w:eastAsia="DengXian"/>
        </w:rPr>
        <w:t>m</w:t>
      </w:r>
      <w:r w:rsidRPr="00EF31C6">
        <w:rPr>
          <w:rFonts w:eastAsia="DengXian"/>
        </w:rPr>
        <w:t xml:space="preserve">odel </w:t>
      </w:r>
      <w:r w:rsidR="00AA2720">
        <w:rPr>
          <w:rFonts w:eastAsia="DengXian"/>
        </w:rPr>
        <w:t>i</w:t>
      </w:r>
      <w:r w:rsidRPr="00EF31C6">
        <w:rPr>
          <w:rFonts w:eastAsia="DengXian"/>
        </w:rPr>
        <w:t xml:space="preserve">nference </w:t>
      </w:r>
      <w:r w:rsidR="00AA2720">
        <w:rPr>
          <w:rFonts w:eastAsia="DengXian"/>
        </w:rPr>
        <w:t>e</w:t>
      </w:r>
      <w:r w:rsidRPr="00EF31C6">
        <w:rPr>
          <w:rFonts w:eastAsia="DengXian"/>
        </w:rPr>
        <w:t xml:space="preserve">ngine with the selected network </w:t>
      </w:r>
      <w:r w:rsidR="0017273E">
        <w:rPr>
          <w:rFonts w:eastAsia="DengXian"/>
        </w:rPr>
        <w:t xml:space="preserve">AI/ML </w:t>
      </w:r>
      <w:r w:rsidRPr="00EF31C6">
        <w:rPr>
          <w:rFonts w:eastAsia="DengXian"/>
        </w:rPr>
        <w:t>model subset information (including the split point and the intermediate data information).</w:t>
      </w:r>
    </w:p>
    <w:p w14:paraId="0053F46F" w14:textId="06389B3F" w:rsidR="000669B9" w:rsidRPr="00EF31C6" w:rsidRDefault="000669B9" w:rsidP="00EF31C6">
      <w:pPr>
        <w:pStyle w:val="B10"/>
        <w:rPr>
          <w:rFonts w:eastAsia="DengXian"/>
        </w:rPr>
      </w:pPr>
      <w:r w:rsidRPr="00EF31C6">
        <w:rPr>
          <w:rFonts w:eastAsia="DengXian"/>
        </w:rPr>
        <w:t xml:space="preserve">6a. The </w:t>
      </w:r>
      <w:r w:rsidR="0017273E">
        <w:rPr>
          <w:rFonts w:eastAsia="DengXian"/>
        </w:rPr>
        <w:t xml:space="preserve">AI/ML </w:t>
      </w:r>
      <w:r w:rsidR="00AA2720">
        <w:rPr>
          <w:rFonts w:eastAsia="DengXian"/>
        </w:rPr>
        <w:t>m</w:t>
      </w:r>
      <w:r w:rsidRPr="00EF31C6">
        <w:rPr>
          <w:rFonts w:eastAsia="DengXian"/>
        </w:rPr>
        <w:t xml:space="preserve">odel </w:t>
      </w:r>
      <w:r w:rsidR="00AA2720">
        <w:rPr>
          <w:rFonts w:eastAsia="DengXian"/>
        </w:rPr>
        <w:t>i</w:t>
      </w:r>
      <w:r w:rsidRPr="00EF31C6">
        <w:rPr>
          <w:rFonts w:eastAsia="DengXian"/>
        </w:rPr>
        <w:t xml:space="preserve">nference </w:t>
      </w:r>
      <w:r w:rsidR="00AA2720">
        <w:rPr>
          <w:rFonts w:eastAsia="DengXian"/>
        </w:rPr>
        <w:t>e</w:t>
      </w:r>
      <w:r w:rsidRPr="00EF31C6">
        <w:rPr>
          <w:rFonts w:eastAsia="DengXian"/>
        </w:rPr>
        <w:t>ngine responds with a successful result to the Network Application.</w:t>
      </w:r>
    </w:p>
    <w:p w14:paraId="2FD506B0" w14:textId="0B6A5EF7" w:rsidR="000669B9" w:rsidRPr="00EF31C6" w:rsidRDefault="000669B9" w:rsidP="00EF31C6">
      <w:pPr>
        <w:pStyle w:val="B10"/>
        <w:rPr>
          <w:rFonts w:eastAsia="DengXian"/>
        </w:rPr>
      </w:pPr>
      <w:r w:rsidRPr="00EF31C6">
        <w:rPr>
          <w:rFonts w:eastAsia="DengXian"/>
        </w:rPr>
        <w:t xml:space="preserve">7a. The Network Application sends the </w:t>
      </w:r>
      <w:r w:rsidR="0017273E">
        <w:rPr>
          <w:rFonts w:eastAsia="DengXian"/>
        </w:rPr>
        <w:t xml:space="preserve">AI/ML </w:t>
      </w:r>
      <w:r w:rsidRPr="00EF31C6">
        <w:rPr>
          <w:rFonts w:eastAsia="DengXian"/>
        </w:rPr>
        <w:t xml:space="preserve">Split Inference Response with the selected UE </w:t>
      </w:r>
      <w:r w:rsidR="0017273E">
        <w:rPr>
          <w:rFonts w:eastAsia="DengXian"/>
        </w:rPr>
        <w:t xml:space="preserve">AI/ML </w:t>
      </w:r>
      <w:r w:rsidRPr="00EF31C6">
        <w:rPr>
          <w:rFonts w:eastAsia="DengXian"/>
        </w:rPr>
        <w:t>model subset information (including the split point and the intermediate data information) to the UE Application.</w:t>
      </w:r>
    </w:p>
    <w:p w14:paraId="1A6E68E8" w14:textId="1D37BA85" w:rsidR="000669B9" w:rsidRPr="00EF31C6" w:rsidRDefault="000669B9" w:rsidP="00EF31C6">
      <w:pPr>
        <w:pStyle w:val="B10"/>
        <w:rPr>
          <w:rFonts w:eastAsia="DengXian"/>
          <w:b/>
          <w:bCs/>
        </w:rPr>
      </w:pPr>
      <w:r w:rsidRPr="00EF31C6">
        <w:rPr>
          <w:rFonts w:eastAsia="DengXian"/>
          <w:b/>
          <w:bCs/>
        </w:rPr>
        <w:t>Alternative Case#2: UE decides the split inference</w:t>
      </w:r>
    </w:p>
    <w:p w14:paraId="18BB3B6A" w14:textId="72BB9474" w:rsidR="000669B9" w:rsidRPr="00EF31C6" w:rsidRDefault="000669B9" w:rsidP="00EF31C6">
      <w:pPr>
        <w:pStyle w:val="B10"/>
        <w:rPr>
          <w:rFonts w:eastAsia="DengXian"/>
        </w:rPr>
      </w:pPr>
      <w:r w:rsidRPr="00EF31C6">
        <w:rPr>
          <w:rFonts w:eastAsia="DengXian"/>
        </w:rPr>
        <w:t xml:space="preserve">2b. The UE Application sends an </w:t>
      </w:r>
      <w:r w:rsidR="0017273E">
        <w:rPr>
          <w:rFonts w:eastAsia="DengXian"/>
        </w:rPr>
        <w:t xml:space="preserve">AI/ML </w:t>
      </w:r>
      <w:r w:rsidRPr="00EF31C6">
        <w:rPr>
          <w:rFonts w:eastAsia="DengXian"/>
        </w:rPr>
        <w:t xml:space="preserve">Model Information Request to the Network Application. The request may include AI/ML service </w:t>
      </w:r>
      <w:r w:rsidRPr="000669B9">
        <w:t xml:space="preserve">information (e.g. service requirements), </w:t>
      </w:r>
      <w:r w:rsidRPr="00EF31C6">
        <w:rPr>
          <w:rFonts w:eastAsia="DengXian"/>
        </w:rPr>
        <w:t xml:space="preserve">UE’s capability such as the available </w:t>
      </w:r>
      <w:r w:rsidR="0017273E">
        <w:rPr>
          <w:rFonts w:eastAsia="DengXian"/>
        </w:rPr>
        <w:t xml:space="preserve">AI/ML </w:t>
      </w:r>
      <w:r w:rsidRPr="00EF31C6">
        <w:rPr>
          <w:rFonts w:eastAsia="DengXian"/>
        </w:rPr>
        <w:t xml:space="preserve">inference processing capabilities, supported </w:t>
      </w:r>
      <w:r w:rsidR="0017273E">
        <w:rPr>
          <w:rFonts w:eastAsia="DengXian"/>
        </w:rPr>
        <w:t xml:space="preserve">AI/ML </w:t>
      </w:r>
      <w:r w:rsidRPr="00EF31C6">
        <w:rPr>
          <w:rFonts w:eastAsia="DengXian"/>
        </w:rPr>
        <w:t xml:space="preserve">framework for the </w:t>
      </w:r>
      <w:r w:rsidR="0017273E">
        <w:rPr>
          <w:rFonts w:eastAsia="DengXian"/>
        </w:rPr>
        <w:t xml:space="preserve">AI/ML </w:t>
      </w:r>
      <w:r w:rsidRPr="00EF31C6">
        <w:rPr>
          <w:rFonts w:eastAsia="DengXian"/>
        </w:rPr>
        <w:t xml:space="preserve">Inference Engine, </w:t>
      </w:r>
      <w:r w:rsidRPr="000669B9">
        <w:t xml:space="preserve">available bandwidth (uplink/downlink) and preferred delivery method. </w:t>
      </w:r>
    </w:p>
    <w:p w14:paraId="61E30EA6" w14:textId="08348749" w:rsidR="000669B9" w:rsidRPr="00EF31C6" w:rsidRDefault="000669B9" w:rsidP="00EF31C6">
      <w:pPr>
        <w:pStyle w:val="B10"/>
        <w:rPr>
          <w:rFonts w:eastAsia="DengXian"/>
        </w:rPr>
      </w:pPr>
      <w:r w:rsidRPr="00EF31C6">
        <w:rPr>
          <w:rFonts w:eastAsia="DengXian"/>
        </w:rPr>
        <w:t xml:space="preserve">3b. The Network Application collects all </w:t>
      </w:r>
      <w:del w:id="1169" w:author="Gilles Teniou" w:date="2025-04-17T00:07:00Z" w16du:dateUtc="2025-04-16T22:07:00Z">
        <w:r w:rsidRPr="00EF31C6" w:rsidDel="0043139F">
          <w:rPr>
            <w:rFonts w:eastAsia="DengXian"/>
          </w:rPr>
          <w:delText xml:space="preserve">matched </w:delText>
        </w:r>
      </w:del>
      <w:r w:rsidR="0017273E">
        <w:rPr>
          <w:rFonts w:eastAsia="DengXian"/>
        </w:rPr>
        <w:t xml:space="preserve">AI/ML </w:t>
      </w:r>
      <w:r w:rsidRPr="00EF31C6">
        <w:rPr>
          <w:rFonts w:eastAsia="DengXian"/>
        </w:rPr>
        <w:t xml:space="preserve">models with different candidate split points configurations </w:t>
      </w:r>
      <w:del w:id="1170" w:author="Gilles Teniou" w:date="2025-04-17T00:07:00Z" w16du:dateUtc="2025-04-16T22:07:00Z">
        <w:r w:rsidRPr="00EF31C6" w:rsidDel="0043139F">
          <w:rPr>
            <w:rFonts w:eastAsia="DengXian"/>
          </w:rPr>
          <w:delText>based on</w:delText>
        </w:r>
      </w:del>
      <w:ins w:id="1171" w:author="Gilles Teniou" w:date="2025-04-17T00:07:00Z" w16du:dateUtc="2025-04-16T22:07:00Z">
        <w:r w:rsidR="0043139F">
          <w:rPr>
            <w:rFonts w:eastAsia="DengXian"/>
          </w:rPr>
          <w:t>matching</w:t>
        </w:r>
      </w:ins>
      <w:r w:rsidRPr="00EF31C6">
        <w:rPr>
          <w:rFonts w:eastAsia="DengXian"/>
        </w:rPr>
        <w:t xml:space="preserve"> the service requirement information, the UE’s capability information and the network’s capability information. Candidate split point configuration may also include model accuracy, Intermediate data characteristics, latencies (e.g. UE application, uplink/downlink connections, Network Application), UE profile required to infer the UE subset (Memory or computing resources), distribution mode (e.g. RTP/DASH/Progressive and multicast support).</w:t>
      </w:r>
    </w:p>
    <w:p w14:paraId="5EB5D889" w14:textId="747A384D" w:rsidR="000669B9" w:rsidRPr="00EF31C6" w:rsidRDefault="000669B9" w:rsidP="00EF31C6">
      <w:pPr>
        <w:pStyle w:val="B10"/>
        <w:rPr>
          <w:rFonts w:eastAsia="DengXian"/>
        </w:rPr>
      </w:pPr>
      <w:r w:rsidRPr="00EF31C6">
        <w:rPr>
          <w:rFonts w:eastAsia="DengXian"/>
        </w:rPr>
        <w:t xml:space="preserve">4b. The Network Application sends the </w:t>
      </w:r>
      <w:r w:rsidR="0017273E">
        <w:rPr>
          <w:rFonts w:eastAsia="DengXian"/>
        </w:rPr>
        <w:t xml:space="preserve">AI/ML </w:t>
      </w:r>
      <w:r w:rsidRPr="00EF31C6">
        <w:rPr>
          <w:rFonts w:eastAsia="DengXian"/>
        </w:rPr>
        <w:t xml:space="preserve">Model Information Response with all matched candidates split points configurations to the UE Application. The information response may also include information such as the range/list of supported split points, a preferred split point configuration. </w:t>
      </w:r>
    </w:p>
    <w:p w14:paraId="0140DEA2" w14:textId="0FCEE94C" w:rsidR="000669B9" w:rsidRPr="00EF31C6" w:rsidRDefault="000669B9" w:rsidP="00EF31C6">
      <w:pPr>
        <w:pStyle w:val="B10"/>
        <w:rPr>
          <w:rFonts w:eastAsia="DengXian"/>
        </w:rPr>
      </w:pPr>
      <w:r w:rsidRPr="00EF31C6">
        <w:rPr>
          <w:rFonts w:eastAsia="DengXian"/>
        </w:rPr>
        <w:t xml:space="preserve">5b. The UE Application selects a split point configuration based on the received information in the </w:t>
      </w:r>
      <w:r w:rsidR="0017273E">
        <w:rPr>
          <w:rFonts w:eastAsia="DengXian"/>
        </w:rPr>
        <w:t xml:space="preserve">AI/ML </w:t>
      </w:r>
      <w:r w:rsidRPr="00EF31C6">
        <w:rPr>
          <w:rFonts w:eastAsia="DengXian"/>
        </w:rPr>
        <w:t>Model Information</w:t>
      </w:r>
      <w:r w:rsidRPr="00EF31C6" w:rsidDel="00632154">
        <w:rPr>
          <w:rFonts w:eastAsia="DengXian"/>
        </w:rPr>
        <w:t xml:space="preserve"> </w:t>
      </w:r>
      <w:r w:rsidRPr="00EF31C6">
        <w:rPr>
          <w:rFonts w:eastAsia="DengXian"/>
        </w:rPr>
        <w:t>Response.</w:t>
      </w:r>
    </w:p>
    <w:p w14:paraId="30A99EAE" w14:textId="08F3A6D3" w:rsidR="000669B9" w:rsidRPr="00EF31C6" w:rsidRDefault="000669B9" w:rsidP="00EF31C6">
      <w:pPr>
        <w:pStyle w:val="B10"/>
        <w:rPr>
          <w:rFonts w:eastAsia="DengXian"/>
        </w:rPr>
      </w:pPr>
      <w:r w:rsidRPr="00EF31C6">
        <w:rPr>
          <w:rFonts w:eastAsia="DengXian"/>
        </w:rPr>
        <w:t xml:space="preserve">6b. The UE Application sends an </w:t>
      </w:r>
      <w:r w:rsidR="0017273E">
        <w:rPr>
          <w:rFonts w:eastAsia="DengXian"/>
        </w:rPr>
        <w:t xml:space="preserve">AI/ML </w:t>
      </w:r>
      <w:r w:rsidRPr="00EF31C6">
        <w:rPr>
          <w:rFonts w:eastAsia="DengXian"/>
        </w:rPr>
        <w:t xml:space="preserve">Split Inference Selection Request to the Network Application with the selected split point </w:t>
      </w:r>
      <w:r w:rsidR="00D36F0B" w:rsidRPr="00EF31C6">
        <w:rPr>
          <w:rFonts w:eastAsia="DengXian"/>
        </w:rPr>
        <w:t>configuration.</w:t>
      </w:r>
    </w:p>
    <w:p w14:paraId="76394B08" w14:textId="0D1B4186" w:rsidR="000669B9" w:rsidRPr="00EF31C6" w:rsidRDefault="000669B9" w:rsidP="00EF31C6">
      <w:pPr>
        <w:pStyle w:val="B10"/>
        <w:rPr>
          <w:rFonts w:eastAsia="DengXian"/>
        </w:rPr>
      </w:pPr>
      <w:r w:rsidRPr="00EF31C6">
        <w:rPr>
          <w:rFonts w:eastAsia="DengXian"/>
        </w:rPr>
        <w:t xml:space="preserve">7b. The Network Application sends an </w:t>
      </w:r>
      <w:r w:rsidR="0017273E">
        <w:rPr>
          <w:rFonts w:eastAsia="DengXian"/>
        </w:rPr>
        <w:t xml:space="preserve">AI/ML </w:t>
      </w:r>
      <w:r w:rsidRPr="00EF31C6">
        <w:rPr>
          <w:rFonts w:eastAsia="DengXian"/>
        </w:rPr>
        <w:t xml:space="preserve">Inference Resource Allocation request to the </w:t>
      </w:r>
      <w:r w:rsidR="0017273E">
        <w:rPr>
          <w:rFonts w:eastAsia="DengXian"/>
        </w:rPr>
        <w:t xml:space="preserve">AI/ML </w:t>
      </w:r>
      <w:r w:rsidR="00AA2720">
        <w:rPr>
          <w:rFonts w:eastAsia="DengXian"/>
        </w:rPr>
        <w:t>m</w:t>
      </w:r>
      <w:r w:rsidRPr="00EF31C6">
        <w:rPr>
          <w:rFonts w:eastAsia="DengXian"/>
        </w:rPr>
        <w:t xml:space="preserve">odel </w:t>
      </w:r>
      <w:r w:rsidR="00AA2720">
        <w:rPr>
          <w:rFonts w:eastAsia="DengXian"/>
        </w:rPr>
        <w:t>i</w:t>
      </w:r>
      <w:r w:rsidRPr="00EF31C6">
        <w:rPr>
          <w:rFonts w:eastAsia="DengXian"/>
        </w:rPr>
        <w:t xml:space="preserve">nference </w:t>
      </w:r>
      <w:r w:rsidR="00AA2720">
        <w:rPr>
          <w:rFonts w:eastAsia="DengXian"/>
        </w:rPr>
        <w:t>e</w:t>
      </w:r>
      <w:r w:rsidRPr="00EF31C6">
        <w:rPr>
          <w:rFonts w:eastAsia="DengXian"/>
        </w:rPr>
        <w:t xml:space="preserve">ngine with the network model subset information corresponding to the </w:t>
      </w:r>
      <w:r w:rsidR="0017273E">
        <w:rPr>
          <w:rFonts w:eastAsia="DengXian"/>
        </w:rPr>
        <w:t xml:space="preserve">AI/ML </w:t>
      </w:r>
      <w:r w:rsidRPr="00EF31C6">
        <w:rPr>
          <w:rFonts w:eastAsia="DengXian"/>
        </w:rPr>
        <w:t>model selected by the UE Application.</w:t>
      </w:r>
    </w:p>
    <w:p w14:paraId="0F0064BD" w14:textId="5A58C182" w:rsidR="000669B9" w:rsidRPr="00EF31C6" w:rsidRDefault="000669B9" w:rsidP="00EF31C6">
      <w:pPr>
        <w:pStyle w:val="B10"/>
        <w:rPr>
          <w:rFonts w:eastAsia="DengXian"/>
        </w:rPr>
      </w:pPr>
      <w:r w:rsidRPr="00EF31C6">
        <w:rPr>
          <w:rFonts w:eastAsia="DengXian"/>
        </w:rPr>
        <w:t xml:space="preserve">8b. The </w:t>
      </w:r>
      <w:r w:rsidR="0017273E">
        <w:rPr>
          <w:rFonts w:eastAsia="DengXian"/>
        </w:rPr>
        <w:t xml:space="preserve">AI/ML </w:t>
      </w:r>
      <w:r w:rsidR="00AA2720">
        <w:rPr>
          <w:rFonts w:eastAsia="DengXian"/>
        </w:rPr>
        <w:t>m</w:t>
      </w:r>
      <w:r w:rsidRPr="00EF31C6">
        <w:rPr>
          <w:rFonts w:eastAsia="DengXian"/>
        </w:rPr>
        <w:t xml:space="preserve">odel </w:t>
      </w:r>
      <w:r w:rsidR="00AA2720">
        <w:rPr>
          <w:rFonts w:eastAsia="DengXian"/>
        </w:rPr>
        <w:t>i</w:t>
      </w:r>
      <w:r w:rsidRPr="00EF31C6">
        <w:rPr>
          <w:rFonts w:eastAsia="DengXian"/>
        </w:rPr>
        <w:t xml:space="preserve">nference </w:t>
      </w:r>
      <w:r w:rsidR="00AA2720">
        <w:rPr>
          <w:rFonts w:eastAsia="DengXian"/>
        </w:rPr>
        <w:t>e</w:t>
      </w:r>
      <w:r w:rsidRPr="00EF31C6">
        <w:rPr>
          <w:rFonts w:eastAsia="DengXian"/>
        </w:rPr>
        <w:t>ngine responds with a successful result to the Network Application.</w:t>
      </w:r>
    </w:p>
    <w:p w14:paraId="3C3C4B2E" w14:textId="1A048A32" w:rsidR="000669B9" w:rsidRPr="00EF31C6" w:rsidRDefault="000669B9" w:rsidP="00EF31C6">
      <w:pPr>
        <w:pStyle w:val="B10"/>
        <w:rPr>
          <w:rFonts w:eastAsia="DengXian"/>
        </w:rPr>
      </w:pPr>
      <w:r w:rsidRPr="00EF31C6">
        <w:rPr>
          <w:rFonts w:eastAsia="DengXian"/>
        </w:rPr>
        <w:t xml:space="preserve">9b. The Network Application sends the </w:t>
      </w:r>
      <w:r w:rsidR="0017273E">
        <w:rPr>
          <w:rFonts w:eastAsia="DengXian"/>
        </w:rPr>
        <w:t xml:space="preserve">AI/ML </w:t>
      </w:r>
      <w:r w:rsidRPr="00EF31C6">
        <w:rPr>
          <w:rFonts w:eastAsia="DengXian"/>
        </w:rPr>
        <w:t>Split Inference Selection Response to the UE Application.</w:t>
      </w:r>
    </w:p>
    <w:p w14:paraId="701D08C9" w14:textId="3B365E35" w:rsidR="000669B9" w:rsidRPr="002F21B5" w:rsidRDefault="0017273E" w:rsidP="000669B9">
      <w:pPr>
        <w:rPr>
          <w:rFonts w:eastAsia="Malgun Gothic"/>
          <w:b/>
          <w:bCs/>
        </w:rPr>
      </w:pPr>
      <w:r>
        <w:rPr>
          <w:rFonts w:eastAsia="Malgun Gothic"/>
          <w:b/>
          <w:bCs/>
        </w:rPr>
        <w:t xml:space="preserve">AI/ML </w:t>
      </w:r>
      <w:r w:rsidR="000669B9" w:rsidRPr="002F21B5">
        <w:rPr>
          <w:rFonts w:eastAsia="Malgun Gothic"/>
          <w:b/>
          <w:bCs/>
        </w:rPr>
        <w:t>Model Subset Delivery:</w:t>
      </w:r>
    </w:p>
    <w:p w14:paraId="24E7087F" w14:textId="47609F39" w:rsidR="000669B9" w:rsidRPr="00EF31C6" w:rsidRDefault="000669B9" w:rsidP="00EF31C6">
      <w:pPr>
        <w:pStyle w:val="B10"/>
        <w:rPr>
          <w:rFonts w:eastAsia="DengXian"/>
        </w:rPr>
      </w:pPr>
      <w:r w:rsidRPr="00EF31C6">
        <w:rPr>
          <w:rFonts w:eastAsia="DengXian"/>
        </w:rPr>
        <w:t xml:space="preserve">10. The Network Application identifies the selected UE and network </w:t>
      </w:r>
      <w:r w:rsidR="0017273E">
        <w:rPr>
          <w:rFonts w:eastAsia="DengXian"/>
        </w:rPr>
        <w:t xml:space="preserve">AI/ML </w:t>
      </w:r>
      <w:r w:rsidRPr="00EF31C6">
        <w:rPr>
          <w:rFonts w:eastAsia="DengXian"/>
        </w:rPr>
        <w:t xml:space="preserve">model subsets in the </w:t>
      </w:r>
      <w:r w:rsidR="0017273E">
        <w:rPr>
          <w:rFonts w:eastAsia="DengXian"/>
        </w:rPr>
        <w:t xml:space="preserve">AI/ML </w:t>
      </w:r>
      <w:r w:rsidRPr="00EF31C6">
        <w:rPr>
          <w:rFonts w:eastAsia="DengXian"/>
        </w:rPr>
        <w:t>model Repository.</w:t>
      </w:r>
    </w:p>
    <w:p w14:paraId="4E3DC52E" w14:textId="06B8490B" w:rsidR="000669B9" w:rsidRPr="00EF31C6" w:rsidRDefault="000669B9" w:rsidP="00EF31C6">
      <w:pPr>
        <w:pStyle w:val="B10"/>
        <w:rPr>
          <w:rFonts w:eastAsia="DengXian"/>
        </w:rPr>
      </w:pPr>
      <w:r w:rsidRPr="00EF31C6">
        <w:rPr>
          <w:rFonts w:eastAsia="DengXian"/>
        </w:rPr>
        <w:t xml:space="preserve">11. The </w:t>
      </w:r>
      <w:r w:rsidR="0017273E">
        <w:rPr>
          <w:rFonts w:eastAsia="DengXian"/>
        </w:rPr>
        <w:t xml:space="preserve">AI/ML </w:t>
      </w:r>
      <w:r w:rsidRPr="00EF31C6">
        <w:rPr>
          <w:rFonts w:eastAsia="DengXian"/>
        </w:rPr>
        <w:t xml:space="preserve">Model </w:t>
      </w:r>
      <w:r w:rsidR="00AA2720">
        <w:rPr>
          <w:rFonts w:eastAsia="DengXian"/>
        </w:rPr>
        <w:t>i</w:t>
      </w:r>
      <w:r w:rsidRPr="00EF31C6">
        <w:rPr>
          <w:rFonts w:eastAsia="DengXian"/>
        </w:rPr>
        <w:t xml:space="preserve">nference </w:t>
      </w:r>
      <w:r w:rsidR="00AA2720">
        <w:rPr>
          <w:rFonts w:eastAsia="DengXian"/>
        </w:rPr>
        <w:t>e</w:t>
      </w:r>
      <w:r w:rsidRPr="00EF31C6">
        <w:rPr>
          <w:rFonts w:eastAsia="DengXian"/>
        </w:rPr>
        <w:t xml:space="preserve">ngine in the network receives the network </w:t>
      </w:r>
      <w:r w:rsidR="0017273E">
        <w:rPr>
          <w:rFonts w:eastAsia="DengXian"/>
        </w:rPr>
        <w:t xml:space="preserve">AI/ML </w:t>
      </w:r>
      <w:r w:rsidRPr="00EF31C6">
        <w:rPr>
          <w:rFonts w:eastAsia="DengXian"/>
        </w:rPr>
        <w:t>model subset.</w:t>
      </w:r>
    </w:p>
    <w:p w14:paraId="32C255C5" w14:textId="706A2AC9" w:rsidR="000669B9" w:rsidRPr="00EF31C6" w:rsidRDefault="000669B9" w:rsidP="00EF31C6">
      <w:pPr>
        <w:pStyle w:val="B10"/>
        <w:rPr>
          <w:rFonts w:eastAsia="DengXian"/>
        </w:rPr>
      </w:pPr>
      <w:r w:rsidRPr="00EF31C6">
        <w:rPr>
          <w:rFonts w:eastAsia="DengXian"/>
        </w:rPr>
        <w:t xml:space="preserve">12. The </w:t>
      </w:r>
      <w:r w:rsidR="0017273E">
        <w:rPr>
          <w:rFonts w:eastAsia="DengXian"/>
        </w:rPr>
        <w:t xml:space="preserve">AI/ML </w:t>
      </w:r>
      <w:r w:rsidRPr="00EF31C6">
        <w:rPr>
          <w:rFonts w:eastAsia="DengXian"/>
        </w:rPr>
        <w:t xml:space="preserve">Model Access Function establishes a UE </w:t>
      </w:r>
      <w:r w:rsidR="0017273E">
        <w:rPr>
          <w:rFonts w:eastAsia="DengXian"/>
        </w:rPr>
        <w:t xml:space="preserve">AI/ML </w:t>
      </w:r>
      <w:r w:rsidRPr="00EF31C6">
        <w:rPr>
          <w:rFonts w:eastAsia="DengXian"/>
        </w:rPr>
        <w:t xml:space="preserve">model subset delivery session with the </w:t>
      </w:r>
      <w:r w:rsidR="0017273E">
        <w:rPr>
          <w:rFonts w:eastAsia="DengXian"/>
        </w:rPr>
        <w:t xml:space="preserve">AI/ML </w:t>
      </w:r>
      <w:r w:rsidRPr="00EF31C6">
        <w:rPr>
          <w:rFonts w:eastAsia="DengXian"/>
        </w:rPr>
        <w:t>Model Delivery Function.</w:t>
      </w:r>
    </w:p>
    <w:p w14:paraId="64613B29" w14:textId="5760DFCA" w:rsidR="000669B9" w:rsidRPr="00EF31C6" w:rsidRDefault="000669B9" w:rsidP="00EF31C6">
      <w:pPr>
        <w:pStyle w:val="B10"/>
        <w:rPr>
          <w:rFonts w:eastAsia="DengXian"/>
        </w:rPr>
      </w:pPr>
      <w:r w:rsidRPr="00EF31C6">
        <w:rPr>
          <w:rFonts w:eastAsia="DengXian"/>
        </w:rPr>
        <w:lastRenderedPageBreak/>
        <w:t xml:space="preserve">13. The </w:t>
      </w:r>
      <w:r w:rsidR="0017273E">
        <w:rPr>
          <w:rFonts w:eastAsia="DengXian"/>
        </w:rPr>
        <w:t xml:space="preserve">AI/ML </w:t>
      </w:r>
      <w:r w:rsidRPr="00EF31C6">
        <w:rPr>
          <w:rFonts w:eastAsia="DengXian"/>
        </w:rPr>
        <w:t xml:space="preserve">Model Access Function receives the UE </w:t>
      </w:r>
      <w:r w:rsidR="0017273E">
        <w:rPr>
          <w:rFonts w:eastAsia="DengXian"/>
        </w:rPr>
        <w:t xml:space="preserve">AI/ML </w:t>
      </w:r>
      <w:r w:rsidRPr="00EF31C6">
        <w:rPr>
          <w:rFonts w:eastAsia="DengXian"/>
        </w:rPr>
        <w:t>model subset.</w:t>
      </w:r>
    </w:p>
    <w:p w14:paraId="01277083" w14:textId="683FC0A4" w:rsidR="000669B9" w:rsidRPr="00EF31C6" w:rsidRDefault="000669B9" w:rsidP="00EF31C6">
      <w:pPr>
        <w:pStyle w:val="B10"/>
        <w:rPr>
          <w:rFonts w:eastAsia="DengXian"/>
        </w:rPr>
      </w:pPr>
      <w:r w:rsidRPr="00EF31C6">
        <w:rPr>
          <w:rFonts w:eastAsia="DengXian"/>
        </w:rPr>
        <w:t xml:space="preserve">14. In the UE, the </w:t>
      </w:r>
      <w:r w:rsidR="0017273E">
        <w:rPr>
          <w:rFonts w:eastAsia="DengXian"/>
        </w:rPr>
        <w:t xml:space="preserve">AI/ML </w:t>
      </w:r>
      <w:r w:rsidRPr="00EF31C6">
        <w:rPr>
          <w:rFonts w:eastAsia="DengXian"/>
        </w:rPr>
        <w:t xml:space="preserve">Model Access Function passes the UE </w:t>
      </w:r>
      <w:r w:rsidR="0017273E">
        <w:rPr>
          <w:rFonts w:eastAsia="DengXian"/>
        </w:rPr>
        <w:t xml:space="preserve">AI/ML </w:t>
      </w:r>
      <w:r w:rsidRPr="00EF31C6">
        <w:rPr>
          <w:rFonts w:eastAsia="DengXian"/>
        </w:rPr>
        <w:t xml:space="preserve">model subset to the </w:t>
      </w:r>
      <w:r w:rsidR="0017273E">
        <w:rPr>
          <w:rFonts w:eastAsia="DengXian"/>
        </w:rPr>
        <w:t xml:space="preserve">AI/ML </w:t>
      </w:r>
      <w:r w:rsidRPr="00EF31C6">
        <w:rPr>
          <w:rFonts w:eastAsia="DengXian"/>
        </w:rPr>
        <w:t>model Inference Engine.</w:t>
      </w:r>
    </w:p>
    <w:p w14:paraId="6113F22F" w14:textId="70CE338F" w:rsidR="000669B9" w:rsidRPr="002F21B5" w:rsidRDefault="0017273E" w:rsidP="00EF31C6">
      <w:pPr>
        <w:rPr>
          <w:rFonts w:eastAsia="Malgun Gothic"/>
          <w:b/>
          <w:bCs/>
        </w:rPr>
      </w:pPr>
      <w:r>
        <w:rPr>
          <w:rFonts w:eastAsia="Malgun Gothic"/>
          <w:b/>
          <w:bCs/>
        </w:rPr>
        <w:t xml:space="preserve">AI/ML </w:t>
      </w:r>
      <w:r w:rsidR="000669B9" w:rsidRPr="002F21B5">
        <w:rPr>
          <w:rFonts w:eastAsia="Malgun Gothic"/>
          <w:b/>
          <w:bCs/>
        </w:rPr>
        <w:t>split inference:</w:t>
      </w:r>
    </w:p>
    <w:p w14:paraId="553ECF70" w14:textId="77777777" w:rsidR="000669B9" w:rsidRPr="00EF31C6" w:rsidRDefault="000669B9" w:rsidP="00EF31C6">
      <w:pPr>
        <w:pStyle w:val="B10"/>
        <w:rPr>
          <w:rFonts w:eastAsia="Malgun Gothic"/>
          <w:b/>
          <w:bCs/>
        </w:rPr>
      </w:pPr>
      <w:r w:rsidRPr="00EF31C6">
        <w:rPr>
          <w:rFonts w:eastAsia="Malgun Gothic"/>
          <w:b/>
          <w:bCs/>
        </w:rPr>
        <w:t xml:space="preserve"> Alternative case#1: data source in the network</w:t>
      </w:r>
    </w:p>
    <w:p w14:paraId="65A8E33D" w14:textId="319CE8F0" w:rsidR="000669B9" w:rsidRPr="00EF31C6" w:rsidRDefault="000669B9" w:rsidP="00EF31C6">
      <w:pPr>
        <w:pStyle w:val="B10"/>
        <w:rPr>
          <w:rFonts w:eastAsia="DengXian"/>
        </w:rPr>
      </w:pPr>
      <w:r w:rsidRPr="00EF31C6">
        <w:rPr>
          <w:rFonts w:eastAsia="DengXian"/>
        </w:rPr>
        <w:t xml:space="preserve">15a. The network </w:t>
      </w:r>
      <w:r w:rsidR="0017273E">
        <w:rPr>
          <w:rFonts w:eastAsia="DengXian"/>
        </w:rPr>
        <w:t xml:space="preserve">AI/ML </w:t>
      </w:r>
      <w:r w:rsidRPr="00EF31C6">
        <w:rPr>
          <w:rFonts w:eastAsia="DengXian"/>
        </w:rPr>
        <w:t>model Inference Engine receives media data from the network Data Source or a peer user.</w:t>
      </w:r>
    </w:p>
    <w:p w14:paraId="1B22760D" w14:textId="1F526752" w:rsidR="000669B9" w:rsidRPr="00EF31C6" w:rsidRDefault="000669B9" w:rsidP="00EF31C6">
      <w:pPr>
        <w:pStyle w:val="B10"/>
        <w:rPr>
          <w:rFonts w:eastAsia="DengXian"/>
        </w:rPr>
      </w:pPr>
      <w:r w:rsidRPr="00EF31C6">
        <w:rPr>
          <w:rFonts w:eastAsia="DengXian"/>
        </w:rPr>
        <w:t xml:space="preserve">16a. The network </w:t>
      </w:r>
      <w:r w:rsidR="0017273E">
        <w:rPr>
          <w:rFonts w:eastAsia="DengXian"/>
        </w:rPr>
        <w:t xml:space="preserve">AI/ML </w:t>
      </w:r>
      <w:r w:rsidRPr="00EF31C6">
        <w:rPr>
          <w:rFonts w:eastAsia="DengXian"/>
        </w:rPr>
        <w:t xml:space="preserve">model Inference Engine performs network </w:t>
      </w:r>
      <w:r w:rsidR="0017273E">
        <w:rPr>
          <w:rFonts w:eastAsia="DengXian"/>
        </w:rPr>
        <w:t xml:space="preserve">AI/ML </w:t>
      </w:r>
      <w:r w:rsidRPr="00EF31C6">
        <w:rPr>
          <w:rFonts w:eastAsia="DengXian"/>
        </w:rPr>
        <w:t>inferencing.</w:t>
      </w:r>
    </w:p>
    <w:p w14:paraId="141790DD" w14:textId="77777777" w:rsidR="000669B9" w:rsidRPr="00EF31C6" w:rsidRDefault="000669B9" w:rsidP="00EF31C6">
      <w:pPr>
        <w:pStyle w:val="B10"/>
        <w:rPr>
          <w:rFonts w:eastAsia="DengXian"/>
        </w:rPr>
      </w:pPr>
      <w:r w:rsidRPr="00EF31C6">
        <w:rPr>
          <w:rFonts w:eastAsia="DengXian"/>
        </w:rPr>
        <w:t>17a. The Intermediate Data Access Function establishes an intermediate data delivery session with the Intermediate Data Delivery Function.</w:t>
      </w:r>
    </w:p>
    <w:p w14:paraId="671D3457" w14:textId="70120364" w:rsidR="000669B9" w:rsidRPr="00EF31C6" w:rsidRDefault="000669B9" w:rsidP="00EF31C6">
      <w:pPr>
        <w:pStyle w:val="B10"/>
        <w:rPr>
          <w:rFonts w:eastAsia="DengXian"/>
        </w:rPr>
      </w:pPr>
      <w:r w:rsidRPr="00EF31C6">
        <w:rPr>
          <w:rFonts w:eastAsia="DengXian"/>
        </w:rPr>
        <w:t xml:space="preserve">18a. In the UE, the Intermediate Data Access Function receives intermediate data and passes it to the </w:t>
      </w:r>
      <w:r w:rsidR="0017273E">
        <w:rPr>
          <w:rFonts w:eastAsia="DengXian"/>
        </w:rPr>
        <w:t xml:space="preserve">AI/ML </w:t>
      </w:r>
      <w:r w:rsidR="00AA2720">
        <w:rPr>
          <w:rFonts w:eastAsia="DengXian"/>
        </w:rPr>
        <w:t>model inference engine</w:t>
      </w:r>
      <w:r w:rsidR="00AA2720" w:rsidRPr="00EF31C6">
        <w:rPr>
          <w:rFonts w:eastAsia="DengXian"/>
        </w:rPr>
        <w:t>.</w:t>
      </w:r>
      <w:r w:rsidR="00AA2720">
        <w:rPr>
          <w:rFonts w:eastAsia="DengXian"/>
        </w:rPr>
        <w:t xml:space="preserve"> </w:t>
      </w:r>
      <w:r w:rsidR="00AA2720">
        <w:t>If the intermediate data delivery function performs optimization or compression on intermediate data, the intermediate data access function may apply corresponding optimization or decompression techniques.</w:t>
      </w:r>
      <w:del w:id="1172" w:author="Gilles Teniou" w:date="2025-04-17T00:07:00Z" w16du:dateUtc="2025-04-16T22:07:00Z">
        <w:r w:rsidRPr="00EF31C6" w:rsidDel="0043139F">
          <w:rPr>
            <w:rFonts w:eastAsia="DengXian"/>
          </w:rPr>
          <w:delText>.</w:delText>
        </w:r>
      </w:del>
    </w:p>
    <w:p w14:paraId="666DE770" w14:textId="4ADDB952" w:rsidR="000669B9" w:rsidRPr="00EF31C6" w:rsidRDefault="000669B9" w:rsidP="00EF31C6">
      <w:pPr>
        <w:pStyle w:val="B10"/>
        <w:rPr>
          <w:rFonts w:eastAsia="DengXian"/>
        </w:rPr>
      </w:pPr>
      <w:r w:rsidRPr="00EF31C6">
        <w:rPr>
          <w:rFonts w:eastAsia="DengXian"/>
        </w:rPr>
        <w:t xml:space="preserve">19a. The </w:t>
      </w:r>
      <w:r w:rsidR="0017273E">
        <w:rPr>
          <w:rFonts w:eastAsia="DengXian"/>
        </w:rPr>
        <w:t xml:space="preserve">AI/ML </w:t>
      </w:r>
      <w:r w:rsidR="00AA2720">
        <w:rPr>
          <w:rFonts w:eastAsia="DengXian"/>
        </w:rPr>
        <w:t>m</w:t>
      </w:r>
      <w:r w:rsidRPr="00EF31C6">
        <w:rPr>
          <w:rFonts w:eastAsia="DengXian"/>
        </w:rPr>
        <w:t xml:space="preserve">odel </w:t>
      </w:r>
      <w:r w:rsidR="00AA2720">
        <w:rPr>
          <w:rFonts w:eastAsia="DengXian"/>
        </w:rPr>
        <w:t>i</w:t>
      </w:r>
      <w:r w:rsidRPr="00EF31C6">
        <w:rPr>
          <w:rFonts w:eastAsia="DengXian"/>
        </w:rPr>
        <w:t xml:space="preserve">nference </w:t>
      </w:r>
      <w:r w:rsidR="00AA2720">
        <w:rPr>
          <w:rFonts w:eastAsia="DengXian"/>
        </w:rPr>
        <w:t>e</w:t>
      </w:r>
      <w:r w:rsidRPr="00EF31C6">
        <w:rPr>
          <w:rFonts w:eastAsia="DengXian"/>
        </w:rPr>
        <w:t xml:space="preserve">ngine in the UE performs </w:t>
      </w:r>
      <w:r w:rsidR="0017273E">
        <w:rPr>
          <w:rFonts w:eastAsia="DengXian"/>
        </w:rPr>
        <w:t xml:space="preserve">AI/ML </w:t>
      </w:r>
      <w:r w:rsidRPr="00EF31C6">
        <w:rPr>
          <w:rFonts w:eastAsia="DengXian"/>
        </w:rPr>
        <w:t>inferencing.</w:t>
      </w:r>
    </w:p>
    <w:p w14:paraId="21549ADE" w14:textId="590E1E57" w:rsidR="000669B9" w:rsidRPr="00EF31C6" w:rsidRDefault="000669B9" w:rsidP="00EF31C6">
      <w:pPr>
        <w:pStyle w:val="B10"/>
        <w:rPr>
          <w:rFonts w:eastAsia="DengXian"/>
        </w:rPr>
      </w:pPr>
      <w:r w:rsidRPr="00EF31C6">
        <w:rPr>
          <w:rFonts w:eastAsia="DengXian"/>
        </w:rPr>
        <w:t xml:space="preserve">20a. The </w:t>
      </w:r>
      <w:r w:rsidR="0017273E">
        <w:rPr>
          <w:rFonts w:eastAsia="DengXian"/>
        </w:rPr>
        <w:t xml:space="preserve">AI/ML </w:t>
      </w:r>
      <w:r w:rsidR="00AA2720">
        <w:rPr>
          <w:rFonts w:eastAsia="DengXian"/>
        </w:rPr>
        <w:t>m</w:t>
      </w:r>
      <w:r w:rsidRPr="00EF31C6">
        <w:rPr>
          <w:rFonts w:eastAsia="DengXian"/>
        </w:rPr>
        <w:t xml:space="preserve">odel </w:t>
      </w:r>
      <w:r w:rsidR="00AA2720">
        <w:rPr>
          <w:rFonts w:eastAsia="DengXian"/>
        </w:rPr>
        <w:t>i</w:t>
      </w:r>
      <w:r w:rsidRPr="00EF31C6">
        <w:rPr>
          <w:rFonts w:eastAsia="DengXian"/>
        </w:rPr>
        <w:t xml:space="preserve">nference </w:t>
      </w:r>
      <w:r w:rsidR="00AA2720">
        <w:rPr>
          <w:rFonts w:eastAsia="DengXian"/>
        </w:rPr>
        <w:t>e</w:t>
      </w:r>
      <w:r w:rsidRPr="00EF31C6">
        <w:rPr>
          <w:rFonts w:eastAsia="DengXian"/>
        </w:rPr>
        <w:t>ngine passes the inference output result to the UE Data Destination for consumption.</w:t>
      </w:r>
    </w:p>
    <w:p w14:paraId="45C5EEB2" w14:textId="77777777" w:rsidR="000669B9" w:rsidRPr="00EF31C6" w:rsidRDefault="000669B9" w:rsidP="00EF31C6">
      <w:pPr>
        <w:pStyle w:val="B10"/>
        <w:rPr>
          <w:rFonts w:eastAsia="Malgun Gothic"/>
          <w:b/>
          <w:bCs/>
        </w:rPr>
      </w:pPr>
      <w:r w:rsidRPr="002F21B5">
        <w:rPr>
          <w:rFonts w:eastAsia="Malgun Gothic"/>
          <w:b/>
          <w:bCs/>
        </w:rPr>
        <w:t>Alternative case#2: data source in the UE</w:t>
      </w:r>
    </w:p>
    <w:p w14:paraId="5562F768" w14:textId="0DAEC268" w:rsidR="000669B9" w:rsidRPr="00EF31C6" w:rsidRDefault="000669B9" w:rsidP="00EF31C6">
      <w:pPr>
        <w:pStyle w:val="B10"/>
        <w:rPr>
          <w:rFonts w:eastAsia="DengXian"/>
        </w:rPr>
      </w:pPr>
      <w:r w:rsidRPr="00EF31C6">
        <w:rPr>
          <w:rFonts w:eastAsia="DengXian"/>
        </w:rPr>
        <w:t xml:space="preserve">15b. In the UE, the Data Source passes media data to the </w:t>
      </w:r>
      <w:r w:rsidR="0017273E">
        <w:rPr>
          <w:rFonts w:eastAsia="DengXian"/>
        </w:rPr>
        <w:t xml:space="preserve">AI/ML </w:t>
      </w:r>
      <w:r w:rsidRPr="00EF31C6">
        <w:rPr>
          <w:rFonts w:eastAsia="DengXian"/>
        </w:rPr>
        <w:t>model Inference Engine.</w:t>
      </w:r>
    </w:p>
    <w:p w14:paraId="50BA3B54" w14:textId="26FCFFA9" w:rsidR="000669B9" w:rsidRPr="00EF31C6" w:rsidRDefault="000669B9" w:rsidP="00EF31C6">
      <w:pPr>
        <w:pStyle w:val="B10"/>
        <w:rPr>
          <w:rFonts w:eastAsia="DengXian"/>
        </w:rPr>
      </w:pPr>
      <w:r w:rsidRPr="00EF31C6">
        <w:rPr>
          <w:rFonts w:eastAsia="DengXian"/>
        </w:rPr>
        <w:t xml:space="preserve">16b. The UE </w:t>
      </w:r>
      <w:r w:rsidR="0017273E">
        <w:rPr>
          <w:rFonts w:eastAsia="DengXian"/>
        </w:rPr>
        <w:t xml:space="preserve">AI/ML </w:t>
      </w:r>
      <w:r w:rsidRPr="00EF31C6">
        <w:rPr>
          <w:rFonts w:eastAsia="DengXian"/>
        </w:rPr>
        <w:t xml:space="preserve">model Inference Engine performs UE </w:t>
      </w:r>
      <w:r w:rsidR="0017273E">
        <w:rPr>
          <w:rFonts w:eastAsia="DengXian"/>
        </w:rPr>
        <w:t xml:space="preserve">AI/ML </w:t>
      </w:r>
      <w:r w:rsidRPr="00EF31C6">
        <w:rPr>
          <w:rFonts w:eastAsia="DengXian"/>
        </w:rPr>
        <w:t>inferencing.</w:t>
      </w:r>
    </w:p>
    <w:p w14:paraId="1382EA99" w14:textId="77777777" w:rsidR="000669B9" w:rsidRPr="00EF31C6" w:rsidRDefault="000669B9" w:rsidP="00EF31C6">
      <w:pPr>
        <w:pStyle w:val="B10"/>
        <w:rPr>
          <w:rFonts w:eastAsia="DengXian"/>
        </w:rPr>
      </w:pPr>
      <w:r w:rsidRPr="00EF31C6">
        <w:rPr>
          <w:rFonts w:eastAsia="DengXian"/>
        </w:rPr>
        <w:t>17b. The Intermediate Data Access Function establishes an intermediate data delivery session with the Intermediate Data Delivery Function.</w:t>
      </w:r>
    </w:p>
    <w:p w14:paraId="206EA455" w14:textId="47448E15" w:rsidR="000669B9" w:rsidRPr="00EF31C6" w:rsidRDefault="000669B9" w:rsidP="00EF31C6">
      <w:pPr>
        <w:pStyle w:val="B10"/>
        <w:rPr>
          <w:rFonts w:eastAsia="DengXian"/>
        </w:rPr>
      </w:pPr>
      <w:r w:rsidRPr="00EF31C6">
        <w:rPr>
          <w:rFonts w:eastAsia="DengXian"/>
        </w:rPr>
        <w:t xml:space="preserve">18b. In the network, the Intermediate Data Access Function receives intermediate data and passes it to the </w:t>
      </w:r>
      <w:r w:rsidR="0017273E">
        <w:rPr>
          <w:rFonts w:eastAsia="DengXian"/>
        </w:rPr>
        <w:t xml:space="preserve">AI/ML </w:t>
      </w:r>
      <w:r w:rsidR="00AA2720">
        <w:rPr>
          <w:rFonts w:eastAsia="DengXian"/>
        </w:rPr>
        <w:t>model inference engine</w:t>
      </w:r>
      <w:r w:rsidR="00AA2720" w:rsidRPr="00EF31C6">
        <w:rPr>
          <w:rFonts w:eastAsia="DengXian"/>
        </w:rPr>
        <w:t>.</w:t>
      </w:r>
      <w:r w:rsidR="00AA2720" w:rsidRPr="00D75416">
        <w:t xml:space="preserve"> </w:t>
      </w:r>
      <w:r w:rsidR="00AA2720">
        <w:t>If the intermediate data delivery function performs optimization or compression on intermediate data, the intermediate data access function may apply corresponding optimization or decompression techniques.</w:t>
      </w:r>
      <w:del w:id="1173" w:author="Gilles Teniou" w:date="2025-04-17T00:07:00Z" w16du:dateUtc="2025-04-16T22:07:00Z">
        <w:r w:rsidRPr="00EF31C6" w:rsidDel="0043139F">
          <w:rPr>
            <w:rFonts w:eastAsia="DengXian"/>
          </w:rPr>
          <w:delText>.</w:delText>
        </w:r>
      </w:del>
    </w:p>
    <w:p w14:paraId="4FA325EC" w14:textId="54AF62FC" w:rsidR="000669B9" w:rsidRPr="00EF31C6" w:rsidRDefault="000669B9" w:rsidP="00EF31C6">
      <w:pPr>
        <w:pStyle w:val="B10"/>
        <w:rPr>
          <w:rFonts w:eastAsia="DengXian"/>
        </w:rPr>
      </w:pPr>
      <w:r w:rsidRPr="00EF31C6">
        <w:rPr>
          <w:rFonts w:eastAsia="DengXian"/>
        </w:rPr>
        <w:t xml:space="preserve">19b. In the network, the </w:t>
      </w:r>
      <w:r w:rsidR="0017273E">
        <w:rPr>
          <w:rFonts w:eastAsia="DengXian"/>
        </w:rPr>
        <w:t xml:space="preserve">AI/ML </w:t>
      </w:r>
      <w:r w:rsidR="00AA2720">
        <w:rPr>
          <w:rFonts w:eastAsia="DengXian"/>
        </w:rPr>
        <w:t>model inference engine</w:t>
      </w:r>
      <w:r w:rsidR="00AA2720" w:rsidRPr="00EF31C6">
        <w:rPr>
          <w:rFonts w:eastAsia="DengXian"/>
        </w:rPr>
        <w:t xml:space="preserve"> </w:t>
      </w:r>
      <w:r w:rsidRPr="00EF31C6">
        <w:rPr>
          <w:rFonts w:eastAsia="DengXian"/>
        </w:rPr>
        <w:t xml:space="preserve">performs network </w:t>
      </w:r>
      <w:r w:rsidR="0017273E">
        <w:rPr>
          <w:rFonts w:eastAsia="DengXian"/>
        </w:rPr>
        <w:t xml:space="preserve">AI/ML </w:t>
      </w:r>
      <w:r w:rsidRPr="00EF31C6">
        <w:rPr>
          <w:rFonts w:eastAsia="DengXian"/>
        </w:rPr>
        <w:t>inferencing.</w:t>
      </w:r>
    </w:p>
    <w:p w14:paraId="40F2AECB" w14:textId="18C34CA7" w:rsidR="000669B9" w:rsidRPr="00EF31C6" w:rsidRDefault="000669B9" w:rsidP="00EF31C6">
      <w:pPr>
        <w:pStyle w:val="B10"/>
        <w:rPr>
          <w:rFonts w:eastAsia="DengXian"/>
        </w:rPr>
      </w:pPr>
      <w:r w:rsidRPr="00EF31C6">
        <w:rPr>
          <w:rFonts w:eastAsia="DengXian"/>
        </w:rPr>
        <w:t xml:space="preserve">20b. The network </w:t>
      </w:r>
      <w:r w:rsidR="0017273E">
        <w:rPr>
          <w:rFonts w:eastAsia="DengXian"/>
        </w:rPr>
        <w:t xml:space="preserve">AI/ML </w:t>
      </w:r>
      <w:r w:rsidR="00AA2720">
        <w:rPr>
          <w:rFonts w:eastAsia="DengXian"/>
        </w:rPr>
        <w:t>model inference engine</w:t>
      </w:r>
      <w:r w:rsidR="00AA2720" w:rsidRPr="00EF31C6">
        <w:rPr>
          <w:rFonts w:eastAsia="DengXian"/>
        </w:rPr>
        <w:t xml:space="preserve"> </w:t>
      </w:r>
      <w:r w:rsidRPr="00EF31C6">
        <w:rPr>
          <w:rFonts w:eastAsia="DengXian"/>
        </w:rPr>
        <w:t>sends the inference output result to the UE Data Destination or a peer user.</w:t>
      </w:r>
    </w:p>
    <w:p w14:paraId="76DB6E0B" w14:textId="77777777" w:rsidR="004F333E" w:rsidRDefault="004F333E" w:rsidP="00634150">
      <w:pPr>
        <w:pStyle w:val="Titre3"/>
      </w:pPr>
      <w:bookmarkStart w:id="1174" w:name="_Toc195742160"/>
      <w:r>
        <w:lastRenderedPageBreak/>
        <w:t>5.2.4</w:t>
      </w:r>
      <w:r>
        <w:tab/>
        <w:t>Distributed/federated learning</w:t>
      </w:r>
      <w:bookmarkEnd w:id="1174"/>
    </w:p>
    <w:p w14:paraId="31124CB3" w14:textId="4E6A0174" w:rsidR="00634150" w:rsidRPr="0055387B" w:rsidRDefault="00634150" w:rsidP="0055387B">
      <w:pPr>
        <w:pStyle w:val="Titre4"/>
        <w:rPr>
          <w:rFonts w:eastAsia="Malgun Gothic"/>
          <w:lang w:eastAsia="ko-KR"/>
        </w:rPr>
      </w:pPr>
      <w:bookmarkStart w:id="1175" w:name="_Toc195742161"/>
      <w:r w:rsidRPr="00B56101">
        <w:rPr>
          <w:rFonts w:eastAsia="Malgun Gothic" w:hint="eastAsia"/>
          <w:lang w:eastAsia="ko-KR"/>
        </w:rPr>
        <w:t>5.2.</w:t>
      </w:r>
      <w:r>
        <w:rPr>
          <w:rFonts w:eastAsia="Malgun Gothic"/>
          <w:lang w:eastAsia="ko-KR"/>
        </w:rPr>
        <w:t>4</w:t>
      </w:r>
      <w:r w:rsidRPr="00B56101">
        <w:rPr>
          <w:rFonts w:eastAsia="Malgun Gothic" w:hint="eastAsia"/>
          <w:lang w:eastAsia="ko-KR"/>
        </w:rPr>
        <w:t>.1</w:t>
      </w:r>
      <w:r w:rsidRPr="00B56101">
        <w:rPr>
          <w:rFonts w:eastAsia="Malgun Gothic" w:hint="eastAsia"/>
          <w:lang w:eastAsia="ko-KR"/>
        </w:rPr>
        <w:tab/>
        <w:t>Basic architecture</w:t>
      </w:r>
      <w:bookmarkEnd w:id="1175"/>
    </w:p>
    <w:p w14:paraId="5B199501" w14:textId="74E345F1" w:rsidR="004F333E" w:rsidRDefault="004F333E" w:rsidP="0055387B">
      <w:pPr>
        <w:pStyle w:val="TH"/>
      </w:pPr>
      <w:r>
        <w:t xml:space="preserve"> </w:t>
      </w:r>
      <w:r w:rsidR="00634150" w:rsidRPr="00B56101">
        <w:rPr>
          <w:rFonts w:eastAsia="Malgun Gothic"/>
          <w:noProof/>
          <w:lang w:eastAsia="ko-KR"/>
        </w:rPr>
        <w:drawing>
          <wp:inline distT="0" distB="0" distL="0" distR="0" wp14:anchorId="4DFF2AC8" wp14:editId="4C728A0B">
            <wp:extent cx="5608955" cy="3529965"/>
            <wp:effectExtent l="0" t="0" r="0" b="0"/>
            <wp:docPr id="13" name="Picture 13" descr="Une image contenant texte, capture d’écran, diagramm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Une image contenant texte, capture d’écran, diagramme, Plan&#10;&#10;Description générée automatiquement"/>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5608955" cy="3529965"/>
                    </a:xfrm>
                    <a:prstGeom prst="rect">
                      <a:avLst/>
                    </a:prstGeom>
                    <a:noFill/>
                  </pic:spPr>
                </pic:pic>
              </a:graphicData>
            </a:graphic>
          </wp:inline>
        </w:drawing>
      </w:r>
    </w:p>
    <w:p w14:paraId="7F762EB0" w14:textId="77777777" w:rsidR="004F333E" w:rsidRDefault="004F333E" w:rsidP="0055387B">
      <w:pPr>
        <w:pStyle w:val="TF"/>
      </w:pPr>
      <w:r>
        <w:t>Figure 5.2.4-1: Basic architecture for distributed/federated learning between the network and multiple UEs</w:t>
      </w:r>
    </w:p>
    <w:p w14:paraId="73EA0248" w14:textId="17607205" w:rsidR="004F333E" w:rsidRDefault="004F333E" w:rsidP="004F333E">
      <w:r>
        <w:t>Figure 5.2.4-1 shows a basic architecture for distributed/federated learning between the network and UE(s), as described in scenario 3) of clause 5.2.1.</w:t>
      </w:r>
    </w:p>
    <w:p w14:paraId="7366772B" w14:textId="77777777" w:rsidR="004F333E" w:rsidRDefault="004F333E" w:rsidP="004F333E">
      <w:r>
        <w:t>In the network:</w:t>
      </w:r>
    </w:p>
    <w:p w14:paraId="12B3DF2E" w14:textId="0CFE6041" w:rsidR="00634150" w:rsidRDefault="00634150" w:rsidP="00634150">
      <w:pPr>
        <w:pStyle w:val="B10"/>
      </w:pPr>
      <w:r>
        <w:t>-</w:t>
      </w:r>
      <w:r>
        <w:tab/>
      </w:r>
      <w:r w:rsidR="004F333E">
        <w:t xml:space="preserve">A federated learning engine receives a partially trained model from the </w:t>
      </w:r>
      <w:r w:rsidR="0017273E">
        <w:t xml:space="preserve">AI/ML </w:t>
      </w:r>
      <w:r w:rsidR="004F333E">
        <w:t xml:space="preserve">model repository, that is passed to the </w:t>
      </w:r>
      <w:r w:rsidR="0017273E">
        <w:t xml:space="preserve">AI/ML </w:t>
      </w:r>
      <w:r w:rsidR="004F333E">
        <w:t>model delivery function for delivery to multiple UEs via the 5GS.</w:t>
      </w:r>
    </w:p>
    <w:p w14:paraId="67088F17" w14:textId="77777777" w:rsidR="00634150" w:rsidRDefault="00634150" w:rsidP="00634150">
      <w:pPr>
        <w:pStyle w:val="B10"/>
      </w:pPr>
      <w:r>
        <w:t>-</w:t>
      </w:r>
      <w:r>
        <w:tab/>
      </w:r>
      <w:r w:rsidR="004F333E">
        <w:t>Training results data from multiple UEs is also received by the federated learning engine via the 5GS, which is then aggregated for the continuous training of the global model.</w:t>
      </w:r>
    </w:p>
    <w:p w14:paraId="403BD779" w14:textId="43D53E2E" w:rsidR="004F333E" w:rsidRDefault="00634150" w:rsidP="0055387B">
      <w:pPr>
        <w:pStyle w:val="B10"/>
      </w:pPr>
      <w:r>
        <w:t>-</w:t>
      </w:r>
      <w:r>
        <w:tab/>
      </w:r>
      <w:r w:rsidR="004F333E">
        <w:t>Updates to the global model (e.g. in terms of topology or weights) are delivered to the UEs during the learning process.</w:t>
      </w:r>
    </w:p>
    <w:p w14:paraId="52C60AF5" w14:textId="77777777" w:rsidR="004F333E" w:rsidRDefault="004F333E" w:rsidP="004F333E">
      <w:r>
        <w:t>In the UE(s):</w:t>
      </w:r>
    </w:p>
    <w:p w14:paraId="1DDDB9B8" w14:textId="678E1A74" w:rsidR="00634150" w:rsidRDefault="00634150" w:rsidP="00634150">
      <w:pPr>
        <w:pStyle w:val="B10"/>
      </w:pPr>
      <w:r>
        <w:t>-</w:t>
      </w:r>
      <w:r>
        <w:tab/>
      </w:r>
      <w:r w:rsidR="0017273E">
        <w:t xml:space="preserve">AI/ML </w:t>
      </w:r>
      <w:r w:rsidR="004F333E">
        <w:t xml:space="preserve">model data is received by an </w:t>
      </w:r>
      <w:r w:rsidR="0017273E">
        <w:t xml:space="preserve">AI/ML </w:t>
      </w:r>
      <w:r w:rsidR="004F333E">
        <w:t xml:space="preserve">model access function via the 5GS, which then passes the data to the </w:t>
      </w:r>
      <w:r w:rsidR="0017273E">
        <w:t xml:space="preserve">AI/ML </w:t>
      </w:r>
      <w:r w:rsidR="004F333E">
        <w:t>training engine.</w:t>
      </w:r>
    </w:p>
    <w:p w14:paraId="6A5DB2E3" w14:textId="11B3F0D7" w:rsidR="00634150" w:rsidRDefault="00634150" w:rsidP="00634150">
      <w:pPr>
        <w:pStyle w:val="B10"/>
      </w:pPr>
      <w:r>
        <w:t>-</w:t>
      </w:r>
      <w:r>
        <w:tab/>
      </w:r>
      <w:r w:rsidR="004F333E">
        <w:t xml:space="preserve">An </w:t>
      </w:r>
      <w:r w:rsidR="0017273E">
        <w:t xml:space="preserve">AI/ML </w:t>
      </w:r>
      <w:r w:rsidR="004F333E">
        <w:t xml:space="preserve">training engine in the UE trains the </w:t>
      </w:r>
      <w:r w:rsidR="0017273E">
        <w:t xml:space="preserve">AI/ML </w:t>
      </w:r>
      <w:r w:rsidR="004F333E">
        <w:t>model using local device data as the training input.</w:t>
      </w:r>
    </w:p>
    <w:p w14:paraId="2F7412F2" w14:textId="144F2E0E" w:rsidR="004F333E" w:rsidRDefault="00634150" w:rsidP="0055387B">
      <w:pPr>
        <w:pStyle w:val="B10"/>
      </w:pPr>
      <w:r>
        <w:t>-</w:t>
      </w:r>
      <w:r>
        <w:tab/>
      </w:r>
      <w:r w:rsidR="004F333E">
        <w:t>Training results (e.g. in the form of updated weights) are delivered to the network via the training results delivery function.</w:t>
      </w:r>
    </w:p>
    <w:p w14:paraId="1307A027" w14:textId="77777777" w:rsidR="004F333E" w:rsidRDefault="004F333E" w:rsidP="0055387B">
      <w:pPr>
        <w:pStyle w:val="Titre4"/>
      </w:pPr>
      <w:bookmarkStart w:id="1176" w:name="_Toc195742162"/>
      <w:r>
        <w:t>5.2.4.2</w:t>
      </w:r>
      <w:r>
        <w:tab/>
        <w:t>Basic workflows</w:t>
      </w:r>
      <w:bookmarkEnd w:id="1176"/>
    </w:p>
    <w:p w14:paraId="34604BDF" w14:textId="77E400F5" w:rsidR="004D235F" w:rsidRDefault="004F333E" w:rsidP="004D235F">
      <w:r>
        <w:t>Figure 5.2.4</w:t>
      </w:r>
      <w:r w:rsidR="00634150">
        <w:t>-2</w:t>
      </w:r>
      <w:r>
        <w:t xml:space="preserve"> shows a basic workflow for distributed/federated learning with training in the UE, the results of which are aggregated in the network. Steps for the procedures shown are described below.</w:t>
      </w:r>
    </w:p>
    <w:p w14:paraId="77648C9B" w14:textId="63921398" w:rsidR="004D235F" w:rsidRDefault="004D235F" w:rsidP="00EF31C6">
      <w:pPr>
        <w:pStyle w:val="TH"/>
      </w:pPr>
      <w:r w:rsidRPr="004D235F">
        <w:rPr>
          <w:noProof/>
        </w:rPr>
        <w:lastRenderedPageBreak/>
        <w:drawing>
          <wp:inline distT="0" distB="0" distL="0" distR="0" wp14:anchorId="7606A5CD" wp14:editId="7813A5C7">
            <wp:extent cx="5600700" cy="5130800"/>
            <wp:effectExtent l="0" t="0" r="0" b="0"/>
            <wp:docPr id="1755951390" name="Image 1" descr="Une image contenant texte, reçu, diagramm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51390" name="Image 1" descr="Une image contenant texte, reçu, diagramme, nombre&#10;&#10;Description générée automatiquement"/>
                    <pic:cNvPicPr/>
                  </pic:nvPicPr>
                  <pic:blipFill>
                    <a:blip r:embed="rId37"/>
                    <a:stretch>
                      <a:fillRect/>
                    </a:stretch>
                  </pic:blipFill>
                  <pic:spPr>
                    <a:xfrm>
                      <a:off x="0" y="0"/>
                      <a:ext cx="5600700" cy="5130800"/>
                    </a:xfrm>
                    <a:prstGeom prst="rect">
                      <a:avLst/>
                    </a:prstGeom>
                  </pic:spPr>
                </pic:pic>
              </a:graphicData>
            </a:graphic>
          </wp:inline>
        </w:drawing>
      </w:r>
    </w:p>
    <w:p w14:paraId="0DED8651" w14:textId="2529091A" w:rsidR="004F333E" w:rsidRDefault="004F333E" w:rsidP="0055387B">
      <w:pPr>
        <w:pStyle w:val="TF"/>
      </w:pPr>
      <w:r>
        <w:t>Figure 5.2.4-</w:t>
      </w:r>
      <w:r w:rsidR="00634150">
        <w:t>2</w:t>
      </w:r>
      <w:r>
        <w:t>: Basic workflow for distributed/federated learning between a UE and the network</w:t>
      </w:r>
    </w:p>
    <w:p w14:paraId="6C4677B6" w14:textId="77777777" w:rsidR="004F333E" w:rsidRDefault="004F333E" w:rsidP="004F333E">
      <w:r>
        <w:t>During the initialization and establishment step, it is assumed that information related to the required features and detailed configurations are exchanged and negotiated between the network and UE. Information may include those related to UE device and network capabilities, AI/ML service information (e.g. service requirements, AI/ML model descriptions), and delivery methods. Such information may be used for the selection of a suitable partially trained AI/ML model for the service.</w:t>
      </w:r>
    </w:p>
    <w:p w14:paraId="666B7A59" w14:textId="77777777" w:rsidR="004F333E" w:rsidRDefault="004F333E" w:rsidP="0055387B">
      <w:pPr>
        <w:pStyle w:val="B10"/>
      </w:pPr>
      <w:r>
        <w:t>1.</w:t>
      </w:r>
      <w:r>
        <w:tab/>
        <w:t>The UE Application and Network Application communicate to trigger distributed/federated learning, using the information from the initialization and establishment step.</w:t>
      </w:r>
    </w:p>
    <w:p w14:paraId="4441A4A3" w14:textId="3F2B167D" w:rsidR="004F333E" w:rsidRDefault="004F333E" w:rsidP="0055387B">
      <w:pPr>
        <w:pStyle w:val="B10"/>
      </w:pPr>
      <w:r>
        <w:t>2.</w:t>
      </w:r>
      <w:r>
        <w:tab/>
        <w:t xml:space="preserve">A partially trained </w:t>
      </w:r>
      <w:r w:rsidR="0017273E">
        <w:t xml:space="preserve">AI/ML </w:t>
      </w:r>
      <w:r>
        <w:t>model is selected between the UE Application and Network Application.</w:t>
      </w:r>
    </w:p>
    <w:p w14:paraId="2555E82B" w14:textId="7481154B" w:rsidR="004F333E" w:rsidRDefault="004F333E" w:rsidP="0055387B">
      <w:pPr>
        <w:pStyle w:val="B10"/>
      </w:pPr>
      <w:r>
        <w:t>3.</w:t>
      </w:r>
      <w:r>
        <w:tab/>
        <w:t xml:space="preserve">The Network Application identifies the selected partially trained </w:t>
      </w:r>
      <w:r w:rsidR="0017273E">
        <w:t xml:space="preserve">AI/ML </w:t>
      </w:r>
      <w:r>
        <w:t xml:space="preserve">model in the </w:t>
      </w:r>
      <w:r w:rsidR="0017273E">
        <w:t xml:space="preserve">AI/ML </w:t>
      </w:r>
      <w:r>
        <w:t>model Repository/Provider.</w:t>
      </w:r>
    </w:p>
    <w:p w14:paraId="2446DF35" w14:textId="77777777" w:rsidR="005C1E5F" w:rsidRDefault="004F333E" w:rsidP="005C1E5F">
      <w:pPr>
        <w:ind w:left="568" w:hanging="284"/>
      </w:pPr>
      <w:r>
        <w:t>4.</w:t>
      </w:r>
      <w:r>
        <w:tab/>
      </w:r>
      <w:r w:rsidR="005C1E5F" w:rsidRPr="00D20B47">
        <w:t xml:space="preserve">The </w:t>
      </w:r>
      <w:r w:rsidR="005C1E5F" w:rsidRPr="0059059E">
        <w:t>Federated Learning Engine</w:t>
      </w:r>
      <w:r w:rsidR="005C1E5F" w:rsidRPr="00D20B47">
        <w:t xml:space="preserve"> optionally announces the eligibility criteria for participating in the federated evaluation/learning to the device. The criteria could contain various information such as the device's operating system, processor speed, available memory, characteristics of the data library, geographical location of the device, language setting, and other attributes.</w:t>
      </w:r>
    </w:p>
    <w:p w14:paraId="4DEDC10E" w14:textId="7D087131" w:rsidR="005C1E5F" w:rsidRDefault="005C1E5F" w:rsidP="005C1E5F">
      <w:pPr>
        <w:ind w:left="568" w:hanging="284"/>
        <w:rPr>
          <w:lang w:eastAsia="ko-KR"/>
        </w:rPr>
      </w:pPr>
      <w:r>
        <w:t>5.</w:t>
      </w:r>
      <w:r>
        <w:tab/>
      </w:r>
      <w:r>
        <w:rPr>
          <w:rFonts w:hint="eastAsia"/>
          <w:lang w:eastAsia="ko-KR"/>
        </w:rPr>
        <w:t xml:space="preserve">The </w:t>
      </w:r>
      <w:r w:rsidR="0017273E">
        <w:rPr>
          <w:iCs/>
          <w:lang w:eastAsia="ko-KR"/>
        </w:rPr>
        <w:t xml:space="preserve">AI/ML </w:t>
      </w:r>
      <w:r w:rsidRPr="0059059E">
        <w:rPr>
          <w:iCs/>
          <w:lang w:eastAsia="ko-KR"/>
        </w:rPr>
        <w:t>Model Access Function</w:t>
      </w:r>
      <w:r>
        <w:rPr>
          <w:rFonts w:hint="eastAsia"/>
          <w:lang w:eastAsia="ko-KR"/>
        </w:rPr>
        <w:t xml:space="preserve"> </w:t>
      </w:r>
      <w:r>
        <w:rPr>
          <w:lang w:eastAsia="ko-KR"/>
        </w:rPr>
        <w:t xml:space="preserve">of an eligible device </w:t>
      </w:r>
      <w:r>
        <w:rPr>
          <w:rFonts w:hint="eastAsia"/>
          <w:lang w:eastAsia="ko-KR"/>
        </w:rPr>
        <w:t xml:space="preserve">receives the </w:t>
      </w:r>
      <w:r>
        <w:rPr>
          <w:lang w:eastAsia="ko-KR"/>
        </w:rPr>
        <w:t xml:space="preserve">partially trained </w:t>
      </w:r>
      <w:r w:rsidR="0017273E">
        <w:rPr>
          <w:rFonts w:hint="eastAsia"/>
          <w:lang w:eastAsia="ko-KR"/>
        </w:rPr>
        <w:t xml:space="preserve">AI/ML </w:t>
      </w:r>
      <w:r>
        <w:rPr>
          <w:rFonts w:hint="eastAsia"/>
          <w:lang w:eastAsia="ko-KR"/>
        </w:rPr>
        <w:t>model</w:t>
      </w:r>
      <w:r>
        <w:rPr>
          <w:lang w:eastAsia="ko-KR"/>
        </w:rPr>
        <w:t xml:space="preserve"> or its updated version</w:t>
      </w:r>
    </w:p>
    <w:p w14:paraId="351416E5" w14:textId="77777777" w:rsidR="005C1E5F" w:rsidRDefault="005C1E5F" w:rsidP="005C1E5F">
      <w:pPr>
        <w:ind w:left="568" w:hanging="284"/>
      </w:pPr>
      <w:r>
        <w:t>6.</w:t>
      </w:r>
      <w:r>
        <w:tab/>
        <w:t xml:space="preserve">The </w:t>
      </w:r>
      <w:r w:rsidRPr="0059059E">
        <w:t>Federated Learning Engine</w:t>
      </w:r>
      <w:r>
        <w:t xml:space="preserve"> optionally announces the failure reporting criteria for the participating devices.</w:t>
      </w:r>
    </w:p>
    <w:p w14:paraId="5EBF1CBE" w14:textId="77777777" w:rsidR="005C1E5F" w:rsidRPr="00D36F0B" w:rsidRDefault="005C1E5F" w:rsidP="000426A4">
      <w:r w:rsidRPr="00D36F0B">
        <w:t>Option A: Model evaluation:</w:t>
      </w:r>
    </w:p>
    <w:p w14:paraId="64BE7EC9" w14:textId="77777777" w:rsidR="005C1E5F" w:rsidRPr="009A740C" w:rsidRDefault="005C1E5F" w:rsidP="000426A4">
      <w:pPr>
        <w:pStyle w:val="B10"/>
      </w:pPr>
      <w:r>
        <w:lastRenderedPageBreak/>
        <w:t>7.</w:t>
      </w:r>
      <w:r>
        <w:tab/>
      </w:r>
      <w:r w:rsidRPr="009A740C">
        <w:t xml:space="preserve">The </w:t>
      </w:r>
      <w:r w:rsidRPr="0059059E">
        <w:t xml:space="preserve">Federated Learning Engine </w:t>
      </w:r>
      <w:r w:rsidRPr="009A740C">
        <w:t xml:space="preserve">requests the UE to start the model evaluation. The evaluation mechanism and criteria are defined by the </w:t>
      </w:r>
      <w:r w:rsidRPr="0059059E">
        <w:t xml:space="preserve">Federated learning Engine. </w:t>
      </w:r>
    </w:p>
    <w:p w14:paraId="7B12D615" w14:textId="47EB6E12" w:rsidR="005C1E5F" w:rsidRPr="009A740C" w:rsidRDefault="005C1E5F" w:rsidP="000426A4">
      <w:pPr>
        <w:pStyle w:val="NO"/>
      </w:pPr>
      <w:r w:rsidRPr="009A740C">
        <w:t>Note:</w:t>
      </w:r>
      <w:r w:rsidR="00D36F0B">
        <w:tab/>
      </w:r>
      <w:r w:rsidRPr="009A740C">
        <w:t>Whether a user wants its device to participate in the evaluation, depends on the business agreement between the user and the network.</w:t>
      </w:r>
    </w:p>
    <w:p w14:paraId="1CABE781" w14:textId="2DEA7963" w:rsidR="005C1E5F" w:rsidRPr="009A740C" w:rsidRDefault="005C1E5F" w:rsidP="000426A4">
      <w:pPr>
        <w:pStyle w:val="B10"/>
      </w:pPr>
      <w:r w:rsidRPr="009A740C">
        <w:t>8.</w:t>
      </w:r>
      <w:r w:rsidRPr="009A740C">
        <w:tab/>
        <w:t xml:space="preserve">The </w:t>
      </w:r>
      <w:r w:rsidRPr="0059059E">
        <w:t>Data Source</w:t>
      </w:r>
      <w:r w:rsidRPr="009A740C">
        <w:t xml:space="preserve"> passes the training input data to the </w:t>
      </w:r>
      <w:r w:rsidR="0017273E">
        <w:t xml:space="preserve">AI/ML </w:t>
      </w:r>
      <w:r w:rsidRPr="0059059E">
        <w:t>model Training Engine.</w:t>
      </w:r>
    </w:p>
    <w:p w14:paraId="09DD0DB8" w14:textId="173FA46F" w:rsidR="005C1E5F" w:rsidRPr="009A740C" w:rsidRDefault="005C1E5F" w:rsidP="000426A4">
      <w:pPr>
        <w:pStyle w:val="B10"/>
      </w:pPr>
      <w:r w:rsidRPr="009A740C">
        <w:t>9.</w:t>
      </w:r>
      <w:r w:rsidRPr="009A740C">
        <w:tab/>
        <w:t xml:space="preserve">The </w:t>
      </w:r>
      <w:r w:rsidR="0017273E">
        <w:t xml:space="preserve">AI/ML </w:t>
      </w:r>
      <w:r w:rsidRPr="0059059E">
        <w:t xml:space="preserve">Model Training Engine </w:t>
      </w:r>
      <w:r w:rsidRPr="009A740C">
        <w:t>performs the evaluation.</w:t>
      </w:r>
    </w:p>
    <w:p w14:paraId="0063F4C2" w14:textId="6EDFAE7A" w:rsidR="005C1E5F" w:rsidRPr="009A740C" w:rsidRDefault="005C1E5F" w:rsidP="000426A4">
      <w:pPr>
        <w:pStyle w:val="B10"/>
      </w:pPr>
      <w:r w:rsidRPr="009A740C">
        <w:t>10.</w:t>
      </w:r>
      <w:r w:rsidRPr="009A740C">
        <w:tab/>
        <w:t xml:space="preserve">The evaluation results (or the failure </w:t>
      </w:r>
      <w:r w:rsidR="002A79B6">
        <w:t>information</w:t>
      </w:r>
      <w:r w:rsidRPr="009A740C">
        <w:t xml:space="preserve">, in the case of a failure) are delivered to the </w:t>
      </w:r>
      <w:r w:rsidRPr="0059059E">
        <w:t>Federated Learning Engine</w:t>
      </w:r>
      <w:r w:rsidRPr="009A740C">
        <w:t>.</w:t>
      </w:r>
    </w:p>
    <w:p w14:paraId="15B170B3" w14:textId="77777777" w:rsidR="005C1E5F" w:rsidRPr="009A740C" w:rsidRDefault="005C1E5F" w:rsidP="000426A4">
      <w:pPr>
        <w:pStyle w:val="B10"/>
      </w:pPr>
      <w:r w:rsidRPr="009A740C">
        <w:t>11.</w:t>
      </w:r>
      <w:r w:rsidRPr="009A740C">
        <w:tab/>
        <w:t>Optionally, the device eligibility criteria may get updated depending on the evaluation results.</w:t>
      </w:r>
    </w:p>
    <w:p w14:paraId="533D3BAC" w14:textId="77777777" w:rsidR="005C1E5F" w:rsidRPr="00D36F0B" w:rsidRDefault="005C1E5F" w:rsidP="000426A4">
      <w:r w:rsidRPr="00D36F0B">
        <w:t>Option B: Federated training:</w:t>
      </w:r>
    </w:p>
    <w:p w14:paraId="6F2729FA" w14:textId="77777777" w:rsidR="005C1E5F" w:rsidRPr="009A740C" w:rsidRDefault="005C1E5F" w:rsidP="000426A4">
      <w:pPr>
        <w:pStyle w:val="B10"/>
      </w:pPr>
      <w:r w:rsidRPr="009A740C">
        <w:t>12.</w:t>
      </w:r>
      <w:r w:rsidRPr="009A740C">
        <w:tab/>
        <w:t xml:space="preserve">The </w:t>
      </w:r>
      <w:r w:rsidRPr="0059059E">
        <w:t xml:space="preserve">Federated Learning Engine </w:t>
      </w:r>
      <w:r w:rsidRPr="009A740C">
        <w:t xml:space="preserve">requests the UE to start the training. </w:t>
      </w:r>
    </w:p>
    <w:p w14:paraId="4C824ED6" w14:textId="7F93E527" w:rsidR="005C1E5F" w:rsidRPr="009A740C" w:rsidRDefault="005C1E5F" w:rsidP="00E31804">
      <w:pPr>
        <w:pStyle w:val="NO"/>
      </w:pPr>
      <w:r w:rsidRPr="009A740C">
        <w:t>Note:</w:t>
      </w:r>
      <w:r w:rsidR="00D36F0B">
        <w:tab/>
      </w:r>
      <w:r w:rsidRPr="009A740C">
        <w:t>Whether a user wants its device to participate in the training, depends on the business agreement between the user and the network.</w:t>
      </w:r>
    </w:p>
    <w:p w14:paraId="3E173AB0" w14:textId="67CAF729" w:rsidR="005C1E5F" w:rsidRPr="009A740C" w:rsidRDefault="005C1E5F" w:rsidP="000426A4">
      <w:pPr>
        <w:pStyle w:val="B10"/>
      </w:pPr>
      <w:r w:rsidRPr="009A740C">
        <w:t>13.</w:t>
      </w:r>
      <w:r w:rsidRPr="009A740C">
        <w:tab/>
        <w:t xml:space="preserve">The </w:t>
      </w:r>
      <w:r w:rsidRPr="0059059E">
        <w:t>Data Source</w:t>
      </w:r>
      <w:r w:rsidRPr="009A740C">
        <w:t xml:space="preserve"> passes the training input data to the </w:t>
      </w:r>
      <w:r w:rsidR="0017273E">
        <w:t xml:space="preserve">AI/ML </w:t>
      </w:r>
      <w:r w:rsidRPr="0059059E">
        <w:t>model Training Engine.</w:t>
      </w:r>
    </w:p>
    <w:p w14:paraId="1C334EB4" w14:textId="7078D29B" w:rsidR="005C1E5F" w:rsidRPr="009A740C" w:rsidRDefault="005C1E5F" w:rsidP="000426A4">
      <w:pPr>
        <w:pStyle w:val="B10"/>
      </w:pPr>
      <w:r w:rsidRPr="009A740C">
        <w:t>14.</w:t>
      </w:r>
      <w:r w:rsidRPr="009A740C">
        <w:tab/>
        <w:t xml:space="preserve">The </w:t>
      </w:r>
      <w:r w:rsidR="0017273E">
        <w:t xml:space="preserve">AI/ML </w:t>
      </w:r>
      <w:r w:rsidRPr="0059059E">
        <w:t xml:space="preserve">Model Training Engine </w:t>
      </w:r>
      <w:r w:rsidRPr="009A740C">
        <w:t>performs the retraining of the model.</w:t>
      </w:r>
    </w:p>
    <w:p w14:paraId="775EFDEB" w14:textId="2B8B02EE" w:rsidR="005C1E5F" w:rsidRPr="009A740C" w:rsidRDefault="005C1E5F" w:rsidP="000426A4">
      <w:pPr>
        <w:pStyle w:val="B10"/>
      </w:pPr>
      <w:r w:rsidRPr="009A740C">
        <w:t>15.</w:t>
      </w:r>
      <w:r w:rsidRPr="009A740C">
        <w:tab/>
        <w:t xml:space="preserve">The updated model (or the failure </w:t>
      </w:r>
      <w:r w:rsidR="002A79B6">
        <w:t>information</w:t>
      </w:r>
      <w:r w:rsidRPr="009A740C">
        <w:t xml:space="preserve">, in the case of a failure) is delivered to the </w:t>
      </w:r>
      <w:r w:rsidRPr="0059059E">
        <w:t>Federated Learning Engine</w:t>
      </w:r>
      <w:r w:rsidRPr="009A740C">
        <w:t>.</w:t>
      </w:r>
    </w:p>
    <w:p w14:paraId="124018DC" w14:textId="66348808" w:rsidR="005C1E5F" w:rsidRPr="009A740C" w:rsidRDefault="005C1E5F" w:rsidP="000426A4">
      <w:pPr>
        <w:pStyle w:val="B10"/>
      </w:pPr>
      <w:r w:rsidRPr="009A740C">
        <w:t>16.</w:t>
      </w:r>
      <w:r w:rsidRPr="009A740C">
        <w:tab/>
        <w:t xml:space="preserve">The </w:t>
      </w:r>
      <w:r w:rsidRPr="0059059E">
        <w:t>Federated Learning Engine</w:t>
      </w:r>
      <w:r w:rsidRPr="009A740C">
        <w:t xml:space="preserve"> performs training aggregation of training results from multiple UEs and updates the partially trained </w:t>
      </w:r>
      <w:r w:rsidR="0017273E">
        <w:t xml:space="preserve">AI/ML </w:t>
      </w:r>
      <w:r w:rsidRPr="009A740C">
        <w:t>model.</w:t>
      </w:r>
    </w:p>
    <w:p w14:paraId="40066665" w14:textId="08538130" w:rsidR="005C1E5F" w:rsidRPr="009A740C" w:rsidRDefault="005C1E5F" w:rsidP="000426A4">
      <w:pPr>
        <w:pStyle w:val="B10"/>
      </w:pPr>
      <w:r w:rsidRPr="009A740C">
        <w:t>17.</w:t>
      </w:r>
      <w:r w:rsidRPr="009A740C">
        <w:tab/>
        <w:t xml:space="preserve">The updated partially trained </w:t>
      </w:r>
      <w:r w:rsidR="0017273E">
        <w:t xml:space="preserve">AI/ML </w:t>
      </w:r>
      <w:r w:rsidRPr="009A740C">
        <w:t>model is delivered to the UE as from step 5.</w:t>
      </w:r>
    </w:p>
    <w:p w14:paraId="0A380566" w14:textId="068FBF98" w:rsidR="004F333E" w:rsidRDefault="005C1E5F" w:rsidP="00E31804">
      <w:pPr>
        <w:pStyle w:val="NO"/>
      </w:pPr>
      <w:r w:rsidRPr="009A740C">
        <w:t>Note:</w:t>
      </w:r>
      <w:r w:rsidR="00D36F0B">
        <w:tab/>
      </w:r>
      <w:r w:rsidRPr="009A740C">
        <w:t>As shown in the above call flow, the model evaluation and the federated learning may also occur in a sequence</w:t>
      </w:r>
      <w:r w:rsidR="004F333E">
        <w:t>.</w:t>
      </w:r>
    </w:p>
    <w:p w14:paraId="2233D0AE" w14:textId="53B5E3B0" w:rsidR="004F333E" w:rsidRDefault="004F333E" w:rsidP="0055387B">
      <w:pPr>
        <w:pStyle w:val="Titre2"/>
      </w:pPr>
      <w:bookmarkStart w:id="1177" w:name="_Toc195742163"/>
      <w:r>
        <w:t>5.3</w:t>
      </w:r>
      <w:r>
        <w:tab/>
        <w:t xml:space="preserve">Architecture for </w:t>
      </w:r>
      <w:r w:rsidR="0017273E">
        <w:t xml:space="preserve">AI/ML </w:t>
      </w:r>
      <w:r>
        <w:t>data delivery</w:t>
      </w:r>
      <w:bookmarkEnd w:id="1177"/>
    </w:p>
    <w:p w14:paraId="38D966A6" w14:textId="03ECBCFE" w:rsidR="004F333E" w:rsidRDefault="004F333E" w:rsidP="0055387B">
      <w:pPr>
        <w:pStyle w:val="Titre3"/>
      </w:pPr>
      <w:bookmarkStart w:id="1178" w:name="_Toc195742164"/>
      <w:r>
        <w:t>5.3.1</w:t>
      </w:r>
      <w:r>
        <w:tab/>
      </w:r>
      <w:r w:rsidR="0017273E">
        <w:t xml:space="preserve">AI/ML </w:t>
      </w:r>
      <w:r>
        <w:t>data components</w:t>
      </w:r>
      <w:bookmarkEnd w:id="1178"/>
    </w:p>
    <w:p w14:paraId="0743B411" w14:textId="79F721B8" w:rsidR="004F333E" w:rsidRDefault="004F333E" w:rsidP="004F333E">
      <w:r>
        <w:t>AI</w:t>
      </w:r>
      <w:ins w:id="1179" w:author="Gilles Teniou" w:date="2025-04-17T00:10:00Z" w16du:dateUtc="2025-04-16T22:10:00Z">
        <w:r w:rsidR="0043139F">
          <w:t>/ML</w:t>
        </w:r>
      </w:ins>
      <w:del w:id="1180" w:author="Gilles Teniou" w:date="2025-04-17T00:10:00Z" w16du:dateUtc="2025-04-16T22:10:00Z">
        <w:r w:rsidR="00634150" w:rsidDel="0043139F">
          <w:delText>-</w:delText>
        </w:r>
        <w:r w:rsidDel="0043139F">
          <w:delText>related</w:delText>
        </w:r>
      </w:del>
      <w:r>
        <w:t xml:space="preserve"> user plane data includes:</w:t>
      </w:r>
    </w:p>
    <w:p w14:paraId="515D6424" w14:textId="22B1ABFE" w:rsidR="00634150" w:rsidRDefault="00634150" w:rsidP="00634150">
      <w:pPr>
        <w:pStyle w:val="B10"/>
      </w:pPr>
      <w:r>
        <w:t>-</w:t>
      </w:r>
      <w:r>
        <w:tab/>
      </w:r>
      <w:r w:rsidR="0017273E">
        <w:t xml:space="preserve">AI/ML </w:t>
      </w:r>
      <w:r w:rsidR="004F333E">
        <w:t>model data</w:t>
      </w:r>
      <w:ins w:id="1181" w:author="Gilles Teniou" w:date="2025-04-17T00:10:00Z" w16du:dateUtc="2025-04-16T22:10:00Z">
        <w:r w:rsidR="0043139F">
          <w:t xml:space="preserve"> (see clause 6.2)</w:t>
        </w:r>
      </w:ins>
      <w:r w:rsidR="004F333E">
        <w:t xml:space="preserve">, including data describing the topology/structure of the </w:t>
      </w:r>
      <w:r w:rsidR="0017273E">
        <w:t xml:space="preserve">AI/ML </w:t>
      </w:r>
      <w:r w:rsidR="004F333E">
        <w:t>model, data related to the data nodes of the model, i.e. tensors, and other data which may be dependent on the format used for the AI/M</w:t>
      </w:r>
      <w:r w:rsidR="00CE6298">
        <w:t>L</w:t>
      </w:r>
      <w:r w:rsidR="004F333E">
        <w:t xml:space="preserve"> model.</w:t>
      </w:r>
    </w:p>
    <w:p w14:paraId="10347898" w14:textId="0D3BB98F" w:rsidR="00634150" w:rsidRDefault="00634150" w:rsidP="00634150">
      <w:pPr>
        <w:pStyle w:val="B10"/>
      </w:pPr>
      <w:r>
        <w:t>-</w:t>
      </w:r>
      <w:r>
        <w:tab/>
      </w:r>
      <w:r w:rsidR="004F333E">
        <w:t>Intermediate data</w:t>
      </w:r>
      <w:ins w:id="1182" w:author="Gilles Teniou" w:date="2025-04-17T00:10:00Z" w16du:dateUtc="2025-04-16T22:10:00Z">
        <w:r w:rsidR="0043139F">
          <w:t xml:space="preserve"> (see </w:t>
        </w:r>
      </w:ins>
      <w:ins w:id="1183" w:author="Gilles Teniou" w:date="2025-04-17T00:11:00Z" w16du:dateUtc="2025-04-16T22:11:00Z">
        <w:r w:rsidR="0043139F">
          <w:t>clause 6.3)</w:t>
        </w:r>
      </w:ins>
      <w:r w:rsidR="004F333E">
        <w:t xml:space="preserve">, defined as the output data from the </w:t>
      </w:r>
      <w:ins w:id="1184" w:author="Gilles Teniou" w:date="2025-04-17T00:11:00Z" w16du:dateUtc="2025-04-16T22:11:00Z">
        <w:r w:rsidR="0043139F">
          <w:t xml:space="preserve">first step of a split </w:t>
        </w:r>
      </w:ins>
      <w:r w:rsidR="004F333E">
        <w:t>inference process of an AI/M</w:t>
      </w:r>
      <w:r w:rsidR="00D36F0B">
        <w:t>L</w:t>
      </w:r>
      <w:r w:rsidR="004F333E">
        <w:t xml:space="preserve"> model that is not considered the final inference result (depending on the service and output layer of the split </w:t>
      </w:r>
      <w:r w:rsidR="0017273E">
        <w:t xml:space="preserve">AI/ML </w:t>
      </w:r>
      <w:r w:rsidR="004F333E">
        <w:t>model, certain intermediate data may have media characteristics, or even be media data). Intermediate data is typically required to be delivered to a second device or entity, as the input to a subsequent second split inference</w:t>
      </w:r>
      <w:ins w:id="1185" w:author="Gilles Teniou" w:date="2025-04-17T00:11:00Z" w16du:dateUtc="2025-04-16T22:11:00Z">
        <w:r w:rsidR="0043139F">
          <w:t xml:space="preserve"> process</w:t>
        </w:r>
      </w:ins>
      <w:r w:rsidR="004F333E">
        <w:t>.</w:t>
      </w:r>
    </w:p>
    <w:p w14:paraId="72F02103" w14:textId="44661111" w:rsidR="004F333E" w:rsidRDefault="00634150" w:rsidP="0055387B">
      <w:pPr>
        <w:pStyle w:val="B10"/>
      </w:pPr>
      <w:r>
        <w:t>-</w:t>
      </w:r>
      <w:r>
        <w:tab/>
      </w:r>
      <w:r w:rsidR="004F333E">
        <w:t xml:space="preserve">Inference output data, which is the data corresponding to the output result of the final </w:t>
      </w:r>
      <w:r w:rsidR="0017273E">
        <w:t xml:space="preserve">AI/ML </w:t>
      </w:r>
      <w:r w:rsidR="004F333E">
        <w:t xml:space="preserve">inference process for the service. Depending on the nature of the </w:t>
      </w:r>
      <w:r w:rsidR="0017273E">
        <w:t xml:space="preserve">AI/ML </w:t>
      </w:r>
      <w:r w:rsidR="004F333E">
        <w:t xml:space="preserve">data inferencing for the given </w:t>
      </w:r>
      <w:r w:rsidR="0017273E">
        <w:t xml:space="preserve">AI/ML </w:t>
      </w:r>
      <w:r w:rsidR="004F333E">
        <w:t>data service, this inference output data may include: labels for identifying recognition like tasks from media, actual media data such as video and/or audio, or perhaps XR related data such as 3D models.</w:t>
      </w:r>
    </w:p>
    <w:p w14:paraId="1393E445" w14:textId="76B34F89" w:rsidR="007B7B96" w:rsidRDefault="007B7B96" w:rsidP="0055387B">
      <w:pPr>
        <w:pStyle w:val="B10"/>
      </w:pPr>
      <w:r w:rsidRPr="007B7B96">
        <w:t>-</w:t>
      </w:r>
      <w:r w:rsidRPr="007B7B96">
        <w:tab/>
        <w:t xml:space="preserve">Inference input data, corresponds to all inputs feeding the </w:t>
      </w:r>
      <w:r w:rsidR="0017273E">
        <w:t xml:space="preserve">AI/ML </w:t>
      </w:r>
      <w:r w:rsidRPr="007B7B96">
        <w:t>inference. I</w:t>
      </w:r>
      <w:r>
        <w:t>n</w:t>
      </w:r>
      <w:r w:rsidRPr="007B7B96">
        <w:t xml:space="preserve"> case of a split inference, input data feeds the first inference starting the inference at the input of the trained model. For </w:t>
      </w:r>
      <w:r w:rsidR="0017273E">
        <w:t xml:space="preserve">AI/ML </w:t>
      </w:r>
      <w:r w:rsidRPr="007B7B96">
        <w:t>for media use-cases, input is media data (image, video, audio, etc.)</w:t>
      </w:r>
    </w:p>
    <w:p w14:paraId="17CBBB6C" w14:textId="57FF34D4" w:rsidR="00C80F23" w:rsidRDefault="00C80F23" w:rsidP="00C80F23">
      <w:pPr>
        <w:pStyle w:val="B10"/>
      </w:pPr>
      <w:r>
        <w:t>-</w:t>
      </w:r>
      <w:r>
        <w:tab/>
        <w:t xml:space="preserve">Training input data, corresponds to all inputs feeding the </w:t>
      </w:r>
      <w:r w:rsidR="0017273E">
        <w:t xml:space="preserve">AI/ML </w:t>
      </w:r>
      <w:r>
        <w:t>training process on a device for federated learning. Such data is typically created on, or exists in UE devices.</w:t>
      </w:r>
    </w:p>
    <w:p w14:paraId="7B6C9DD5" w14:textId="749A7ECE" w:rsidR="00C80F23" w:rsidRDefault="00C80F23" w:rsidP="00C80F23">
      <w:pPr>
        <w:pStyle w:val="B10"/>
      </w:pPr>
      <w:r>
        <w:lastRenderedPageBreak/>
        <w:t>-</w:t>
      </w:r>
      <w:r>
        <w:tab/>
        <w:t xml:space="preserve">Training results data, which is the data corresponding to the output result of the </w:t>
      </w:r>
      <w:r w:rsidR="0017273E">
        <w:t xml:space="preserve">AI/ML </w:t>
      </w:r>
      <w:r>
        <w:t>training process. Such data is typically delivered by a UE device to a federated learning entity which aggregates data from multiple UE devices to update and train a model.</w:t>
      </w:r>
    </w:p>
    <w:p w14:paraId="1B8EC17C" w14:textId="162A4990" w:rsidR="00CE6298" w:rsidRDefault="00CE6298" w:rsidP="00C80F23">
      <w:pPr>
        <w:pStyle w:val="B10"/>
      </w:pPr>
      <w:r>
        <w:t>-</w:t>
      </w:r>
      <w:r>
        <w:tab/>
      </w:r>
      <w:r w:rsidRPr="00CE6298">
        <w:t>User-plane metadata</w:t>
      </w:r>
      <w:ins w:id="1186" w:author="Gilles Teniou" w:date="2025-04-17T00:11:00Z" w16du:dateUtc="2025-04-16T22:11:00Z">
        <w:r w:rsidR="0043139F">
          <w:t xml:space="preserve"> (see clause 6.8)</w:t>
        </w:r>
      </w:ins>
      <w:r w:rsidRPr="00CE6298">
        <w:t>, corresponds to contextual and additional information to the data payload being transmitted.</w:t>
      </w:r>
    </w:p>
    <w:p w14:paraId="012F6056" w14:textId="1B4BA3BB" w:rsidR="004F333E" w:rsidRDefault="004F333E" w:rsidP="0055387B">
      <w:pPr>
        <w:pStyle w:val="Titre3"/>
      </w:pPr>
      <w:bookmarkStart w:id="1187" w:name="_Toc195742165"/>
      <w:r>
        <w:t>5.3.2</w:t>
      </w:r>
      <w:r>
        <w:tab/>
      </w:r>
      <w:r w:rsidR="00634150">
        <w:t xml:space="preserve">Media-related </w:t>
      </w:r>
      <w:r w:rsidR="0017273E">
        <w:t xml:space="preserve">AI/ML </w:t>
      </w:r>
      <w:r>
        <w:t>data logical functions</w:t>
      </w:r>
      <w:bookmarkEnd w:id="1187"/>
    </w:p>
    <w:p w14:paraId="118F7A9E" w14:textId="2E46586E" w:rsidR="004F333E" w:rsidRDefault="00634150" w:rsidP="004F333E">
      <w:r>
        <w:t xml:space="preserve">The identified </w:t>
      </w:r>
      <w:r w:rsidR="004F333E">
        <w:t>User plane logical functions supporting the scenarios include:</w:t>
      </w:r>
    </w:p>
    <w:p w14:paraId="3ADD6B79" w14:textId="3FD4F6EE" w:rsidR="00634150" w:rsidRDefault="00634150" w:rsidP="00634150">
      <w:pPr>
        <w:pStyle w:val="B10"/>
      </w:pPr>
      <w:r>
        <w:t>-</w:t>
      </w:r>
      <w:r>
        <w:tab/>
      </w:r>
      <w:r w:rsidR="0017273E">
        <w:t xml:space="preserve">AI/ML </w:t>
      </w:r>
      <w:r w:rsidR="004F333E">
        <w:t>data delivery function</w:t>
      </w:r>
    </w:p>
    <w:p w14:paraId="79BF4146" w14:textId="6811D290" w:rsidR="00634150" w:rsidRDefault="00634150" w:rsidP="00634150">
      <w:pPr>
        <w:pStyle w:val="B10"/>
      </w:pPr>
      <w:r>
        <w:t>-</w:t>
      </w:r>
      <w:r>
        <w:tab/>
      </w:r>
      <w:r w:rsidR="0017273E">
        <w:t xml:space="preserve">AI/ML </w:t>
      </w:r>
      <w:r w:rsidR="004F333E">
        <w:t>data access function</w:t>
      </w:r>
    </w:p>
    <w:p w14:paraId="699BD3EC" w14:textId="0EC7D0CE" w:rsidR="004F333E" w:rsidRDefault="00634150" w:rsidP="0055387B">
      <w:pPr>
        <w:pStyle w:val="B10"/>
      </w:pPr>
      <w:r>
        <w:t>-</w:t>
      </w:r>
      <w:r>
        <w:tab/>
      </w:r>
      <w:r w:rsidR="0017273E">
        <w:t xml:space="preserve">AI/ML </w:t>
      </w:r>
      <w:r w:rsidR="004F333E">
        <w:t>model inference engine</w:t>
      </w:r>
    </w:p>
    <w:p w14:paraId="22E4F36B" w14:textId="22A2374B" w:rsidR="00C80F23" w:rsidRDefault="00C80F23" w:rsidP="00C80F23">
      <w:pPr>
        <w:pStyle w:val="B10"/>
      </w:pPr>
      <w:r>
        <w:t>-</w:t>
      </w:r>
      <w:r>
        <w:tab/>
      </w:r>
      <w:r w:rsidR="0017273E">
        <w:t xml:space="preserve">AI/ML </w:t>
      </w:r>
      <w:r>
        <w:t>training engine</w:t>
      </w:r>
    </w:p>
    <w:p w14:paraId="7DC9D7F8" w14:textId="44300486" w:rsidR="00C80F23" w:rsidRDefault="00C80F23" w:rsidP="00C80F23">
      <w:pPr>
        <w:pStyle w:val="B10"/>
      </w:pPr>
      <w:r>
        <w:t>-</w:t>
      </w:r>
      <w:r>
        <w:tab/>
      </w:r>
      <w:r w:rsidR="00592065">
        <w:t xml:space="preserve">AI/ML federated </w:t>
      </w:r>
      <w:r>
        <w:t>learning engine</w:t>
      </w:r>
    </w:p>
    <w:p w14:paraId="1A1DF042" w14:textId="20DCB06E" w:rsidR="004F333E" w:rsidRDefault="004F333E" w:rsidP="004F333E">
      <w:del w:id="1188" w:author="Gilles Teniou" w:date="2025-04-17T00:11:00Z" w16du:dateUtc="2025-04-16T22:11:00Z">
        <w:r w:rsidDel="0043139F">
          <w:delText>For split AI/ML, control</w:delText>
        </w:r>
      </w:del>
      <w:ins w:id="1189" w:author="Gilles Teniou" w:date="2025-04-17T00:11:00Z" w16du:dateUtc="2025-04-16T22:11:00Z">
        <w:r w:rsidR="0043139F">
          <w:t>C</w:t>
        </w:r>
      </w:ins>
      <w:ins w:id="1190" w:author="Gilles Teniou" w:date="2025-04-17T00:12:00Z" w16du:dateUtc="2025-04-16T22:12:00Z">
        <w:r w:rsidR="0043139F">
          <w:t>ontrol</w:t>
        </w:r>
      </w:ins>
      <w:r>
        <w:t xml:space="preserve"> plane functions in both the UE and network are needed for configuration, capability exchange and reporting:</w:t>
      </w:r>
    </w:p>
    <w:p w14:paraId="7C31737C" w14:textId="012A5F13" w:rsidR="004F333E" w:rsidRDefault="00634150" w:rsidP="0055387B">
      <w:pPr>
        <w:pStyle w:val="B10"/>
      </w:pPr>
      <w:r>
        <w:t>-</w:t>
      </w:r>
      <w:r>
        <w:tab/>
      </w:r>
      <w:r w:rsidR="0017273E">
        <w:t xml:space="preserve">AI/ML </w:t>
      </w:r>
      <w:r w:rsidR="004F333E">
        <w:t>capability manager</w:t>
      </w:r>
    </w:p>
    <w:p w14:paraId="10A4E69F" w14:textId="518E1FF0" w:rsidR="007B7B96" w:rsidRDefault="007B7B96" w:rsidP="007B7B96">
      <w:pPr>
        <w:pStyle w:val="Titre3"/>
      </w:pPr>
      <w:bookmarkStart w:id="1191" w:name="_Toc195742166"/>
      <w:r>
        <w:t>5.3.3</w:t>
      </w:r>
      <w:r>
        <w:tab/>
        <w:t xml:space="preserve">Mapping </w:t>
      </w:r>
      <w:r w:rsidR="0017273E">
        <w:t xml:space="preserve">AI/ML </w:t>
      </w:r>
      <w:r>
        <w:t>functions to the generalized 5G media delivery architecture</w:t>
      </w:r>
      <w:bookmarkEnd w:id="1191"/>
    </w:p>
    <w:p w14:paraId="2130208E" w14:textId="1AC30DF3" w:rsidR="007B7B96" w:rsidRDefault="007B7B96" w:rsidP="007B7B96">
      <w:pPr>
        <w:overflowPunct w:val="0"/>
        <w:rPr>
          <w:rFonts w:eastAsia="Malgun Gothic"/>
          <w:lang w:eastAsia="en-GB"/>
        </w:rPr>
      </w:pPr>
      <w:r>
        <w:rPr>
          <w:rFonts w:eastAsia="Malgun Gothic"/>
          <w:lang w:eastAsia="en-GB"/>
        </w:rPr>
        <w:t xml:space="preserve">Using the architecture in 3GPP TS 26.501 </w:t>
      </w:r>
      <w:r w:rsidR="002E755C">
        <w:rPr>
          <w:rFonts w:eastAsia="Malgun Gothic"/>
          <w:lang w:eastAsia="en-GB"/>
        </w:rPr>
        <w:t>[11]</w:t>
      </w:r>
      <w:r>
        <w:rPr>
          <w:rFonts w:eastAsia="Malgun Gothic"/>
          <w:lang w:eastAsia="en-GB"/>
        </w:rPr>
        <w:t xml:space="preserve"> as a reference architecture, instead of defining new 5G</w:t>
      </w:r>
      <w:r w:rsidR="00D36F0B">
        <w:rPr>
          <w:rFonts w:eastAsia="Malgun Gothic"/>
          <w:lang w:eastAsia="en-GB"/>
        </w:rPr>
        <w:t xml:space="preserve"> </w:t>
      </w:r>
      <w:r w:rsidR="0017273E">
        <w:rPr>
          <w:rFonts w:eastAsia="Malgun Gothic"/>
          <w:lang w:eastAsia="en-GB"/>
        </w:rPr>
        <w:t xml:space="preserve">AI/ML </w:t>
      </w:r>
      <w:r>
        <w:rPr>
          <w:rFonts w:eastAsia="Malgun Gothic"/>
          <w:lang w:eastAsia="en-GB"/>
        </w:rPr>
        <w:t xml:space="preserve">functions at the same level as the generalized functions, it is also possible to directly map specific logical </w:t>
      </w:r>
      <w:r w:rsidR="0017273E">
        <w:rPr>
          <w:rFonts w:eastAsia="Malgun Gothic"/>
          <w:lang w:eastAsia="en-GB"/>
        </w:rPr>
        <w:t xml:space="preserve">AI/ML </w:t>
      </w:r>
      <w:r>
        <w:rPr>
          <w:rFonts w:eastAsia="Malgun Gothic"/>
          <w:lang w:eastAsia="en-GB"/>
        </w:rPr>
        <w:t xml:space="preserve">functions into the generalized functions to support </w:t>
      </w:r>
      <w:r w:rsidR="0017273E">
        <w:rPr>
          <w:rFonts w:eastAsia="Malgun Gothic"/>
          <w:lang w:eastAsia="en-GB"/>
        </w:rPr>
        <w:t xml:space="preserve">AI/ML </w:t>
      </w:r>
      <w:r>
        <w:rPr>
          <w:rFonts w:eastAsia="Malgun Gothic"/>
          <w:lang w:eastAsia="en-GB"/>
        </w:rPr>
        <w:t>media services as shown in the table 5.3-1 below:</w:t>
      </w:r>
    </w:p>
    <w:p w14:paraId="66C130B2" w14:textId="47FAD195" w:rsidR="007B7B96" w:rsidRDefault="007B7B96" w:rsidP="005108F4">
      <w:pPr>
        <w:pStyle w:val="TH"/>
        <w:rPr>
          <w:rFonts w:eastAsia="Malgun Gothic"/>
          <w:lang w:eastAsia="en-GB"/>
        </w:rPr>
      </w:pPr>
      <w:r>
        <w:rPr>
          <w:rFonts w:eastAsia="Malgun Gothic"/>
          <w:lang w:eastAsia="en-GB"/>
        </w:rPr>
        <w:t>Table 5.3-1:</w:t>
      </w:r>
      <w:r w:rsidR="005C2BA3">
        <w:rPr>
          <w:rFonts w:eastAsia="Malgun Gothic"/>
          <w:lang w:eastAsia="en-GB"/>
        </w:rPr>
        <w:t xml:space="preserve"> </w:t>
      </w:r>
      <w:r>
        <w:rPr>
          <w:rFonts w:eastAsia="Malgun Gothic"/>
          <w:lang w:eastAsia="en-GB"/>
        </w:rPr>
        <w:t xml:space="preserve">Logical </w:t>
      </w:r>
      <w:r w:rsidR="0017273E">
        <w:rPr>
          <w:rFonts w:eastAsia="Malgun Gothic"/>
          <w:lang w:eastAsia="en-GB"/>
        </w:rPr>
        <w:t xml:space="preserve">AI/ML </w:t>
      </w:r>
      <w:r>
        <w:rPr>
          <w:rFonts w:eastAsia="Malgun Gothic"/>
          <w:lang w:eastAsia="en-GB"/>
        </w:rPr>
        <w:t>functions</w:t>
      </w:r>
    </w:p>
    <w:tbl>
      <w:tblPr>
        <w:tblStyle w:val="Grilledutableau"/>
        <w:tblW w:w="0" w:type="auto"/>
        <w:jc w:val="center"/>
        <w:tblLook w:val="04A0" w:firstRow="1" w:lastRow="0" w:firstColumn="1" w:lastColumn="0" w:noHBand="0" w:noVBand="1"/>
      </w:tblPr>
      <w:tblGrid>
        <w:gridCol w:w="260"/>
        <w:gridCol w:w="1797"/>
        <w:gridCol w:w="2348"/>
      </w:tblGrid>
      <w:tr w:rsidR="007B7B96" w14:paraId="5BFF9C68" w14:textId="77777777" w:rsidTr="009F065E">
        <w:trPr>
          <w:jc w:val="center"/>
        </w:trPr>
        <w:tc>
          <w:tcPr>
            <w:tcW w:w="2057" w:type="dxa"/>
            <w:gridSpan w:val="2"/>
            <w:shd w:val="clear" w:color="auto" w:fill="BFBFBF" w:themeFill="background1" w:themeFillShade="BF"/>
          </w:tcPr>
          <w:p w14:paraId="4E5DA34E" w14:textId="77777777" w:rsidR="007B7B96" w:rsidRPr="006E1D97" w:rsidRDefault="007B7B96" w:rsidP="009F065E">
            <w:pPr>
              <w:pStyle w:val="TAH"/>
              <w:rPr>
                <w:rFonts w:eastAsia="Malgun Gothic"/>
                <w:lang w:eastAsia="ko-KR"/>
              </w:rPr>
            </w:pPr>
            <w:r w:rsidRPr="006E1D97">
              <w:rPr>
                <w:rFonts w:eastAsia="Malgun Gothic"/>
                <w:lang w:eastAsia="ko-KR"/>
              </w:rPr>
              <w:t xml:space="preserve">Generalized </w:t>
            </w:r>
            <w:r>
              <w:rPr>
                <w:rFonts w:eastAsia="Malgun Gothic"/>
                <w:lang w:eastAsia="ko-KR"/>
              </w:rPr>
              <w:t>m</w:t>
            </w:r>
            <w:r w:rsidRPr="006E1D97">
              <w:rPr>
                <w:rFonts w:eastAsia="Malgun Gothic"/>
                <w:lang w:eastAsia="ko-KR"/>
              </w:rPr>
              <w:t xml:space="preserve">edia </w:t>
            </w:r>
            <w:r>
              <w:rPr>
                <w:rFonts w:eastAsia="Malgun Gothic"/>
                <w:lang w:eastAsia="ko-KR"/>
              </w:rPr>
              <w:t>a</w:t>
            </w:r>
            <w:r w:rsidRPr="006E1D97">
              <w:rPr>
                <w:rFonts w:eastAsia="Malgun Gothic"/>
                <w:lang w:eastAsia="ko-KR"/>
              </w:rPr>
              <w:t xml:space="preserve">rchitecture </w:t>
            </w:r>
            <w:r>
              <w:rPr>
                <w:rFonts w:eastAsia="Malgun Gothic"/>
                <w:lang w:eastAsia="ko-KR"/>
              </w:rPr>
              <w:t>f</w:t>
            </w:r>
            <w:r w:rsidRPr="006E1D97">
              <w:rPr>
                <w:rFonts w:eastAsia="Malgun Gothic"/>
                <w:lang w:eastAsia="ko-KR"/>
              </w:rPr>
              <w:t>unction</w:t>
            </w:r>
          </w:p>
        </w:tc>
        <w:tc>
          <w:tcPr>
            <w:tcW w:w="2348" w:type="dxa"/>
            <w:shd w:val="clear" w:color="auto" w:fill="BFBFBF" w:themeFill="background1" w:themeFillShade="BF"/>
          </w:tcPr>
          <w:p w14:paraId="794EB841" w14:textId="7C4724B5" w:rsidR="007B7B96" w:rsidRDefault="007B7B96" w:rsidP="009F065E">
            <w:pPr>
              <w:pStyle w:val="TAH"/>
              <w:rPr>
                <w:rFonts w:eastAsia="Malgun Gothic"/>
                <w:lang w:eastAsia="ko-KR"/>
              </w:rPr>
            </w:pPr>
            <w:r>
              <w:rPr>
                <w:rFonts w:eastAsia="Malgun Gothic"/>
                <w:lang w:eastAsia="ko-KR"/>
              </w:rPr>
              <w:t xml:space="preserve">Logical </w:t>
            </w:r>
            <w:r w:rsidR="0017273E">
              <w:rPr>
                <w:rFonts w:eastAsia="Malgun Gothic"/>
                <w:lang w:eastAsia="ko-KR"/>
              </w:rPr>
              <w:t xml:space="preserve">AI/ML </w:t>
            </w:r>
            <w:r>
              <w:rPr>
                <w:rFonts w:eastAsia="Malgun Gothic"/>
                <w:lang w:eastAsia="ko-KR"/>
              </w:rPr>
              <w:t>function</w:t>
            </w:r>
          </w:p>
        </w:tc>
      </w:tr>
      <w:tr w:rsidR="007B7B96" w14:paraId="26FB6C91" w14:textId="77777777" w:rsidTr="009F065E">
        <w:trPr>
          <w:jc w:val="center"/>
        </w:trPr>
        <w:tc>
          <w:tcPr>
            <w:tcW w:w="2057" w:type="dxa"/>
            <w:gridSpan w:val="2"/>
          </w:tcPr>
          <w:p w14:paraId="7820394A" w14:textId="77777777" w:rsidR="007B7B96" w:rsidRDefault="007B7B96" w:rsidP="009F065E">
            <w:pPr>
              <w:pStyle w:val="TAL"/>
              <w:rPr>
                <w:rFonts w:eastAsia="Malgun Gothic"/>
              </w:rPr>
            </w:pPr>
            <w:r>
              <w:rPr>
                <w:rFonts w:eastAsia="Malgun Gothic"/>
              </w:rPr>
              <w:t>Media AF</w:t>
            </w:r>
          </w:p>
        </w:tc>
        <w:tc>
          <w:tcPr>
            <w:tcW w:w="2348" w:type="dxa"/>
          </w:tcPr>
          <w:p w14:paraId="0742C139" w14:textId="50581CF4" w:rsidR="007B7B96" w:rsidRDefault="0017273E" w:rsidP="009F065E">
            <w:pPr>
              <w:pStyle w:val="TAC"/>
              <w:rPr>
                <w:rFonts w:eastAsia="Malgun Gothic"/>
              </w:rPr>
            </w:pPr>
            <w:r>
              <w:rPr>
                <w:rFonts w:eastAsia="Malgun Gothic"/>
              </w:rPr>
              <w:t xml:space="preserve">AI/ML </w:t>
            </w:r>
            <w:r w:rsidR="007B7B96">
              <w:rPr>
                <w:rFonts w:eastAsia="Malgun Gothic"/>
              </w:rPr>
              <w:t>Capability Manager</w:t>
            </w:r>
          </w:p>
        </w:tc>
      </w:tr>
      <w:tr w:rsidR="007B7B96" w14:paraId="51386A8F" w14:textId="77777777" w:rsidTr="009F065E">
        <w:trPr>
          <w:jc w:val="center"/>
        </w:trPr>
        <w:tc>
          <w:tcPr>
            <w:tcW w:w="2057" w:type="dxa"/>
            <w:gridSpan w:val="2"/>
          </w:tcPr>
          <w:p w14:paraId="1680CDBF" w14:textId="77777777" w:rsidR="007B7B96" w:rsidRDefault="007B7B96" w:rsidP="009F065E">
            <w:pPr>
              <w:pStyle w:val="TAL"/>
              <w:rPr>
                <w:rFonts w:eastAsia="Malgun Gothic"/>
              </w:rPr>
            </w:pPr>
            <w:r>
              <w:rPr>
                <w:rFonts w:eastAsia="Malgun Gothic"/>
              </w:rPr>
              <w:t>Media AS</w:t>
            </w:r>
          </w:p>
        </w:tc>
        <w:tc>
          <w:tcPr>
            <w:tcW w:w="2348" w:type="dxa"/>
          </w:tcPr>
          <w:p w14:paraId="74350A51" w14:textId="57CB3CCD" w:rsidR="007B7B96" w:rsidRDefault="0017273E" w:rsidP="009F065E">
            <w:pPr>
              <w:pStyle w:val="TAC"/>
              <w:rPr>
                <w:rFonts w:eastAsia="Malgun Gothic"/>
              </w:rPr>
            </w:pPr>
            <w:r>
              <w:rPr>
                <w:rFonts w:eastAsia="Malgun Gothic"/>
              </w:rPr>
              <w:t xml:space="preserve">AI/ML </w:t>
            </w:r>
            <w:r w:rsidR="007B7B96">
              <w:rPr>
                <w:rFonts w:eastAsia="Malgun Gothic"/>
              </w:rPr>
              <w:t xml:space="preserve">Data Access/Delivery, </w:t>
            </w:r>
            <w:r>
              <w:rPr>
                <w:rFonts w:eastAsia="Malgun Gothic"/>
              </w:rPr>
              <w:t xml:space="preserve">AI/ML </w:t>
            </w:r>
            <w:r w:rsidR="007B7B96">
              <w:rPr>
                <w:rFonts w:eastAsia="Malgun Gothic"/>
              </w:rPr>
              <w:t>Inference Engine</w:t>
            </w:r>
          </w:p>
          <w:p w14:paraId="6661CE68" w14:textId="01674EA2" w:rsidR="00C80F23" w:rsidRDefault="00C80F23" w:rsidP="009F065E">
            <w:pPr>
              <w:pStyle w:val="TAC"/>
              <w:rPr>
                <w:rFonts w:eastAsia="Malgun Gothic"/>
              </w:rPr>
            </w:pPr>
            <w:r>
              <w:rPr>
                <w:rFonts w:eastAsia="Malgun Gothic"/>
              </w:rPr>
              <w:t>Federated Learning Engine</w:t>
            </w:r>
          </w:p>
        </w:tc>
      </w:tr>
      <w:tr w:rsidR="007B7B96" w14:paraId="12AE43D3" w14:textId="77777777" w:rsidTr="009F065E">
        <w:trPr>
          <w:jc w:val="center"/>
        </w:trPr>
        <w:tc>
          <w:tcPr>
            <w:tcW w:w="2057" w:type="dxa"/>
            <w:gridSpan w:val="2"/>
          </w:tcPr>
          <w:p w14:paraId="7C5CD6AC" w14:textId="77777777" w:rsidR="007B7B96" w:rsidRDefault="007B7B96" w:rsidP="009F065E">
            <w:pPr>
              <w:pStyle w:val="TAL"/>
              <w:rPr>
                <w:rFonts w:eastAsia="Malgun Gothic"/>
              </w:rPr>
            </w:pPr>
            <w:r>
              <w:rPr>
                <w:rFonts w:eastAsia="Malgun Gothic"/>
              </w:rPr>
              <w:t>Media Client</w:t>
            </w:r>
          </w:p>
        </w:tc>
        <w:tc>
          <w:tcPr>
            <w:tcW w:w="2348" w:type="dxa"/>
          </w:tcPr>
          <w:p w14:paraId="10A485D0" w14:textId="77777777" w:rsidR="007B7B96" w:rsidRDefault="007B7B96" w:rsidP="009F065E">
            <w:pPr>
              <w:pStyle w:val="TAC"/>
              <w:rPr>
                <w:rFonts w:eastAsia="Malgun Gothic"/>
              </w:rPr>
            </w:pPr>
            <w:r>
              <w:rPr>
                <w:rFonts w:eastAsia="Malgun Gothic"/>
              </w:rPr>
              <w:t>~</w:t>
            </w:r>
          </w:p>
        </w:tc>
      </w:tr>
      <w:tr w:rsidR="007B7B96" w14:paraId="41FBA647" w14:textId="77777777" w:rsidTr="009F065E">
        <w:trPr>
          <w:jc w:val="center"/>
        </w:trPr>
        <w:tc>
          <w:tcPr>
            <w:tcW w:w="260" w:type="dxa"/>
          </w:tcPr>
          <w:p w14:paraId="426C9F2A" w14:textId="77777777" w:rsidR="007B7B96" w:rsidRDefault="007B7B96" w:rsidP="009F065E">
            <w:pPr>
              <w:pStyle w:val="TAL"/>
              <w:rPr>
                <w:rFonts w:eastAsia="Malgun Gothic"/>
              </w:rPr>
            </w:pPr>
          </w:p>
        </w:tc>
        <w:tc>
          <w:tcPr>
            <w:tcW w:w="1797" w:type="dxa"/>
          </w:tcPr>
          <w:p w14:paraId="5C22D9DC" w14:textId="77777777" w:rsidR="007B7B96" w:rsidRDefault="007B7B96" w:rsidP="009F065E">
            <w:pPr>
              <w:pStyle w:val="TAL"/>
              <w:rPr>
                <w:rFonts w:eastAsia="Malgun Gothic"/>
              </w:rPr>
            </w:pPr>
            <w:r>
              <w:rPr>
                <w:rFonts w:eastAsia="Malgun Gothic"/>
              </w:rPr>
              <w:t>Media Session Handler</w:t>
            </w:r>
          </w:p>
        </w:tc>
        <w:tc>
          <w:tcPr>
            <w:tcW w:w="2348" w:type="dxa"/>
          </w:tcPr>
          <w:p w14:paraId="400CB153" w14:textId="2AE87923" w:rsidR="007B7B96" w:rsidRDefault="0017273E" w:rsidP="009F065E">
            <w:pPr>
              <w:pStyle w:val="TAC"/>
              <w:rPr>
                <w:rFonts w:eastAsia="Malgun Gothic"/>
              </w:rPr>
            </w:pPr>
            <w:r>
              <w:rPr>
                <w:rFonts w:eastAsia="Malgun Gothic"/>
              </w:rPr>
              <w:t xml:space="preserve">AI/ML </w:t>
            </w:r>
            <w:r w:rsidR="007B7B96">
              <w:rPr>
                <w:rFonts w:eastAsia="Malgun Gothic"/>
              </w:rPr>
              <w:t>Capability Manager</w:t>
            </w:r>
          </w:p>
        </w:tc>
      </w:tr>
      <w:tr w:rsidR="007B7B96" w14:paraId="2F694536" w14:textId="77777777" w:rsidTr="009F065E">
        <w:trPr>
          <w:jc w:val="center"/>
        </w:trPr>
        <w:tc>
          <w:tcPr>
            <w:tcW w:w="260" w:type="dxa"/>
          </w:tcPr>
          <w:p w14:paraId="6E26C58F" w14:textId="77777777" w:rsidR="007B7B96" w:rsidRDefault="007B7B96" w:rsidP="009F065E">
            <w:pPr>
              <w:pStyle w:val="TAL"/>
              <w:rPr>
                <w:rFonts w:eastAsia="Malgun Gothic"/>
              </w:rPr>
            </w:pPr>
          </w:p>
        </w:tc>
        <w:tc>
          <w:tcPr>
            <w:tcW w:w="1797" w:type="dxa"/>
          </w:tcPr>
          <w:p w14:paraId="607601FF" w14:textId="77777777" w:rsidR="007B7B96" w:rsidRDefault="007B7B96" w:rsidP="009F065E">
            <w:pPr>
              <w:pStyle w:val="TAL"/>
              <w:rPr>
                <w:rFonts w:eastAsia="Malgun Gothic"/>
              </w:rPr>
            </w:pPr>
            <w:r>
              <w:rPr>
                <w:rFonts w:eastAsia="Malgun Gothic"/>
              </w:rPr>
              <w:t>Media Access Function</w:t>
            </w:r>
          </w:p>
        </w:tc>
        <w:tc>
          <w:tcPr>
            <w:tcW w:w="2348" w:type="dxa"/>
          </w:tcPr>
          <w:p w14:paraId="2A378801" w14:textId="4F0DBBC1" w:rsidR="007B7B96" w:rsidRDefault="0017273E" w:rsidP="009F065E">
            <w:pPr>
              <w:pStyle w:val="TAC"/>
              <w:rPr>
                <w:rFonts w:eastAsia="Malgun Gothic"/>
              </w:rPr>
            </w:pPr>
            <w:r>
              <w:rPr>
                <w:rFonts w:eastAsia="Malgun Gothic"/>
              </w:rPr>
              <w:t xml:space="preserve">AI/ML </w:t>
            </w:r>
            <w:r w:rsidR="007B7B96">
              <w:rPr>
                <w:rFonts w:eastAsia="Malgun Gothic"/>
              </w:rPr>
              <w:t xml:space="preserve">Data Access/Delivery, </w:t>
            </w:r>
            <w:r>
              <w:rPr>
                <w:rFonts w:eastAsia="Malgun Gothic"/>
              </w:rPr>
              <w:t xml:space="preserve">AI/ML </w:t>
            </w:r>
            <w:r w:rsidR="007B7B96">
              <w:rPr>
                <w:rFonts w:eastAsia="Malgun Gothic"/>
              </w:rPr>
              <w:t>Inference Engine</w:t>
            </w:r>
            <w:r w:rsidR="00C80F23">
              <w:rPr>
                <w:rFonts w:eastAsia="Malgun Gothic"/>
              </w:rPr>
              <w:t xml:space="preserve">, </w:t>
            </w:r>
            <w:r>
              <w:rPr>
                <w:rFonts w:eastAsia="Malgun Gothic"/>
              </w:rPr>
              <w:t xml:space="preserve">AI/ML </w:t>
            </w:r>
            <w:r w:rsidR="00C80F23">
              <w:rPr>
                <w:rFonts w:eastAsia="Malgun Gothic"/>
              </w:rPr>
              <w:t>Training Engine</w:t>
            </w:r>
          </w:p>
        </w:tc>
      </w:tr>
      <w:tr w:rsidR="007B7B96" w14:paraId="6B4A9612" w14:textId="77777777" w:rsidTr="009F065E">
        <w:trPr>
          <w:jc w:val="center"/>
        </w:trPr>
        <w:tc>
          <w:tcPr>
            <w:tcW w:w="2057" w:type="dxa"/>
            <w:gridSpan w:val="2"/>
          </w:tcPr>
          <w:p w14:paraId="749100F4" w14:textId="77777777" w:rsidR="007B7B96" w:rsidRDefault="007B7B96" w:rsidP="009F065E">
            <w:pPr>
              <w:pStyle w:val="TAL"/>
              <w:rPr>
                <w:rFonts w:eastAsia="Malgun Gothic"/>
              </w:rPr>
            </w:pPr>
            <w:r>
              <w:rPr>
                <w:rFonts w:eastAsia="Malgun Gothic"/>
              </w:rPr>
              <w:t>Media Application Provider</w:t>
            </w:r>
          </w:p>
        </w:tc>
        <w:tc>
          <w:tcPr>
            <w:tcW w:w="2348" w:type="dxa"/>
          </w:tcPr>
          <w:p w14:paraId="79DE96C2" w14:textId="5CE8AC1C" w:rsidR="007B7B96" w:rsidRDefault="0017273E" w:rsidP="009F065E">
            <w:pPr>
              <w:pStyle w:val="TAC"/>
              <w:rPr>
                <w:rFonts w:eastAsia="Malgun Gothic"/>
              </w:rPr>
            </w:pPr>
            <w:r>
              <w:rPr>
                <w:rFonts w:eastAsia="Malgun Gothic"/>
              </w:rPr>
              <w:t xml:space="preserve">AI/ML </w:t>
            </w:r>
            <w:r w:rsidR="007B7B96">
              <w:rPr>
                <w:rFonts w:eastAsia="Malgun Gothic"/>
              </w:rPr>
              <w:t>Enabled Application Provider</w:t>
            </w:r>
          </w:p>
        </w:tc>
      </w:tr>
      <w:tr w:rsidR="007B7B96" w14:paraId="72D3D75B" w14:textId="77777777" w:rsidTr="009F065E">
        <w:trPr>
          <w:jc w:val="center"/>
        </w:trPr>
        <w:tc>
          <w:tcPr>
            <w:tcW w:w="2057" w:type="dxa"/>
            <w:gridSpan w:val="2"/>
          </w:tcPr>
          <w:p w14:paraId="276C2BA6" w14:textId="77777777" w:rsidR="007B7B96" w:rsidRDefault="007B7B96" w:rsidP="009F065E">
            <w:pPr>
              <w:pStyle w:val="TAL"/>
              <w:rPr>
                <w:rFonts w:eastAsia="Malgun Gothic"/>
              </w:rPr>
            </w:pPr>
            <w:r>
              <w:rPr>
                <w:rFonts w:eastAsia="Malgun Gothic"/>
              </w:rPr>
              <w:t>Media-aware Application</w:t>
            </w:r>
          </w:p>
        </w:tc>
        <w:tc>
          <w:tcPr>
            <w:tcW w:w="2348" w:type="dxa"/>
          </w:tcPr>
          <w:p w14:paraId="7BD34390" w14:textId="77777777" w:rsidR="007B7B96" w:rsidRDefault="007B7B96" w:rsidP="009F065E">
            <w:pPr>
              <w:pStyle w:val="TAC"/>
              <w:rPr>
                <w:rFonts w:eastAsia="Malgun Gothic"/>
              </w:rPr>
            </w:pPr>
            <w:r>
              <w:rPr>
                <w:rFonts w:eastAsia="Malgun Gothic"/>
              </w:rPr>
              <w:t>AI-a</w:t>
            </w:r>
            <w:r w:rsidRPr="00704A15">
              <w:rPr>
                <w:rFonts w:eastAsia="Malgun Gothic"/>
              </w:rPr>
              <w:t>ware</w:t>
            </w:r>
            <w:r>
              <w:rPr>
                <w:rFonts w:eastAsia="Malgun Gothic"/>
              </w:rPr>
              <w:t xml:space="preserve"> Application</w:t>
            </w:r>
          </w:p>
        </w:tc>
      </w:tr>
    </w:tbl>
    <w:p w14:paraId="38062F59" w14:textId="77777777" w:rsidR="007B7B96" w:rsidRDefault="007B7B96" w:rsidP="005108F4"/>
    <w:p w14:paraId="10285C54" w14:textId="651F9592" w:rsidR="004F333E" w:rsidRDefault="004F333E" w:rsidP="0055387B">
      <w:pPr>
        <w:pStyle w:val="Titre3"/>
      </w:pPr>
      <w:bookmarkStart w:id="1192" w:name="_Toc195742167"/>
      <w:r>
        <w:lastRenderedPageBreak/>
        <w:t>5.3.</w:t>
      </w:r>
      <w:r w:rsidR="007B7B96">
        <w:t>4</w:t>
      </w:r>
      <w:r>
        <w:tab/>
        <w:t xml:space="preserve">Architecture </w:t>
      </w:r>
      <w:r w:rsidR="007B7B96">
        <w:t xml:space="preserve">and components </w:t>
      </w:r>
      <w:r>
        <w:t xml:space="preserve">for </w:t>
      </w:r>
      <w:r w:rsidR="0017273E">
        <w:t xml:space="preserve">AI/ML </w:t>
      </w:r>
      <w:r>
        <w:t>data delivery over 5G</w:t>
      </w:r>
      <w:bookmarkEnd w:id="1192"/>
    </w:p>
    <w:p w14:paraId="3E1863A9" w14:textId="450D17B0" w:rsidR="007B7B96" w:rsidRPr="0055000A" w:rsidRDefault="007B7B96" w:rsidP="007B7B96">
      <w:pPr>
        <w:pStyle w:val="Titre4"/>
      </w:pPr>
      <w:bookmarkStart w:id="1193" w:name="_Toc195742168"/>
      <w:r>
        <w:t>5.3.4.1</w:t>
      </w:r>
      <w:r>
        <w:tab/>
        <w:t>Introduction</w:t>
      </w:r>
      <w:bookmarkEnd w:id="1193"/>
    </w:p>
    <w:p w14:paraId="583D3F10" w14:textId="1BA372D5" w:rsidR="007B7B96" w:rsidRDefault="00C80F23" w:rsidP="001316E5">
      <w:pPr>
        <w:pStyle w:val="TH"/>
      </w:pPr>
      <w:r w:rsidRPr="00C80F23">
        <w:rPr>
          <w:noProof/>
        </w:rPr>
        <w:drawing>
          <wp:inline distT="0" distB="0" distL="0" distR="0" wp14:anchorId="3A4E5791" wp14:editId="3B2754E2">
            <wp:extent cx="6122035" cy="3327400"/>
            <wp:effectExtent l="0" t="0" r="0" b="0"/>
            <wp:docPr id="1735663454" name="Image 1" descr="Une image contenant texte, capture d’écran, diagramme,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663454" name="Image 1" descr="Une image contenant texte, capture d’écran, diagramme, Plan&#10;&#10;Description générée automatiquement"/>
                    <pic:cNvPicPr/>
                  </pic:nvPicPr>
                  <pic:blipFill>
                    <a:blip r:embed="rId38" cstate="print">
                      <a:extLst>
                        <a:ext uri="{28A0092B-C50C-407E-A947-70E740481C1C}">
                          <a14:useLocalDpi xmlns:a14="http://schemas.microsoft.com/office/drawing/2010/main"/>
                        </a:ext>
                      </a:extLst>
                    </a:blip>
                    <a:stretch>
                      <a:fillRect/>
                    </a:stretch>
                  </pic:blipFill>
                  <pic:spPr>
                    <a:xfrm>
                      <a:off x="0" y="0"/>
                      <a:ext cx="6122035" cy="3327400"/>
                    </a:xfrm>
                    <a:prstGeom prst="rect">
                      <a:avLst/>
                    </a:prstGeom>
                  </pic:spPr>
                </pic:pic>
              </a:graphicData>
            </a:graphic>
          </wp:inline>
        </w:drawing>
      </w:r>
    </w:p>
    <w:p w14:paraId="3B155934" w14:textId="04066C71" w:rsidR="004F333E" w:rsidRPr="00C540C8" w:rsidRDefault="004F333E" w:rsidP="00C540C8">
      <w:pPr>
        <w:pStyle w:val="TF"/>
      </w:pPr>
      <w:r w:rsidRPr="00C540C8">
        <w:t>Figure 5.3.</w:t>
      </w:r>
      <w:r w:rsidR="007B7B96" w:rsidRPr="00C540C8">
        <w:t>4</w:t>
      </w:r>
      <w:r w:rsidRPr="00C540C8">
        <w:t>-1</w:t>
      </w:r>
      <w:r w:rsidR="007B7B96" w:rsidRPr="00C540C8">
        <w:t>:</w:t>
      </w:r>
      <w:r w:rsidRPr="00C540C8">
        <w:t xml:space="preserve"> </w:t>
      </w:r>
      <w:r w:rsidR="0017273E">
        <w:t xml:space="preserve">AI/ML </w:t>
      </w:r>
      <w:r w:rsidRPr="00C540C8">
        <w:t>data delivery general architecture</w:t>
      </w:r>
    </w:p>
    <w:p w14:paraId="136DEC7E" w14:textId="057AF05D" w:rsidR="007B7B96" w:rsidRDefault="007B7B96" w:rsidP="007B7B96">
      <w:r>
        <w:t xml:space="preserve">A generalized 5G Media Delivery architecture supporting </w:t>
      </w:r>
      <w:r w:rsidR="0017273E">
        <w:t xml:space="preserve">AI/ML </w:t>
      </w:r>
      <w:r>
        <w:t xml:space="preserve">media functionality </w:t>
      </w:r>
      <w:r w:rsidRPr="00E15D93">
        <w:t>is shown in</w:t>
      </w:r>
      <w:r>
        <w:t xml:space="preserve"> </w:t>
      </w:r>
      <w:r w:rsidRPr="00E15D93">
        <w:t xml:space="preserve">figure </w:t>
      </w:r>
      <w:r>
        <w:t>5.3.4-1</w:t>
      </w:r>
      <w:r w:rsidRPr="00E15D93">
        <w:t xml:space="preserve">. Depending on the service scenario and/or use case, certain dedicated AI/ML logical subfunctions may be mapped to, or instantiated by </w:t>
      </w:r>
      <w:r>
        <w:t>the generalized media architecture</w:t>
      </w:r>
      <w:r w:rsidRPr="00E15D93">
        <w:t xml:space="preserve"> functions.</w:t>
      </w:r>
    </w:p>
    <w:p w14:paraId="075C9A46" w14:textId="58C123CB" w:rsidR="007B7B96" w:rsidRPr="0055000A" w:rsidRDefault="007B7B96" w:rsidP="007B7B96">
      <w:pPr>
        <w:pStyle w:val="Titre4"/>
      </w:pPr>
      <w:bookmarkStart w:id="1194" w:name="_Toc195742169"/>
      <w:r>
        <w:t>5.3.4.2</w:t>
      </w:r>
      <w:r>
        <w:tab/>
      </w:r>
      <w:r w:rsidRPr="00585F47">
        <w:t xml:space="preserve">Network </w:t>
      </w:r>
      <w:r>
        <w:t>f</w:t>
      </w:r>
      <w:r w:rsidRPr="00585F47">
        <w:t>unctions and UE entities</w:t>
      </w:r>
      <w:bookmarkEnd w:id="1194"/>
    </w:p>
    <w:p w14:paraId="20ABA964" w14:textId="5863D3EF" w:rsidR="007B7B96" w:rsidRPr="00E15D93" w:rsidRDefault="007B7B96" w:rsidP="007B7B96">
      <w:r>
        <w:t>In addition to the media related definitions described in TS 26.501</w:t>
      </w:r>
      <w:r w:rsidR="007C0C7D">
        <w:t xml:space="preserve"> </w:t>
      </w:r>
      <w:r w:rsidR="002E755C">
        <w:t>[11]</w:t>
      </w:r>
      <w:r>
        <w:t xml:space="preserve">, additional definitions for </w:t>
      </w:r>
      <w:r w:rsidR="0017273E">
        <w:t xml:space="preserve">AI/ML </w:t>
      </w:r>
      <w:r>
        <w:t>data related functions include</w:t>
      </w:r>
      <w:r w:rsidRPr="00E15D93">
        <w:t>:</w:t>
      </w:r>
    </w:p>
    <w:p w14:paraId="00BCC2E1" w14:textId="6B9F43B9" w:rsidR="00BD00AD" w:rsidRDefault="00BD00AD" w:rsidP="00BD00AD">
      <w:pPr>
        <w:pStyle w:val="B10"/>
      </w:pPr>
      <w:r>
        <w:t>-</w:t>
      </w:r>
      <w:r>
        <w:tab/>
      </w:r>
      <w:r w:rsidR="007B7B96">
        <w:rPr>
          <w:b/>
          <w:bCs/>
        </w:rPr>
        <w:t xml:space="preserve">Media </w:t>
      </w:r>
      <w:r w:rsidR="004F333E" w:rsidRPr="0055387B">
        <w:rPr>
          <w:b/>
          <w:bCs/>
        </w:rPr>
        <w:t>Client</w:t>
      </w:r>
      <w:r w:rsidR="004F333E">
        <w:t xml:space="preserve"> running on the UE contains two subfunctions: </w:t>
      </w:r>
    </w:p>
    <w:p w14:paraId="434CB799" w14:textId="3DA49C7F" w:rsidR="00BD00AD" w:rsidRDefault="00BD00AD" w:rsidP="00BD00AD">
      <w:pPr>
        <w:pStyle w:val="B2"/>
      </w:pPr>
      <w:r>
        <w:t>-</w:t>
      </w:r>
      <w:r>
        <w:tab/>
      </w:r>
      <w:r w:rsidR="007B7B96">
        <w:rPr>
          <w:b/>
          <w:bCs/>
        </w:rPr>
        <w:t>Media</w:t>
      </w:r>
      <w:r w:rsidR="004F333E" w:rsidRPr="0055387B">
        <w:rPr>
          <w:b/>
          <w:bCs/>
        </w:rPr>
        <w:t xml:space="preserve"> Session Handler</w:t>
      </w:r>
      <w:r w:rsidR="004F333E">
        <w:t xml:space="preserve">: A function on the UE that communicates with the network side 5G </w:t>
      </w:r>
      <w:r w:rsidR="0017273E">
        <w:t xml:space="preserve">AI/ML </w:t>
      </w:r>
      <w:r w:rsidR="004F333E">
        <w:t xml:space="preserve">Application Function (AF) to establish and control the configuration of an </w:t>
      </w:r>
      <w:r w:rsidR="0017273E">
        <w:t xml:space="preserve">AI/ML </w:t>
      </w:r>
      <w:r w:rsidR="004F333E">
        <w:t xml:space="preserve">data session. The function may include: </w:t>
      </w:r>
    </w:p>
    <w:p w14:paraId="09618C96" w14:textId="43E61BC0" w:rsidR="004F333E" w:rsidRDefault="00BD00AD" w:rsidP="0055387B">
      <w:pPr>
        <w:pStyle w:val="B3"/>
      </w:pPr>
      <w:r>
        <w:t>-</w:t>
      </w:r>
      <w:r>
        <w:tab/>
      </w:r>
      <w:r w:rsidR="00DE35F0" w:rsidRPr="00EF31C6">
        <w:t>Features</w:t>
      </w:r>
      <w:r w:rsidR="004F333E">
        <w:t xml:space="preserve"> that monitors, shares and/or reports UE capabilities with/to </w:t>
      </w:r>
      <w:r w:rsidR="007B7B96">
        <w:t xml:space="preserve">Media </w:t>
      </w:r>
      <w:r w:rsidR="004F333E">
        <w:t xml:space="preserve">AF. This may be used for the selection of the model for a UE inference or for the selection of the </w:t>
      </w:r>
      <w:ins w:id="1195" w:author="Gilles Teniou" w:date="2025-04-17T00:12:00Z" w16du:dateUtc="2025-04-16T22:12:00Z">
        <w:r w:rsidR="0043139F">
          <w:t xml:space="preserve">subset of a </w:t>
        </w:r>
      </w:ins>
      <w:r w:rsidR="004F333E">
        <w:t xml:space="preserve">UE model </w:t>
      </w:r>
      <w:del w:id="1196" w:author="Gilles Teniou" w:date="2025-04-17T00:12:00Z" w16du:dateUtc="2025-04-16T22:12:00Z">
        <w:r w:rsidR="004F333E" w:rsidDel="0043139F">
          <w:delText xml:space="preserve">subset part </w:delText>
        </w:r>
      </w:del>
      <w:r w:rsidR="004F333E">
        <w:t>for a split inference topology between the UE and the network.</w:t>
      </w:r>
      <w:r w:rsidR="006F6CC5">
        <w:t xml:space="preserve"> </w:t>
      </w:r>
      <w:r w:rsidR="006F6CC5" w:rsidRPr="006F6CC5">
        <w:t>It may also be used for supporting federated learning data exchange.</w:t>
      </w:r>
    </w:p>
    <w:p w14:paraId="7E5AFDD3" w14:textId="6F1485BB" w:rsidR="004F333E" w:rsidRDefault="00BD00AD" w:rsidP="0055387B">
      <w:pPr>
        <w:pStyle w:val="B2"/>
      </w:pPr>
      <w:r>
        <w:t>-</w:t>
      </w:r>
      <w:r>
        <w:tab/>
      </w:r>
      <w:r w:rsidR="007B7B96">
        <w:rPr>
          <w:b/>
          <w:bCs/>
        </w:rPr>
        <w:t>Media Access Function</w:t>
      </w:r>
      <w:r w:rsidR="004F333E">
        <w:t xml:space="preserve">: A function on the UE that communicates with the </w:t>
      </w:r>
      <w:r w:rsidR="007B7B96">
        <w:t>Media AS</w:t>
      </w:r>
      <w:r w:rsidR="004F333E">
        <w:t xml:space="preserve"> and the </w:t>
      </w:r>
      <w:r w:rsidR="007B7B96">
        <w:t>Media Session</w:t>
      </w:r>
      <w:r w:rsidR="004F333E">
        <w:t xml:space="preserve"> Handler to establish an </w:t>
      </w:r>
      <w:r w:rsidR="0017273E">
        <w:t xml:space="preserve">AI/ML </w:t>
      </w:r>
      <w:r w:rsidR="004F333E">
        <w:t>data delivery session. The function contains:</w:t>
      </w:r>
    </w:p>
    <w:p w14:paraId="03C895B8" w14:textId="270E1831" w:rsidR="004F333E" w:rsidRDefault="00BD00AD" w:rsidP="0055387B">
      <w:pPr>
        <w:pStyle w:val="B3"/>
      </w:pPr>
      <w:r>
        <w:t>-</w:t>
      </w:r>
      <w:r>
        <w:tab/>
      </w:r>
      <w:r w:rsidR="004F333E">
        <w:t xml:space="preserve">An </w:t>
      </w:r>
      <w:r w:rsidR="0017273E">
        <w:t xml:space="preserve">AI/ML </w:t>
      </w:r>
      <w:r w:rsidR="004F333E">
        <w:t xml:space="preserve">inference engine, which has the capability to perform the inferencing of received (split) </w:t>
      </w:r>
      <w:r w:rsidR="0017273E">
        <w:t xml:space="preserve">AI/ML </w:t>
      </w:r>
      <w:r w:rsidR="004F333E">
        <w:t>models.</w:t>
      </w:r>
    </w:p>
    <w:p w14:paraId="4124764E" w14:textId="62C2DB2E" w:rsidR="004F333E" w:rsidRDefault="00BD00AD" w:rsidP="0055387B">
      <w:pPr>
        <w:pStyle w:val="B3"/>
      </w:pPr>
      <w:r>
        <w:t>-</w:t>
      </w:r>
      <w:r>
        <w:tab/>
      </w:r>
      <w:r w:rsidR="004F333E">
        <w:t xml:space="preserve">An </w:t>
      </w:r>
      <w:r w:rsidR="0017273E">
        <w:t xml:space="preserve">AI/ML </w:t>
      </w:r>
      <w:r w:rsidR="004F333E">
        <w:t>data access and delivery function, which handles the access and delivery of user plane AI/ML data, as well as conventional media data including</w:t>
      </w:r>
    </w:p>
    <w:p w14:paraId="2EDB6C99" w14:textId="06D98C23" w:rsidR="004F333E" w:rsidRDefault="00BD00AD" w:rsidP="0055387B">
      <w:pPr>
        <w:pStyle w:val="B4"/>
      </w:pPr>
      <w:r>
        <w:t>-</w:t>
      </w:r>
      <w:r>
        <w:tab/>
      </w:r>
      <w:r w:rsidR="007B7B96">
        <w:t>D</w:t>
      </w:r>
      <w:r w:rsidR="004F333E">
        <w:t xml:space="preserve">ownload the </w:t>
      </w:r>
      <w:r w:rsidR="0017273E">
        <w:t xml:space="preserve">AI/ML </w:t>
      </w:r>
      <w:r w:rsidR="004F333E">
        <w:t>model data for inference process</w:t>
      </w:r>
      <w:r w:rsidR="00C80F23">
        <w:t xml:space="preserve">, or the partially trained </w:t>
      </w:r>
      <w:r w:rsidR="0017273E">
        <w:t xml:space="preserve">AI/ML </w:t>
      </w:r>
      <w:r w:rsidR="00C80F23">
        <w:t>model for on device local training</w:t>
      </w:r>
      <w:r w:rsidR="004F333E">
        <w:t xml:space="preserve">. This includes instantiating an </w:t>
      </w:r>
      <w:r w:rsidR="0017273E">
        <w:t xml:space="preserve">AI/ML </w:t>
      </w:r>
      <w:r w:rsidR="004F333E">
        <w:t xml:space="preserve">data access client to access and retrieve </w:t>
      </w:r>
      <w:r w:rsidR="0017273E">
        <w:t xml:space="preserve">AI/ML </w:t>
      </w:r>
      <w:r w:rsidR="004F333E">
        <w:t xml:space="preserve">models or </w:t>
      </w:r>
      <w:r w:rsidR="0017273E">
        <w:t xml:space="preserve">AI/ML </w:t>
      </w:r>
      <w:r w:rsidR="004F333E">
        <w:t xml:space="preserve">model subsets from local files or over the network (e.g., by streaming or </w:t>
      </w:r>
      <w:r w:rsidR="004F333E">
        <w:lastRenderedPageBreak/>
        <w:t>downloading the model from a remote server). The inference engine may comprise format decapsulation and model decoding functions as well as a runtime engine that executes the model from the memory.</w:t>
      </w:r>
    </w:p>
    <w:p w14:paraId="32E1F064" w14:textId="5A1195A1" w:rsidR="004F333E" w:rsidRDefault="00BD00AD" w:rsidP="0055387B">
      <w:pPr>
        <w:pStyle w:val="B4"/>
      </w:pPr>
      <w:r>
        <w:t>-</w:t>
      </w:r>
      <w:r>
        <w:tab/>
      </w:r>
      <w:r w:rsidR="004F333E">
        <w:t>Access/deliver intermediate data when a inference is split between the UE and the network.</w:t>
      </w:r>
    </w:p>
    <w:p w14:paraId="6F570970" w14:textId="6D06F2EC" w:rsidR="00143F8F" w:rsidRDefault="00143F8F" w:rsidP="0055387B">
      <w:pPr>
        <w:pStyle w:val="B4"/>
      </w:pPr>
      <w:r>
        <w:t>-</w:t>
      </w:r>
      <w:r>
        <w:tab/>
        <w:t xml:space="preserve">Encode data to deliver with serialization and/or compression technique or conversely decode the received </w:t>
      </w:r>
      <w:ins w:id="1197" w:author="Gilles Teniou" w:date="2025-04-17T00:12:00Z" w16du:dateUtc="2025-04-16T22:12:00Z">
        <w:r w:rsidR="0043139F">
          <w:t>AI/ML</w:t>
        </w:r>
      </w:ins>
      <w:ins w:id="1198" w:author="Gilles Teniou" w:date="2025-04-17T00:13:00Z" w16du:dateUtc="2025-04-16T22:13:00Z">
        <w:r w:rsidR="0043139F">
          <w:t xml:space="preserve"> </w:t>
        </w:r>
      </w:ins>
      <w:r>
        <w:t>data with deserialization or decompression technique.</w:t>
      </w:r>
    </w:p>
    <w:p w14:paraId="1CCC6C77" w14:textId="62E1C546" w:rsidR="00C80F23" w:rsidRDefault="00C80F23" w:rsidP="008902EB">
      <w:pPr>
        <w:pStyle w:val="B3"/>
      </w:pPr>
      <w:r w:rsidRPr="00C80F23">
        <w:t>-</w:t>
      </w:r>
      <w:r w:rsidRPr="00C80F23">
        <w:tab/>
        <w:t xml:space="preserve">An </w:t>
      </w:r>
      <w:r w:rsidR="0017273E">
        <w:t xml:space="preserve">AI/ML </w:t>
      </w:r>
      <w:r w:rsidRPr="00C80F23">
        <w:t>training engine, which has the capability to perform training of a partially trained model, using training data as the input</w:t>
      </w:r>
    </w:p>
    <w:p w14:paraId="20CFF8C2" w14:textId="510F2D51" w:rsidR="004F333E" w:rsidRDefault="00BD00AD" w:rsidP="0055387B">
      <w:pPr>
        <w:pStyle w:val="B10"/>
      </w:pPr>
      <w:r>
        <w:t>-</w:t>
      </w:r>
      <w:r>
        <w:tab/>
      </w:r>
      <w:r w:rsidR="007B7B96">
        <w:rPr>
          <w:b/>
          <w:bCs/>
        </w:rPr>
        <w:t>Media</w:t>
      </w:r>
      <w:r w:rsidR="004F333E" w:rsidRPr="0055387B">
        <w:rPr>
          <w:b/>
          <w:bCs/>
        </w:rPr>
        <w:t>-Aware Application</w:t>
      </w:r>
      <w:r w:rsidR="004F333E">
        <w:t xml:space="preserve">: An external function controlled by the external 5G </w:t>
      </w:r>
      <w:r w:rsidR="0017273E">
        <w:t xml:space="preserve">AI/ML </w:t>
      </w:r>
      <w:r w:rsidR="004F333E">
        <w:t xml:space="preserve">application provider implementing the AI/ML application logic, which includes triggering the delivery of an </w:t>
      </w:r>
      <w:r w:rsidR="0017273E">
        <w:t xml:space="preserve">AI/ML </w:t>
      </w:r>
      <w:r w:rsidR="004F333E">
        <w:t xml:space="preserve">model to </w:t>
      </w:r>
      <w:ins w:id="1199" w:author="Gilles Teniou" w:date="2025-04-17T00:13:00Z" w16du:dateUtc="2025-04-16T22:13:00Z">
        <w:r w:rsidR="0043139F">
          <w:t xml:space="preserve">be used by </w:t>
        </w:r>
      </w:ins>
      <w:r w:rsidR="004F333E">
        <w:t xml:space="preserve">the inference engine and obtaining inference results from the inference engine. </w:t>
      </w:r>
    </w:p>
    <w:p w14:paraId="6586E871" w14:textId="03418BB0" w:rsidR="004F333E" w:rsidRDefault="00BD00AD" w:rsidP="0055387B">
      <w:pPr>
        <w:pStyle w:val="B10"/>
      </w:pPr>
      <w:r>
        <w:t>-</w:t>
      </w:r>
      <w:r>
        <w:tab/>
      </w:r>
      <w:r w:rsidR="007B7B96">
        <w:rPr>
          <w:b/>
          <w:bCs/>
        </w:rPr>
        <w:t>Media</w:t>
      </w:r>
      <w:r w:rsidR="004F333E" w:rsidRPr="0055387B">
        <w:rPr>
          <w:b/>
          <w:bCs/>
        </w:rPr>
        <w:t xml:space="preserve"> </w:t>
      </w:r>
      <w:del w:id="1200" w:author="Gilles Teniou" w:date="2025-04-17T00:13:00Z" w16du:dateUtc="2025-04-16T22:13:00Z">
        <w:r w:rsidR="004F333E" w:rsidRPr="0055387B" w:rsidDel="0043139F">
          <w:rPr>
            <w:b/>
            <w:bCs/>
          </w:rPr>
          <w:delText>AS(</w:delText>
        </w:r>
      </w:del>
      <w:ins w:id="1201" w:author="Gilles Teniou" w:date="2025-04-17T00:13:00Z" w16du:dateUtc="2025-04-16T22:13:00Z">
        <w:r w:rsidR="0043139F" w:rsidRPr="0055387B">
          <w:rPr>
            <w:b/>
            <w:bCs/>
          </w:rPr>
          <w:t>AS (</w:t>
        </w:r>
      </w:ins>
      <w:r w:rsidR="004F333E" w:rsidRPr="0055387B">
        <w:rPr>
          <w:b/>
          <w:bCs/>
        </w:rPr>
        <w:t>Application Server)</w:t>
      </w:r>
      <w:r w:rsidR="004F333E" w:rsidRPr="00BD00AD">
        <w:t>:</w:t>
      </w:r>
      <w:r w:rsidR="004F333E">
        <w:t xml:space="preserve"> An Application Server that hosts 5G </w:t>
      </w:r>
      <w:r w:rsidR="0017273E">
        <w:t xml:space="preserve">AI/ML </w:t>
      </w:r>
      <w:r w:rsidR="004F333E">
        <w:t>data functions. It includes</w:t>
      </w:r>
      <w:r w:rsidR="00C64E2A">
        <w:t>:</w:t>
      </w:r>
    </w:p>
    <w:p w14:paraId="03901936" w14:textId="4E18D121" w:rsidR="004F333E" w:rsidRDefault="00BD00AD" w:rsidP="0055387B">
      <w:pPr>
        <w:pStyle w:val="B2"/>
      </w:pPr>
      <w:r>
        <w:t>-</w:t>
      </w:r>
      <w:r>
        <w:tab/>
      </w:r>
      <w:r w:rsidR="004F333E">
        <w:t xml:space="preserve">An </w:t>
      </w:r>
      <w:r w:rsidR="0017273E">
        <w:rPr>
          <w:i/>
          <w:iCs/>
        </w:rPr>
        <w:t xml:space="preserve">AI/ML </w:t>
      </w:r>
      <w:r w:rsidR="004F333E" w:rsidRPr="0055387B">
        <w:rPr>
          <w:i/>
          <w:iCs/>
        </w:rPr>
        <w:t>data access and delivery function</w:t>
      </w:r>
      <w:r w:rsidR="004F333E">
        <w:t>, which handles the access and delivery of user plane AI/ML data, as well as conventional media data</w:t>
      </w:r>
      <w:del w:id="1202" w:author="Gilles Teniou" w:date="2025-04-17T00:13:00Z" w16du:dateUtc="2025-04-16T22:13:00Z">
        <w:r w:rsidR="004F333E" w:rsidDel="0043139F">
          <w:delText xml:space="preserve"> </w:delText>
        </w:r>
        <w:r w:rsidR="00143F8F" w:rsidDel="0043139F">
          <w:delText>as described above</w:delText>
        </w:r>
      </w:del>
      <w:r w:rsidR="00143F8F">
        <w:t>.</w:t>
      </w:r>
    </w:p>
    <w:p w14:paraId="4A23DE25" w14:textId="4037A8A7" w:rsidR="004F333E" w:rsidRDefault="00BD00AD" w:rsidP="0055387B">
      <w:pPr>
        <w:pStyle w:val="B2"/>
      </w:pPr>
      <w:r>
        <w:t>-</w:t>
      </w:r>
      <w:r>
        <w:tab/>
      </w:r>
      <w:r w:rsidR="004F333E">
        <w:t xml:space="preserve">An </w:t>
      </w:r>
      <w:r w:rsidR="0017273E">
        <w:rPr>
          <w:i/>
          <w:iCs/>
        </w:rPr>
        <w:t xml:space="preserve">AI/ML </w:t>
      </w:r>
      <w:r w:rsidR="004F333E" w:rsidRPr="0055387B">
        <w:rPr>
          <w:i/>
          <w:iCs/>
        </w:rPr>
        <w:t>inference engine</w:t>
      </w:r>
      <w:r w:rsidR="004F333E">
        <w:t xml:space="preserve">, which has the capability to perform the inferencing of (split) </w:t>
      </w:r>
      <w:r w:rsidR="0017273E">
        <w:t xml:space="preserve">AI/ML </w:t>
      </w:r>
      <w:r w:rsidR="004F333E">
        <w:t>models.</w:t>
      </w:r>
    </w:p>
    <w:p w14:paraId="7F3C4812" w14:textId="7CAB7274" w:rsidR="00C80F23" w:rsidRDefault="00C80F23" w:rsidP="0055387B">
      <w:pPr>
        <w:pStyle w:val="B2"/>
      </w:pPr>
      <w:r w:rsidRPr="00C80F23">
        <w:t>-</w:t>
      </w:r>
      <w:r w:rsidRPr="00C80F23">
        <w:tab/>
        <w:t xml:space="preserve">A </w:t>
      </w:r>
      <w:r w:rsidRPr="000426A4">
        <w:rPr>
          <w:i/>
          <w:iCs/>
        </w:rPr>
        <w:t>federated learning engine</w:t>
      </w:r>
      <w:r w:rsidRPr="00C80F23">
        <w:t>, which aggregates training results data and updates the model to be trained accordingly.</w:t>
      </w:r>
    </w:p>
    <w:p w14:paraId="5D0E0DC0" w14:textId="7B848C73" w:rsidR="004F333E" w:rsidRDefault="00BD00AD" w:rsidP="0055387B">
      <w:pPr>
        <w:pStyle w:val="B10"/>
      </w:pPr>
      <w:r>
        <w:t>-</w:t>
      </w:r>
      <w:r>
        <w:tab/>
      </w:r>
      <w:r w:rsidR="007B7B96">
        <w:rPr>
          <w:b/>
          <w:bCs/>
        </w:rPr>
        <w:t>Media</w:t>
      </w:r>
      <w:r w:rsidR="004F333E" w:rsidRPr="0055387B">
        <w:rPr>
          <w:b/>
          <w:bCs/>
        </w:rPr>
        <w:t xml:space="preserve"> </w:t>
      </w:r>
      <w:del w:id="1203" w:author="Gilles Teniou" w:date="2025-04-17T00:13:00Z" w16du:dateUtc="2025-04-16T22:13:00Z">
        <w:r w:rsidR="004F333E" w:rsidRPr="0055387B" w:rsidDel="0043139F">
          <w:rPr>
            <w:b/>
            <w:bCs/>
          </w:rPr>
          <w:delText>AF(</w:delText>
        </w:r>
      </w:del>
      <w:ins w:id="1204" w:author="Gilles Teniou" w:date="2025-04-17T00:13:00Z" w16du:dateUtc="2025-04-16T22:13:00Z">
        <w:r w:rsidR="0043139F" w:rsidRPr="0055387B">
          <w:rPr>
            <w:b/>
            <w:bCs/>
          </w:rPr>
          <w:t>AF (</w:t>
        </w:r>
      </w:ins>
      <w:r w:rsidR="004F333E" w:rsidRPr="0055387B">
        <w:rPr>
          <w:b/>
          <w:bCs/>
        </w:rPr>
        <w:t>Application Function)</w:t>
      </w:r>
      <w:r w:rsidR="004F333E">
        <w:t xml:space="preserve">: An Application Function that provides various control and configuration functions to the </w:t>
      </w:r>
      <w:r w:rsidR="007B7B96">
        <w:t>Media</w:t>
      </w:r>
      <w:r w:rsidR="004F333E">
        <w:t xml:space="preserve"> Session Handler on the UE and/or to the </w:t>
      </w:r>
      <w:r w:rsidR="007B7B96">
        <w:t xml:space="preserve">Media </w:t>
      </w:r>
      <w:r w:rsidR="004F333E">
        <w:t>Application Provider. It may relay or initiate a request for different Policy or Charging Function (PCF) treatment or interact with other network functions via the NEF (Network Exposure Function). The Application function can include for example:</w:t>
      </w:r>
    </w:p>
    <w:p w14:paraId="0738610A" w14:textId="77777777" w:rsidR="00C80F23" w:rsidRPr="000F3C91" w:rsidRDefault="00BD00AD" w:rsidP="00C80F23">
      <w:pPr>
        <w:pStyle w:val="B2"/>
        <w:rPr>
          <w:lang w:eastAsia="ko-KR"/>
        </w:rPr>
      </w:pPr>
      <w:r>
        <w:t>-</w:t>
      </w:r>
      <w:r>
        <w:tab/>
      </w:r>
      <w:r w:rsidR="00906019">
        <w:t>Supporting features such as</w:t>
      </w:r>
      <w:r w:rsidR="004F333E">
        <w:t xml:space="preserve"> monitor</w:t>
      </w:r>
      <w:r w:rsidR="00906019">
        <w:t>ing</w:t>
      </w:r>
      <w:r w:rsidR="004F333E">
        <w:t>, shar</w:t>
      </w:r>
      <w:r w:rsidR="00906019">
        <w:t>ing</w:t>
      </w:r>
      <w:r w:rsidR="004F333E">
        <w:t xml:space="preserve"> and/or report</w:t>
      </w:r>
      <w:r w:rsidR="00906019">
        <w:t>ing</w:t>
      </w:r>
      <w:r w:rsidR="004F333E">
        <w:t xml:space="preserve"> </w:t>
      </w:r>
      <w:r w:rsidR="00906019">
        <w:t>n</w:t>
      </w:r>
      <w:r w:rsidR="004F333E">
        <w:t xml:space="preserve">etwork capabilities to the </w:t>
      </w:r>
      <w:r w:rsidR="00906019">
        <w:t xml:space="preserve">Media </w:t>
      </w:r>
      <w:r w:rsidR="004F333E">
        <w:t>Session Handler</w:t>
      </w:r>
      <w:r w:rsidR="00C80F23">
        <w:t xml:space="preserve">, as well as </w:t>
      </w:r>
      <w:r w:rsidR="00C80F23" w:rsidRPr="004C0EB8">
        <w:t xml:space="preserve">configuring content consumption measurement, logging, collection and reporting; configuring QoE metrics measurement, logging, collection and reporting; requesting different policy and charging treatments; or </w:t>
      </w:r>
      <w:r w:rsidR="00C80F23">
        <w:t>Media</w:t>
      </w:r>
      <w:r w:rsidR="00C80F23" w:rsidRPr="004C0EB8">
        <w:t xml:space="preserve"> AF-based Network Assistance</w:t>
      </w:r>
      <w:r w:rsidR="004F333E">
        <w:t>. This may be used for the selection of the model for a UE inference or for the selection of the UE model subset part for a split inference topology between the UE and the network</w:t>
      </w:r>
      <w:r w:rsidR="00906019">
        <w:t xml:space="preserve"> via the Media Access Function</w:t>
      </w:r>
      <w:r w:rsidR="004F333E">
        <w:t>.</w:t>
      </w:r>
      <w:r w:rsidR="00C80F23">
        <w:t xml:space="preserve"> </w:t>
      </w:r>
      <w:r w:rsidR="00C80F23">
        <w:rPr>
          <w:lang w:eastAsia="ko-KR"/>
        </w:rPr>
        <w:t>These features may also be used for the configuration of federated learning.</w:t>
      </w:r>
    </w:p>
    <w:p w14:paraId="39720AD9" w14:textId="44A718A5" w:rsidR="004F333E" w:rsidRDefault="004F333E" w:rsidP="0055387B">
      <w:pPr>
        <w:pStyle w:val="Titre3"/>
      </w:pPr>
      <w:bookmarkStart w:id="1205" w:name="_Toc195742170"/>
      <w:r>
        <w:t>5.3.</w:t>
      </w:r>
      <w:r w:rsidR="007B7B96">
        <w:t>5</w:t>
      </w:r>
      <w:r>
        <w:tab/>
        <w:t>Procedure for Split AI/ML operation</w:t>
      </w:r>
      <w:bookmarkEnd w:id="1205"/>
    </w:p>
    <w:p w14:paraId="6716FF65" w14:textId="4759F252" w:rsidR="004F333E" w:rsidRDefault="004F333E" w:rsidP="004F333E">
      <w:r>
        <w:t>Figure 5.3.</w:t>
      </w:r>
      <w:r w:rsidR="007B7B96">
        <w:t>5</w:t>
      </w:r>
      <w:r>
        <w:t>-1 shows a procedure for split AI/ML operation, including three main parts:</w:t>
      </w:r>
    </w:p>
    <w:p w14:paraId="768337C3" w14:textId="324DD494" w:rsidR="00BD00AD" w:rsidRDefault="00BD00AD" w:rsidP="00BD00AD">
      <w:pPr>
        <w:pStyle w:val="B10"/>
      </w:pPr>
      <w:r>
        <w:t>-</w:t>
      </w:r>
      <w:r>
        <w:tab/>
      </w:r>
      <w:r w:rsidR="0017273E">
        <w:t xml:space="preserve">AI/ML </w:t>
      </w:r>
      <w:r w:rsidR="004F333E">
        <w:t>split inference management, and</w:t>
      </w:r>
    </w:p>
    <w:p w14:paraId="1DEB601E" w14:textId="6EE0F74C" w:rsidR="00BD00AD" w:rsidRDefault="00BD00AD" w:rsidP="00BD00AD">
      <w:pPr>
        <w:pStyle w:val="B10"/>
      </w:pPr>
      <w:r>
        <w:t>-</w:t>
      </w:r>
      <w:r>
        <w:tab/>
      </w:r>
      <w:r w:rsidR="0017273E">
        <w:t xml:space="preserve">AI/ML </w:t>
      </w:r>
      <w:r w:rsidR="004F333E">
        <w:t>data delivery session</w:t>
      </w:r>
    </w:p>
    <w:p w14:paraId="37D94B83" w14:textId="675B841D" w:rsidR="004F333E" w:rsidRDefault="00BD00AD" w:rsidP="0055387B">
      <w:pPr>
        <w:pStyle w:val="B10"/>
      </w:pPr>
      <w:r>
        <w:t>-</w:t>
      </w:r>
      <w:r>
        <w:tab/>
      </w:r>
      <w:r w:rsidR="004F333E">
        <w:t>Split inference processing</w:t>
      </w:r>
    </w:p>
    <w:p w14:paraId="47195459" w14:textId="029FE2BD" w:rsidR="00265A45" w:rsidRDefault="007537A1" w:rsidP="00EA7D51">
      <w:pPr>
        <w:pStyle w:val="TH"/>
      </w:pPr>
      <w:r w:rsidRPr="005658F6">
        <w:rPr>
          <w:noProof/>
        </w:rPr>
        <w:object w:dxaOrig="14475" w:dyaOrig="16155" w14:anchorId="06E00043">
          <v:shape id="_x0000_i1034" type="#_x0000_t75" alt="" style="width:481.15pt;height:537.35pt;mso-width-percent:0;mso-height-percent:0;mso-width-percent:0;mso-height-percent:0" o:ole="">
            <v:imagedata r:id="rId39" o:title=""/>
          </v:shape>
          <o:OLEObject Type="Embed" ProgID="Mscgen.Chart" ShapeID="_x0000_i1034" DrawAspect="Content" ObjectID="_1806355049" r:id="rId40"/>
        </w:object>
      </w:r>
    </w:p>
    <w:p w14:paraId="024FF697" w14:textId="786BB16E" w:rsidR="00BD00AD" w:rsidRDefault="00BD00AD" w:rsidP="001316E5">
      <w:pPr>
        <w:pStyle w:val="TF"/>
        <w:rPr>
          <w:ins w:id="1206" w:author="Gilles Teniou" w:date="2025-04-17T00:14:00Z" w16du:dateUtc="2025-04-16T22:14:00Z"/>
        </w:rPr>
      </w:pPr>
      <w:r w:rsidRPr="00BD00AD">
        <w:t>Figure 5.3.</w:t>
      </w:r>
      <w:r w:rsidR="007B7B96">
        <w:t>5</w:t>
      </w:r>
      <w:r w:rsidRPr="00BD00AD">
        <w:t>-1</w:t>
      </w:r>
      <w:r>
        <w:t>:</w:t>
      </w:r>
      <w:r w:rsidRPr="00BD00AD">
        <w:t xml:space="preserve"> </w:t>
      </w:r>
      <w:r>
        <w:t>P</w:t>
      </w:r>
      <w:r w:rsidRPr="00BD00AD">
        <w:t>rocedure</w:t>
      </w:r>
      <w:r>
        <w:t>s</w:t>
      </w:r>
      <w:r w:rsidRPr="00BD00AD">
        <w:t xml:space="preserve"> for split AI/ML operation</w:t>
      </w:r>
    </w:p>
    <w:p w14:paraId="114561E7" w14:textId="4E9A11AC" w:rsidR="00D20775" w:rsidRDefault="00D20775" w:rsidP="00D20775">
      <w:pPr>
        <w:pStyle w:val="EditorsNote"/>
        <w:pPrChange w:id="1207" w:author="Gilles Teniou" w:date="2025-04-17T00:14:00Z" w16du:dateUtc="2025-04-16T22:14:00Z">
          <w:pPr>
            <w:pStyle w:val="TF"/>
          </w:pPr>
        </w:pPrChange>
      </w:pPr>
      <w:ins w:id="1208" w:author="Gilles Teniou" w:date="2025-04-17T00:14:00Z" w16du:dateUtc="2025-04-16T22:14:00Z">
        <w:r>
          <w:t>Editor’s note: need to update the above figure to change AI into AI/ML</w:t>
        </w:r>
      </w:ins>
    </w:p>
    <w:p w14:paraId="620CC938" w14:textId="7D330046" w:rsidR="007B7B96" w:rsidRDefault="007B7B96" w:rsidP="007B7B96">
      <w:pPr>
        <w:pStyle w:val="B10"/>
      </w:pPr>
      <w:r>
        <w:t>1.</w:t>
      </w:r>
      <w:r>
        <w:tab/>
        <w:t xml:space="preserve">Service provisioning and announcement of </w:t>
      </w:r>
      <w:r w:rsidR="0017273E">
        <w:t xml:space="preserve">AI/ML </w:t>
      </w:r>
      <w:r>
        <w:t>data service on the network side, in particular between the Media AF (application function) and the Media application provider.</w:t>
      </w:r>
    </w:p>
    <w:p w14:paraId="1F905B76" w14:textId="58492ADD" w:rsidR="007B7B96" w:rsidRDefault="007B7B96" w:rsidP="007B7B96">
      <w:pPr>
        <w:pStyle w:val="B10"/>
      </w:pPr>
      <w:r>
        <w:t>2.</w:t>
      </w:r>
      <w:r>
        <w:tab/>
        <w:t xml:space="preserve">Service access information acquisition. During this step, the available or required </w:t>
      </w:r>
      <w:r w:rsidR="0017273E">
        <w:t xml:space="preserve">AI/ML </w:t>
      </w:r>
      <w:r>
        <w:t xml:space="preserve">model(s) for the service can be made known to the UE, by means of information made available via a URL link pointing to a file or manifest which may list such available </w:t>
      </w:r>
      <w:r w:rsidR="0017273E">
        <w:t xml:space="preserve">AI/ML </w:t>
      </w:r>
      <w:r>
        <w:t xml:space="preserve">models. Such additional information may contain a list of features available from each </w:t>
      </w:r>
      <w:r w:rsidR="0017273E">
        <w:t xml:space="preserve">AI/ML </w:t>
      </w:r>
      <w:r>
        <w:t xml:space="preserve">model, including its variants, including specific information such as the inferencing accuracy, the size, the </w:t>
      </w:r>
      <w:r w:rsidR="00592065">
        <w:t>number</w:t>
      </w:r>
      <w:r>
        <w:t xml:space="preserve"> of nodes, structure, complexity and latency requirements of the </w:t>
      </w:r>
      <w:r w:rsidR="0017273E">
        <w:t xml:space="preserve">AI/ML </w:t>
      </w:r>
      <w:r>
        <w:t>model.</w:t>
      </w:r>
    </w:p>
    <w:p w14:paraId="1F8B3495" w14:textId="09FE55DA" w:rsidR="004F333E" w:rsidRDefault="0017273E" w:rsidP="004F333E">
      <w:r>
        <w:t xml:space="preserve">AI/ML </w:t>
      </w:r>
      <w:r w:rsidR="004F333E">
        <w:t>split inference management:</w:t>
      </w:r>
    </w:p>
    <w:p w14:paraId="7FB149D0" w14:textId="21E10326" w:rsidR="004F333E" w:rsidRDefault="004F333E" w:rsidP="0055387B">
      <w:pPr>
        <w:pStyle w:val="B10"/>
      </w:pPr>
      <w:r>
        <w:lastRenderedPageBreak/>
        <w:t>3.</w:t>
      </w:r>
      <w:r>
        <w:tab/>
        <w:t xml:space="preserve">Discovering </w:t>
      </w:r>
      <w:r w:rsidR="0017273E">
        <w:t xml:space="preserve">AI/ML </w:t>
      </w:r>
      <w:r>
        <w:t xml:space="preserve">data inferencing capabilities and functions in both the UE and network. In this step, the </w:t>
      </w:r>
      <w:r w:rsidR="0017273E">
        <w:t xml:space="preserve">AI/ML </w:t>
      </w:r>
      <w:r>
        <w:t>capability man</w:t>
      </w:r>
      <w:ins w:id="1209" w:author="Gilles Teniou" w:date="2025-04-17T00:15:00Z" w16du:dateUtc="2025-04-16T22:15:00Z">
        <w:r w:rsidR="00D20775">
          <w:t>a</w:t>
        </w:r>
      </w:ins>
      <w:r>
        <w:t xml:space="preserve">ger functions in the UE and in the network may use its capabilities to calculate the range of inference latencies for the </w:t>
      </w:r>
      <w:r w:rsidR="0017273E">
        <w:t xml:space="preserve">AI/ML </w:t>
      </w:r>
      <w:r>
        <w:t>model to be used for the split AI/ML inference service</w:t>
      </w:r>
    </w:p>
    <w:p w14:paraId="24CEBF9B" w14:textId="3DD29B14" w:rsidR="004F333E" w:rsidRDefault="004F333E" w:rsidP="0055387B">
      <w:pPr>
        <w:pStyle w:val="B10"/>
      </w:pPr>
      <w:r>
        <w:t>4.</w:t>
      </w:r>
      <w:r>
        <w:tab/>
        <w:t xml:space="preserve">Requesting </w:t>
      </w:r>
      <w:r w:rsidR="0017273E">
        <w:t xml:space="preserve">AI/ML </w:t>
      </w:r>
      <w:r>
        <w:t xml:space="preserve">split inference. Either the UE or the network requests the other </w:t>
      </w:r>
      <w:del w:id="1210" w:author="Gilles Teniou" w:date="2025-04-17T00:15:00Z" w16du:dateUtc="2025-04-16T22:15:00Z">
        <w:r w:rsidDel="00D20775">
          <w:delText xml:space="preserve">side </w:delText>
        </w:r>
      </w:del>
      <w:ins w:id="1211" w:author="Gilles Teniou" w:date="2025-04-17T00:15:00Z" w16du:dateUtc="2025-04-16T22:15:00Z">
        <w:r w:rsidR="00D20775">
          <w:t>endpoint</w:t>
        </w:r>
        <w:r w:rsidR="00D20775">
          <w:t xml:space="preserve"> </w:t>
        </w:r>
      </w:ins>
      <w:r>
        <w:t xml:space="preserve">for an </w:t>
      </w:r>
      <w:r w:rsidR="0017273E">
        <w:t xml:space="preserve">AI/ML </w:t>
      </w:r>
      <w:r>
        <w:t xml:space="preserve">split inference service. If information describing the </w:t>
      </w:r>
      <w:r w:rsidR="0017273E">
        <w:t xml:space="preserve">AI/ML </w:t>
      </w:r>
      <w:r>
        <w:t xml:space="preserve">model was not made known via the service access information in step 2, then such information may also </w:t>
      </w:r>
      <w:r w:rsidR="00577537">
        <w:t xml:space="preserve">be </w:t>
      </w:r>
      <w:r>
        <w:t>shared during this step.</w:t>
      </w:r>
    </w:p>
    <w:p w14:paraId="25BE5C2E" w14:textId="6DBC4087" w:rsidR="004F333E" w:rsidRDefault="004F333E" w:rsidP="0055387B">
      <w:pPr>
        <w:pStyle w:val="B10"/>
      </w:pPr>
      <w:r>
        <w:t>5.</w:t>
      </w:r>
      <w:r>
        <w:tab/>
        <w:t xml:space="preserve">Negotiate splitting the </w:t>
      </w:r>
      <w:r w:rsidR="0017273E">
        <w:t xml:space="preserve">AI/ML </w:t>
      </w:r>
      <w:r>
        <w:t xml:space="preserve">inference process. A split point is negotiated between the UE and the network, using information from steps 2, 3 and 4, in order to satisfy the service, capability and </w:t>
      </w:r>
      <w:r w:rsidR="0017273E">
        <w:t xml:space="preserve">AI/ML </w:t>
      </w:r>
      <w:r>
        <w:t xml:space="preserve">model inference latency requirements. The decision of whether the split point is static or whether it can be updated dynamically during the service may be negotiated. Related metadata </w:t>
      </w:r>
      <w:ins w:id="1212" w:author="Gilles Teniou" w:date="2025-04-17T00:15:00Z" w16du:dateUtc="2025-04-16T22:15:00Z">
        <w:r w:rsidR="00D20775">
          <w:t xml:space="preserve">(see clause 6.6) </w:t>
        </w:r>
      </w:ins>
      <w:r>
        <w:t>may be shared between the network and UE depending on the configuration</w:t>
      </w:r>
      <w:r w:rsidR="00577537" w:rsidRPr="00577537">
        <w:t xml:space="preserve"> </w:t>
      </w:r>
      <w:r w:rsidR="00577537">
        <w:t>and a set of split points can be negotiated</w:t>
      </w:r>
      <w:r>
        <w:t>.</w:t>
      </w:r>
    </w:p>
    <w:p w14:paraId="7C2CB31E" w14:textId="7E22E3E2" w:rsidR="003A5235" w:rsidRDefault="003A5235" w:rsidP="00C2213E">
      <w:pPr>
        <w:pStyle w:val="NO"/>
      </w:pPr>
      <w:r>
        <w:t>NOTE</w:t>
      </w:r>
      <w:r w:rsidRPr="003A5235">
        <w:t>:</w:t>
      </w:r>
      <w:r w:rsidR="00F63D36">
        <w:tab/>
      </w:r>
      <w:r w:rsidRPr="003A5235">
        <w:t xml:space="preserve">The negotiation may </w:t>
      </w:r>
      <w:r w:rsidR="00F63D36" w:rsidRPr="003A5235">
        <w:t>include</w:t>
      </w:r>
      <w:r w:rsidRPr="003A5235">
        <w:t xml:space="preserve"> inference input data and/or inference output data as defined in clause 5.3.1 to be transmitted from one endpoint to another. For example, input media data captured by a first endpoint can be inference input data for the second part of the model. In another example, part of inference output data may be produced from the first or second part of the model. Not all scenario and split points would be suitable depending on various conditions and this </w:t>
      </w:r>
      <w:r w:rsidR="00F63D36">
        <w:t>needs to</w:t>
      </w:r>
      <w:r w:rsidR="00F63D36" w:rsidRPr="003A5235">
        <w:t xml:space="preserve"> </w:t>
      </w:r>
      <w:r w:rsidRPr="003A5235">
        <w:t>be considered when selecting the split points.</w:t>
      </w:r>
      <w:r w:rsidR="00B938D7">
        <w:t xml:space="preserve"> </w:t>
      </w:r>
    </w:p>
    <w:p w14:paraId="2D4952E6" w14:textId="4F4ECF1B" w:rsidR="004F333E" w:rsidRDefault="004F333E" w:rsidP="0055387B">
      <w:pPr>
        <w:pStyle w:val="B10"/>
      </w:pPr>
      <w:r>
        <w:t>6.</w:t>
      </w:r>
      <w:r>
        <w:tab/>
        <w:t xml:space="preserve">Acknowledge the split and provide the </w:t>
      </w:r>
      <w:r w:rsidR="0017273E">
        <w:t xml:space="preserve">AI/ML </w:t>
      </w:r>
      <w:r>
        <w:t>data split inferencing access info. In this step, the network (</w:t>
      </w:r>
      <w:r w:rsidR="00577537">
        <w:t xml:space="preserve">Media </w:t>
      </w:r>
      <w:r>
        <w:t>AF) and UE (</w:t>
      </w:r>
      <w:r w:rsidR="0017273E">
        <w:t xml:space="preserve">AI/ML </w:t>
      </w:r>
      <w:r>
        <w:t xml:space="preserve">data session handler) both acknowledge the decided split point, and access information for the </w:t>
      </w:r>
      <w:r w:rsidR="0017273E">
        <w:t xml:space="preserve">AI/ML </w:t>
      </w:r>
      <w:r>
        <w:t>data is provided to the UE.</w:t>
      </w:r>
    </w:p>
    <w:p w14:paraId="5EE98950" w14:textId="6B00CF34" w:rsidR="004F333E" w:rsidRDefault="004F333E" w:rsidP="0055387B">
      <w:pPr>
        <w:pStyle w:val="B10"/>
      </w:pPr>
      <w:r>
        <w:t>7.</w:t>
      </w:r>
      <w:r>
        <w:tab/>
        <w:t xml:space="preserve">The split configuration outcome is notified to the </w:t>
      </w:r>
      <w:r w:rsidR="00577537">
        <w:t>Media</w:t>
      </w:r>
      <w:r>
        <w:t>-aware application.</w:t>
      </w:r>
    </w:p>
    <w:p w14:paraId="40459934" w14:textId="1D6C2B3B" w:rsidR="004F333E" w:rsidRDefault="00577537" w:rsidP="004F333E">
      <w:r>
        <w:t xml:space="preserve">Split </w:t>
      </w:r>
      <w:r w:rsidR="0017273E">
        <w:t xml:space="preserve">AI/ML </w:t>
      </w:r>
      <w:r w:rsidR="004F333E">
        <w:t>data session</w:t>
      </w:r>
    </w:p>
    <w:p w14:paraId="03079C2F" w14:textId="1BB39A47" w:rsidR="004F333E" w:rsidRDefault="004F333E" w:rsidP="0055387B">
      <w:pPr>
        <w:pStyle w:val="B10"/>
      </w:pPr>
      <w:r>
        <w:t>8.</w:t>
      </w:r>
      <w:r>
        <w:tab/>
        <w:t xml:space="preserve">Request the start of </w:t>
      </w:r>
      <w:r w:rsidR="00577537">
        <w:t xml:space="preserve">intermediate </w:t>
      </w:r>
      <w:r>
        <w:t xml:space="preserve">data delivery. On confirmation, the </w:t>
      </w:r>
      <w:ins w:id="1213" w:author="Gilles Teniou" w:date="2025-04-17T00:15:00Z" w16du:dateUtc="2025-04-16T22:15:00Z">
        <w:r w:rsidR="00D20775">
          <w:t>Media aware A</w:t>
        </w:r>
      </w:ins>
      <w:del w:id="1214" w:author="Gilles Teniou" w:date="2025-04-17T00:15:00Z" w16du:dateUtc="2025-04-16T22:15:00Z">
        <w:r w:rsidDel="00D20775">
          <w:delText>a</w:delText>
        </w:r>
      </w:del>
      <w:r>
        <w:t xml:space="preserve">pplication triggers the </w:t>
      </w:r>
      <w:r w:rsidR="00577537">
        <w:t xml:space="preserve">Media Client </w:t>
      </w:r>
      <w:r>
        <w:t xml:space="preserve">to request the start of </w:t>
      </w:r>
      <w:r w:rsidR="0017273E">
        <w:t xml:space="preserve">AI/ML </w:t>
      </w:r>
      <w:r>
        <w:t xml:space="preserve">data delivery using the </w:t>
      </w:r>
      <w:r w:rsidR="0017273E">
        <w:t xml:space="preserve">AI/ML </w:t>
      </w:r>
      <w:r w:rsidR="00577537">
        <w:t xml:space="preserve">intermediate </w:t>
      </w:r>
      <w:r>
        <w:t>data access information provided in step 7.</w:t>
      </w:r>
    </w:p>
    <w:p w14:paraId="44A43E02" w14:textId="1F42FDE8" w:rsidR="004F333E" w:rsidRDefault="004F333E" w:rsidP="0055387B">
      <w:pPr>
        <w:pStyle w:val="B10"/>
      </w:pPr>
      <w:r>
        <w:t>9.</w:t>
      </w:r>
      <w:r>
        <w:tab/>
        <w:t xml:space="preserve">The </w:t>
      </w:r>
      <w:r w:rsidR="00577537">
        <w:t xml:space="preserve">Media </w:t>
      </w:r>
      <w:r>
        <w:t xml:space="preserve">client request the </w:t>
      </w:r>
      <w:r w:rsidR="00577537">
        <w:t xml:space="preserve">intermediate </w:t>
      </w:r>
      <w:r>
        <w:t>data to be deliver</w:t>
      </w:r>
      <w:r w:rsidR="00577537">
        <w:t>ed</w:t>
      </w:r>
      <w:r>
        <w:t xml:space="preserve"> from the </w:t>
      </w:r>
      <w:r w:rsidR="00577537">
        <w:t xml:space="preserve">Media </w:t>
      </w:r>
      <w:r>
        <w:t>AS.</w:t>
      </w:r>
    </w:p>
    <w:p w14:paraId="48D5648A" w14:textId="070FDBBC" w:rsidR="004F333E" w:rsidRDefault="004F333E" w:rsidP="0055387B">
      <w:pPr>
        <w:pStyle w:val="B10"/>
      </w:pPr>
      <w:r>
        <w:t>10.</w:t>
      </w:r>
      <w:r>
        <w:tab/>
        <w:t xml:space="preserve">Pipelines for the delivery of </w:t>
      </w:r>
      <w:r w:rsidR="0017273E">
        <w:t xml:space="preserve">AI/ML </w:t>
      </w:r>
      <w:r>
        <w:t xml:space="preserve">model data from the </w:t>
      </w:r>
      <w:r w:rsidR="00577537">
        <w:t xml:space="preserve">Media </w:t>
      </w:r>
      <w:r>
        <w:t xml:space="preserve">AS to the </w:t>
      </w:r>
      <w:r w:rsidR="00577537">
        <w:t xml:space="preserve">Media </w:t>
      </w:r>
      <w:r>
        <w:t>Client are setup, and suitable delivery sessions are established and initiated. Delivery may be in the manner of streaming delivery, or download delivery (such as that defined in TS 26.501</w:t>
      </w:r>
      <w:r w:rsidR="007C0C7D">
        <w:t xml:space="preserve"> </w:t>
      </w:r>
      <w:r w:rsidR="002E755C">
        <w:t>[11]</w:t>
      </w:r>
      <w:r>
        <w:t xml:space="preserve">, or any other form of delivery mechanism required by the </w:t>
      </w:r>
      <w:r w:rsidR="0017273E">
        <w:t xml:space="preserve">AI/ML </w:t>
      </w:r>
      <w:r>
        <w:t>data service.</w:t>
      </w:r>
    </w:p>
    <w:p w14:paraId="491F963B" w14:textId="066D7F7C" w:rsidR="004F333E" w:rsidRDefault="004F333E" w:rsidP="0055387B">
      <w:pPr>
        <w:pStyle w:val="B10"/>
      </w:pPr>
      <w:r>
        <w:t>11.</w:t>
      </w:r>
      <w:r>
        <w:tab/>
        <w:t xml:space="preserve">Start inference process in the UE. In this step, the </w:t>
      </w:r>
      <w:r w:rsidR="00577537">
        <w:t xml:space="preserve">Media </w:t>
      </w:r>
      <w:r>
        <w:t xml:space="preserve">client triggers the inference process (the </w:t>
      </w:r>
      <w:r w:rsidR="0017273E">
        <w:t xml:space="preserve">AI/ML </w:t>
      </w:r>
      <w:r>
        <w:t>inference engine function), namely the UE side of the split inferencing as decided by the result of step 5.</w:t>
      </w:r>
    </w:p>
    <w:p w14:paraId="4DBE39A3" w14:textId="3F98F1F4" w:rsidR="004F333E" w:rsidRDefault="004F333E" w:rsidP="0055387B">
      <w:pPr>
        <w:pStyle w:val="B10"/>
      </w:pPr>
      <w:r>
        <w:t>12.</w:t>
      </w:r>
      <w:r>
        <w:tab/>
        <w:t xml:space="preserve">Start inference process in the server. In this step, the </w:t>
      </w:r>
      <w:r w:rsidR="00577537">
        <w:t xml:space="preserve">Media </w:t>
      </w:r>
      <w:r>
        <w:t>AF triggers the inference process in the 5G</w:t>
      </w:r>
      <w:r w:rsidR="0017273E">
        <w:t xml:space="preserve">AI/ML </w:t>
      </w:r>
      <w:r>
        <w:t xml:space="preserve">AS (the </w:t>
      </w:r>
      <w:r w:rsidR="0017273E">
        <w:t xml:space="preserve">AI/ML </w:t>
      </w:r>
      <w:r>
        <w:t>inference engine function), namely the network side of the split inferencing as decided by the result of step 5.</w:t>
      </w:r>
    </w:p>
    <w:p w14:paraId="04ACD311" w14:textId="6986F2AF" w:rsidR="004F333E" w:rsidRDefault="004F333E" w:rsidP="0055387B">
      <w:pPr>
        <w:pStyle w:val="B10"/>
      </w:pPr>
      <w:r>
        <w:t>13.</w:t>
      </w:r>
      <w:r>
        <w:tab/>
        <w:t xml:space="preserve">Pipelines for the delivery of intermediate data from the </w:t>
      </w:r>
      <w:r w:rsidR="00577537">
        <w:t xml:space="preserve">Media </w:t>
      </w:r>
      <w:r>
        <w:t xml:space="preserve">AS to the </w:t>
      </w:r>
      <w:r w:rsidR="00577537">
        <w:t xml:space="preserve">Media </w:t>
      </w:r>
      <w:r>
        <w:t>Client are setup, and suitable delivery sessions are established and initiated. Delivery may be in the manner of streaming delivery, such as that defined in TS 26.501</w:t>
      </w:r>
      <w:r w:rsidR="007C0C7D">
        <w:t xml:space="preserve"> </w:t>
      </w:r>
      <w:r w:rsidR="002E755C">
        <w:t>[11]</w:t>
      </w:r>
      <w:r>
        <w:t xml:space="preserve">, or any other form of delivery mechanism required by the </w:t>
      </w:r>
      <w:r w:rsidR="0017273E">
        <w:t xml:space="preserve">AI/ML </w:t>
      </w:r>
      <w:r>
        <w:t>data service.</w:t>
      </w:r>
    </w:p>
    <w:p w14:paraId="7529F3B0" w14:textId="77777777" w:rsidR="004F333E" w:rsidRDefault="004F333E" w:rsidP="004F333E">
      <w:r>
        <w:t>Split inference processing</w:t>
      </w:r>
    </w:p>
    <w:p w14:paraId="65768FD6" w14:textId="2FA64929" w:rsidR="004F333E" w:rsidRDefault="004F333E" w:rsidP="003A5235">
      <w:pPr>
        <w:pStyle w:val="B10"/>
      </w:pPr>
      <w:r>
        <w:t>14.</w:t>
      </w:r>
      <w:r>
        <w:tab/>
        <w:t xml:space="preserve">The split inference runs between the UE and the network. Depending on the specific split inference scenario, the UE and the network may deliver and/or access Intermediate data, Inference output data and/or metadata </w:t>
      </w:r>
      <w:ins w:id="1215" w:author="Gilles Teniou" w:date="2025-04-17T00:16:00Z" w16du:dateUtc="2025-04-16T22:16:00Z">
        <w:r w:rsidR="00D20775">
          <w:t xml:space="preserve">(see clause 6.8.1) </w:t>
        </w:r>
      </w:ins>
      <w:r>
        <w:t xml:space="preserve">using the pipelines defined in the </w:t>
      </w:r>
      <w:r w:rsidR="0017273E">
        <w:t xml:space="preserve">AI/ML </w:t>
      </w:r>
      <w:r>
        <w:t>data delivery session.</w:t>
      </w:r>
      <w:r w:rsidR="00AA2720">
        <w:t xml:space="preserve"> If the intermediate data delivery function performs optimization or compression on intermediate data, the intermediate data access function may apply corresponding optimization or decompression techniques.</w:t>
      </w:r>
    </w:p>
    <w:p w14:paraId="5CA012D0" w14:textId="4FAD3272" w:rsidR="003A5235" w:rsidRDefault="003A5235" w:rsidP="00C2213E">
      <w:pPr>
        <w:pStyle w:val="NO"/>
      </w:pPr>
      <w:r w:rsidRPr="003A5235">
        <w:t>NOTE:</w:t>
      </w:r>
      <w:r w:rsidR="00592065">
        <w:tab/>
      </w:r>
      <w:r w:rsidRPr="003A5235">
        <w:t>The UE and the network may transmit inference input data with intermediate data and/or inference output data depending on the negotiated split point configuration step 5.</w:t>
      </w:r>
    </w:p>
    <w:p w14:paraId="1638E032" w14:textId="77777777" w:rsidR="00577537" w:rsidRDefault="00577537" w:rsidP="00577537">
      <w:r>
        <w:t>Split point update and inference processing</w:t>
      </w:r>
    </w:p>
    <w:p w14:paraId="03DF69AA" w14:textId="5C6C9EA0" w:rsidR="00577537" w:rsidRDefault="00577537" w:rsidP="005108F4">
      <w:pPr>
        <w:ind w:left="568" w:hanging="284"/>
      </w:pPr>
      <w:r>
        <w:lastRenderedPageBreak/>
        <w:t>15.</w:t>
      </w:r>
      <w:r>
        <w:tab/>
        <w:t xml:space="preserve">A split point update is triggered, for example from the media aware application to adapt to the new conditions (e.g. UE capabilities or network capacity has changed). The new split point metadata information is either negotiated between the UE and the network or </w:t>
      </w:r>
      <w:r w:rsidRPr="007F705B">
        <w:t xml:space="preserve">pass alongside </w:t>
      </w:r>
      <w:r>
        <w:t>the delivery pipeline from the UE to the network side.</w:t>
      </w:r>
    </w:p>
    <w:p w14:paraId="09B4B826" w14:textId="2435D56B" w:rsidR="004F333E" w:rsidRDefault="004F333E" w:rsidP="004F333E">
      <w:r>
        <w:t>Session reporting and update</w:t>
      </w:r>
    </w:p>
    <w:p w14:paraId="7509303D" w14:textId="725D15C0" w:rsidR="004F333E" w:rsidRDefault="004F333E" w:rsidP="0055387B">
      <w:pPr>
        <w:pStyle w:val="B10"/>
      </w:pPr>
      <w:r>
        <w:t>1</w:t>
      </w:r>
      <w:r w:rsidR="00577537">
        <w:t>6</w:t>
      </w:r>
      <w:r>
        <w:t>.</w:t>
      </w:r>
      <w:r>
        <w:tab/>
        <w:t xml:space="preserve">The </w:t>
      </w:r>
      <w:r w:rsidR="00577537">
        <w:t>Media</w:t>
      </w:r>
      <w:r>
        <w:t xml:space="preserve"> Session Handler may collect and send status reports regarding the UE’s </w:t>
      </w:r>
      <w:r w:rsidR="0017273E">
        <w:t xml:space="preserve">AI/ML </w:t>
      </w:r>
      <w:r>
        <w:t xml:space="preserve">media service status (for example </w:t>
      </w:r>
      <w:r w:rsidR="0017273E">
        <w:t xml:space="preserve">AI/ML </w:t>
      </w:r>
      <w:r>
        <w:t>inference status, latency, resource status, capability status, dynamic media properties etc.) to the 5G</w:t>
      </w:r>
      <w:r w:rsidR="0017273E">
        <w:t xml:space="preserve">AI/ML </w:t>
      </w:r>
      <w:r>
        <w:t>AF.</w:t>
      </w:r>
    </w:p>
    <w:p w14:paraId="392FD96E" w14:textId="78186992" w:rsidR="004F333E" w:rsidRDefault="00BD64F8" w:rsidP="0055387B">
      <w:pPr>
        <w:pStyle w:val="B10"/>
      </w:pPr>
      <w:r>
        <w:t>1</w:t>
      </w:r>
      <w:r w:rsidR="00577537">
        <w:t>7</w:t>
      </w:r>
      <w:r w:rsidR="004F333E">
        <w:t>.</w:t>
      </w:r>
      <w:r w:rsidR="004F333E">
        <w:tab/>
        <w:t xml:space="preserve">The </w:t>
      </w:r>
      <w:r w:rsidR="00577537">
        <w:t xml:space="preserve">Media </w:t>
      </w:r>
      <w:r w:rsidR="004F333E">
        <w:t xml:space="preserve">AS may send status reports regarding the network’s </w:t>
      </w:r>
      <w:r w:rsidR="0017273E">
        <w:t xml:space="preserve">AI/ML </w:t>
      </w:r>
      <w:r w:rsidR="004F333E">
        <w:t xml:space="preserve">media service status to the </w:t>
      </w:r>
      <w:r w:rsidR="00577537">
        <w:t xml:space="preserve">Media </w:t>
      </w:r>
      <w:r w:rsidR="004F333E">
        <w:t>AF.</w:t>
      </w:r>
    </w:p>
    <w:p w14:paraId="7037CC24" w14:textId="5B970BC9" w:rsidR="004F333E" w:rsidRDefault="00BD64F8" w:rsidP="0055387B">
      <w:pPr>
        <w:pStyle w:val="B10"/>
      </w:pPr>
      <w:r>
        <w:t>1</w:t>
      </w:r>
      <w:r w:rsidR="00577537">
        <w:t>8</w:t>
      </w:r>
      <w:r w:rsidR="004F333E">
        <w:t>.</w:t>
      </w:r>
      <w:r w:rsidR="004F333E">
        <w:tab/>
        <w:t xml:space="preserve">The </w:t>
      </w:r>
      <w:r w:rsidR="00577537">
        <w:t>Media</w:t>
      </w:r>
      <w:r w:rsidR="004F333E">
        <w:t xml:space="preserve"> Session Handler may receive network status, or network </w:t>
      </w:r>
      <w:r w:rsidR="0017273E">
        <w:t xml:space="preserve">AI/ML </w:t>
      </w:r>
      <w:r w:rsidR="004F333E">
        <w:t xml:space="preserve">status reports from the </w:t>
      </w:r>
      <w:r w:rsidR="00577537">
        <w:t xml:space="preserve">Media </w:t>
      </w:r>
      <w:r w:rsidR="004F333E">
        <w:t>AF, as collected in step 16.</w:t>
      </w:r>
    </w:p>
    <w:p w14:paraId="2D23F96C" w14:textId="3E3AB04B" w:rsidR="004F333E" w:rsidRDefault="00BD64F8" w:rsidP="0055387B">
      <w:pPr>
        <w:pStyle w:val="B10"/>
      </w:pPr>
      <w:r>
        <w:t>1</w:t>
      </w:r>
      <w:r w:rsidR="00577537">
        <w:t>9</w:t>
      </w:r>
      <w:r w:rsidR="004F333E">
        <w:t>.</w:t>
      </w:r>
      <w:r w:rsidR="004F333E">
        <w:tab/>
        <w:t xml:space="preserve">The </w:t>
      </w:r>
      <w:r w:rsidR="00577537">
        <w:t>Media</w:t>
      </w:r>
      <w:r w:rsidR="004F333E">
        <w:t xml:space="preserve"> Session Handler may receive media status reports either from the network or internally from the UE.</w:t>
      </w:r>
    </w:p>
    <w:p w14:paraId="45AF3A57" w14:textId="7DA3B554" w:rsidR="004F333E" w:rsidRDefault="00577537" w:rsidP="0055387B">
      <w:pPr>
        <w:pStyle w:val="B10"/>
      </w:pPr>
      <w:r>
        <w:t>20</w:t>
      </w:r>
      <w:r w:rsidR="004F333E">
        <w:t>.</w:t>
      </w:r>
      <w:r w:rsidR="004F333E">
        <w:tab/>
        <w:t xml:space="preserve">Depending on the configurations negotiated in step 5, as well as related information from the status reports in steps 16, 17 and 18, updates of the </w:t>
      </w:r>
      <w:r w:rsidR="0017273E">
        <w:t xml:space="preserve">AI/ML </w:t>
      </w:r>
      <w:r w:rsidR="004F333E">
        <w:t xml:space="preserve">model selection, split point configuration or the </w:t>
      </w:r>
      <w:r w:rsidR="0017273E">
        <w:t xml:space="preserve">AI/ML </w:t>
      </w:r>
      <w:r w:rsidR="004F333E">
        <w:t>data delivery pipelines for the session may take place between the UE and network.</w:t>
      </w:r>
    </w:p>
    <w:p w14:paraId="07EBE52D" w14:textId="36627D27" w:rsidR="004D235F" w:rsidRDefault="004D235F" w:rsidP="00EF31C6">
      <w:pPr>
        <w:pStyle w:val="Titre3"/>
      </w:pPr>
      <w:bookmarkStart w:id="1216" w:name="_Toc195742171"/>
      <w:r>
        <w:t>5.3.6</w:t>
      </w:r>
      <w:r>
        <w:tab/>
        <w:t>Procedure for AI/ML model distribution and operation</w:t>
      </w:r>
      <w:bookmarkEnd w:id="1216"/>
    </w:p>
    <w:p w14:paraId="7FC3A392" w14:textId="6A28E1C0" w:rsidR="004D235F" w:rsidRDefault="004D235F" w:rsidP="004D235F">
      <w:r>
        <w:t>Figure 5.3.6-1 shows a procedure for AI/ML model distribution and operation.</w:t>
      </w:r>
    </w:p>
    <w:p w14:paraId="0F670909" w14:textId="43873C87" w:rsidR="004D235F" w:rsidRDefault="004D235F" w:rsidP="004D235F">
      <w:r>
        <w:t xml:space="preserve">Similar to the procedures for 5GMS downlink Media Streaming, assuming that the network operator provides such an AI/ML model distribution service, as well as the availability of </w:t>
      </w:r>
      <w:r w:rsidR="0017273E">
        <w:t xml:space="preserve">AI/ML </w:t>
      </w:r>
      <w:r>
        <w:t xml:space="preserve">models from the Media Application Provider, the procedure consists of an ingest session (where </w:t>
      </w:r>
      <w:r w:rsidR="0017273E">
        <w:t xml:space="preserve">AI/ML </w:t>
      </w:r>
      <w:r>
        <w:t xml:space="preserve">models are uploaded to the Media AS), and a provisioning session, during which the Media Client can access the </w:t>
      </w:r>
      <w:r w:rsidR="0017273E">
        <w:t xml:space="preserve">AI/ML </w:t>
      </w:r>
      <w:r>
        <w:t xml:space="preserve">models and the Media Application Provider can control and monitor the </w:t>
      </w:r>
      <w:r w:rsidR="0017273E">
        <w:t xml:space="preserve">AI/ML </w:t>
      </w:r>
      <w:r>
        <w:t>models and its delivery.</w:t>
      </w:r>
    </w:p>
    <w:p w14:paraId="7ED24E72" w14:textId="0E39A4A0" w:rsidR="004D235F" w:rsidRDefault="004D235F" w:rsidP="00EF31C6">
      <w:pPr>
        <w:pStyle w:val="TH"/>
      </w:pPr>
      <w:r>
        <w:t xml:space="preserve"> </w:t>
      </w:r>
      <w:r w:rsidRPr="004D235F">
        <w:rPr>
          <w:noProof/>
        </w:rPr>
        <w:drawing>
          <wp:inline distT="0" distB="0" distL="0" distR="0" wp14:anchorId="546D42F3" wp14:editId="22EE7DA9">
            <wp:extent cx="5712770" cy="3650105"/>
            <wp:effectExtent l="0" t="0" r="2540" b="0"/>
            <wp:docPr id="2113979207" name="Image 1" descr="Une image contenant texte, diagramme,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979207" name="Image 1" descr="Une image contenant texte, diagramme, nombre, Police&#10;&#10;Description générée automatiquement"/>
                    <pic:cNvPicPr/>
                  </pic:nvPicPr>
                  <pic:blipFill>
                    <a:blip r:embed="rId41"/>
                    <a:stretch>
                      <a:fillRect/>
                    </a:stretch>
                  </pic:blipFill>
                  <pic:spPr>
                    <a:xfrm>
                      <a:off x="0" y="0"/>
                      <a:ext cx="5721456" cy="3655655"/>
                    </a:xfrm>
                    <a:prstGeom prst="rect">
                      <a:avLst/>
                    </a:prstGeom>
                  </pic:spPr>
                </pic:pic>
              </a:graphicData>
            </a:graphic>
          </wp:inline>
        </w:drawing>
      </w:r>
    </w:p>
    <w:p w14:paraId="651863BF" w14:textId="51059511" w:rsidR="004D235F" w:rsidRPr="00C540C8" w:rsidRDefault="004D235F" w:rsidP="008902EB">
      <w:pPr>
        <w:pStyle w:val="TF"/>
      </w:pPr>
      <w:r w:rsidRPr="00C540C8">
        <w:t>Figure 5.3.6-1: Procedure for AI/ML model distribution and operation</w:t>
      </w:r>
    </w:p>
    <w:p w14:paraId="73B78BCC" w14:textId="13BF410D" w:rsidR="004D235F" w:rsidRDefault="004D235F" w:rsidP="004D235F">
      <w:r>
        <w:t>Steps 1 to 8 assume the same steps as defined in TS 26.501</w:t>
      </w:r>
      <w:r w:rsidR="007C0C7D">
        <w:t xml:space="preserve"> </w:t>
      </w:r>
      <w:r w:rsidR="002E755C">
        <w:t>[11]</w:t>
      </w:r>
      <w:r>
        <w:t xml:space="preserve"> for downlink media streaming, but for AI/ML distribution; the Service Announcement Information (whether acquired in whole in step 4 or through a reference and later in whole in step 6) contains information allowing the Media Client to activate the reception of one or more </w:t>
      </w:r>
      <w:r w:rsidR="0017273E">
        <w:t xml:space="preserve">AI/ML </w:t>
      </w:r>
      <w:r>
        <w:lastRenderedPageBreak/>
        <w:t xml:space="preserve">models. In step 9, the Media Client performs </w:t>
      </w:r>
      <w:r w:rsidR="0017273E">
        <w:t xml:space="preserve">AI/ML </w:t>
      </w:r>
      <w:r>
        <w:t xml:space="preserve">inferencing using media as an input into the </w:t>
      </w:r>
      <w:r w:rsidR="0017273E">
        <w:t xml:space="preserve">AI/ML </w:t>
      </w:r>
      <w:r>
        <w:t>model delivered and received in step 8.</w:t>
      </w:r>
    </w:p>
    <w:p w14:paraId="252893AC" w14:textId="637B0326" w:rsidR="004D235F" w:rsidRDefault="004D235F" w:rsidP="00EF31C6">
      <w:r>
        <w:t>Depending on the distribution use case, media delivery features (such as dynamic policy, network assistance, metrics reporting etc.) may also be applicable to AI/ML distribution.</w:t>
      </w:r>
    </w:p>
    <w:p w14:paraId="23816629" w14:textId="77777777" w:rsidR="00C540C8" w:rsidRDefault="00C540C8" w:rsidP="008902EB">
      <w:pPr>
        <w:pStyle w:val="Titre3"/>
      </w:pPr>
      <w:bookmarkStart w:id="1217" w:name="_Toc195742172"/>
      <w:r>
        <w:t>5.3.7</w:t>
      </w:r>
      <w:r>
        <w:tab/>
        <w:t>Procedure for distributed/federated learning</w:t>
      </w:r>
      <w:bookmarkEnd w:id="1217"/>
    </w:p>
    <w:p w14:paraId="36390996" w14:textId="77777777" w:rsidR="00C540C8" w:rsidRDefault="00C540C8" w:rsidP="00C540C8">
      <w:r>
        <w:t>Figure 5.3.7-1 shows a procedure for distributed/federated learning.</w:t>
      </w:r>
    </w:p>
    <w:p w14:paraId="45319F67" w14:textId="2398A7A7" w:rsidR="00C540C8" w:rsidRDefault="00C540C8" w:rsidP="00C540C8">
      <w:r>
        <w:t xml:space="preserve">Assuming that the network operator provides a distributed/federated learning service using multiple UEs for training, as well as the availability of partially trained </w:t>
      </w:r>
      <w:r w:rsidR="0017273E">
        <w:t xml:space="preserve">AI/ML </w:t>
      </w:r>
      <w:r>
        <w:t xml:space="preserve">models from the Media Application Provider, the procedure consists of an ingest session (where partially trained </w:t>
      </w:r>
      <w:r w:rsidR="0017273E">
        <w:t xml:space="preserve">AI/ML </w:t>
      </w:r>
      <w:r>
        <w:t xml:space="preserve">models are uploaded to the Media AS), a provisioning session, and an active FL (federated learning) training session, during which the Media Client can access the partially trained </w:t>
      </w:r>
      <w:r w:rsidR="0017273E">
        <w:t xml:space="preserve">AI/ML </w:t>
      </w:r>
      <w:r>
        <w:t xml:space="preserve">model for local </w:t>
      </w:r>
      <w:r w:rsidR="0017273E">
        <w:t xml:space="preserve">AI/ML </w:t>
      </w:r>
      <w:r>
        <w:t>training, after which the training results and report are sent back to the Media AS for training aggregation.</w:t>
      </w:r>
    </w:p>
    <w:p w14:paraId="3BAC32C2" w14:textId="326483B7" w:rsidR="00C540C8" w:rsidRDefault="007537A1" w:rsidP="008902EB">
      <w:pPr>
        <w:pStyle w:val="TH"/>
      </w:pPr>
      <w:r w:rsidRPr="006B28F3">
        <w:rPr>
          <w:noProof/>
        </w:rPr>
        <w:object w:dxaOrig="11618" w:dyaOrig="10582" w14:anchorId="062D5F8D">
          <v:shape id="_x0000_i1033" type="#_x0000_t75" alt="" style="width:479.4pt;height:439pt;mso-width-percent:0;mso-height-percent:0;mso-width-percent:0;mso-height-percent:0" o:ole="">
            <v:imagedata r:id="rId42" o:title=""/>
          </v:shape>
          <o:OLEObject Type="Embed" ProgID="Mscgen.Chart" ShapeID="_x0000_i1033" DrawAspect="Content" ObjectID="_1806355050" r:id="rId43"/>
        </w:object>
      </w:r>
    </w:p>
    <w:p w14:paraId="582402AF" w14:textId="77777777" w:rsidR="00C540C8" w:rsidRDefault="00C540C8" w:rsidP="008902EB">
      <w:pPr>
        <w:pStyle w:val="TF"/>
      </w:pPr>
      <w:r>
        <w:t>Figure 5.3.7-1: Procedure for distributed/federated learning</w:t>
      </w:r>
    </w:p>
    <w:p w14:paraId="7887D4FA" w14:textId="77777777" w:rsidR="00C540C8" w:rsidRDefault="00C540C8" w:rsidP="008902EB">
      <w:pPr>
        <w:pStyle w:val="B10"/>
      </w:pPr>
      <w:r>
        <w:t>1.</w:t>
      </w:r>
      <w:r>
        <w:tab/>
        <w:t>Service provisioning and announcement of federated learning service on the network side, in particular between the Media AF (application function) and the Media application provider.</w:t>
      </w:r>
    </w:p>
    <w:p w14:paraId="0E02801F" w14:textId="551DD959" w:rsidR="00C540C8" w:rsidRDefault="00C540C8" w:rsidP="008902EB">
      <w:pPr>
        <w:pStyle w:val="B10"/>
      </w:pPr>
      <w:r>
        <w:lastRenderedPageBreak/>
        <w:t>2.</w:t>
      </w:r>
      <w:r>
        <w:tab/>
        <w:t xml:space="preserve">When content hosting is offered and selected there may be interactions between the Media AF and the Media AS e.g., to configure Server Certificates and/or Content Preparation Templates and to allocate content ingest and distribution resources by providing a Content Hosting Configuration. The Media AS provides resource identifiers for the allocated resources to the Media AF, which then provides the information to the Media Application Provider. For AI/MLs services, content hosting is equivalent to </w:t>
      </w:r>
      <w:r w:rsidR="0017273E">
        <w:t xml:space="preserve">AI/ML </w:t>
      </w:r>
      <w:r>
        <w:t>model hosting.</w:t>
      </w:r>
    </w:p>
    <w:p w14:paraId="10F9DE23" w14:textId="75280B50" w:rsidR="00C540C8" w:rsidRDefault="00C540C8" w:rsidP="008902EB">
      <w:pPr>
        <w:pStyle w:val="B10"/>
      </w:pPr>
      <w:r>
        <w:t>3.</w:t>
      </w:r>
      <w:r>
        <w:tab/>
        <w:t xml:space="preserve">The Media Application Provider starts the Ingest Session by ingesting the partially trained </w:t>
      </w:r>
      <w:r w:rsidR="0017273E">
        <w:t xml:space="preserve">AI/ML </w:t>
      </w:r>
      <w:r>
        <w:t>model.</w:t>
      </w:r>
    </w:p>
    <w:p w14:paraId="5CCB9305" w14:textId="1C46F00E" w:rsidR="00C540C8" w:rsidRDefault="00C540C8" w:rsidP="008902EB">
      <w:pPr>
        <w:pStyle w:val="B10"/>
      </w:pPr>
      <w:r>
        <w:t>4.</w:t>
      </w:r>
      <w:r>
        <w:tab/>
        <w:t xml:space="preserve">NEF - Media AF interactions for the negotiation of assistance to AI/ML operations features as defined in </w:t>
      </w:r>
      <w:r w:rsidR="00721607">
        <w:t xml:space="preserve">3GPP </w:t>
      </w:r>
      <w:r>
        <w:t>TS 22.501</w:t>
      </w:r>
      <w:r w:rsidR="00721607">
        <w:t xml:space="preserve"> </w:t>
      </w:r>
      <w:r w:rsidR="002E755C">
        <w:t>[12]</w:t>
      </w:r>
      <w:r>
        <w:t>. An example of one feature is Member UE Selection Assistance, where the Media AF may be notified about changes in the subset list of UE(s) that fulfil certain filtering criteria. Another feature is that related to QoS, where the Media AF may request the network to provide a recommended time window for the active FL training session using the Planned Data Transfer with QoS (PDTQ) requirements and procedures.</w:t>
      </w:r>
    </w:p>
    <w:p w14:paraId="08D40A66" w14:textId="68740374" w:rsidR="00C540C8" w:rsidRDefault="00C540C8" w:rsidP="008902EB">
      <w:pPr>
        <w:pStyle w:val="B10"/>
      </w:pPr>
      <w:r>
        <w:t>5.</w:t>
      </w:r>
      <w:r>
        <w:tab/>
        <w:t xml:space="preserve">The Media Application Provider provides the Service Announcement Information to the Media-Aware Application. The service announcement includes either the whole Service Access Information (i.e. details for </w:t>
      </w:r>
      <w:r w:rsidR="0017273E">
        <w:t xml:space="preserve">AI/ML </w:t>
      </w:r>
      <w:r>
        <w:t>Model Session Handling or a reference to the Service Access Information or pre-configured information. When only a reference is included, the Media Client fetches (in step 7) the Services Access Information when needed.</w:t>
      </w:r>
    </w:p>
    <w:p w14:paraId="499FADE4" w14:textId="77777777" w:rsidR="00C540C8" w:rsidRDefault="00C540C8" w:rsidP="008902EB">
      <w:pPr>
        <w:pStyle w:val="B10"/>
      </w:pPr>
      <w:r>
        <w:t>6.</w:t>
      </w:r>
      <w:r>
        <w:tab/>
        <w:t>When the Media-Aware Application decides to begin the federated learning, the Service Access Information (all or a reference) is provided to the Media Client.</w:t>
      </w:r>
    </w:p>
    <w:p w14:paraId="0DDEDE92" w14:textId="77777777" w:rsidR="00C540C8" w:rsidRDefault="00C540C8" w:rsidP="008902EB">
      <w:pPr>
        <w:pStyle w:val="B10"/>
      </w:pPr>
      <w:r>
        <w:t>7.</w:t>
      </w:r>
      <w:r>
        <w:tab/>
        <w:t>(Optional) In case the Media Client received only a reference to the Service Access Information, then it acquires the Service Access Information from the Media AF.</w:t>
      </w:r>
    </w:p>
    <w:p w14:paraId="3A0D393E" w14:textId="77777777" w:rsidR="00C540C8" w:rsidRDefault="00C540C8" w:rsidP="008902EB">
      <w:pPr>
        <w:pStyle w:val="B10"/>
      </w:pPr>
      <w:r>
        <w:t>8.</w:t>
      </w:r>
      <w:r>
        <w:tab/>
        <w:t>The Media Client uses the Media Session Handling API exposed by the Media AF (at M5) for federated learning training session handling, in particular for dynamic policy invocation. The Media Session Handling API is used for configuring content consumption measurement, logging, collection and reporting; configuring QoE metrics measurement, logging, collection and reporting; requesting different policy and charging treatments; or Media AF-based Network Assistance.</w:t>
      </w:r>
    </w:p>
    <w:p w14:paraId="2859CDD3" w14:textId="45B56616" w:rsidR="00C540C8" w:rsidRDefault="00C540C8" w:rsidP="008902EB">
      <w:pPr>
        <w:pStyle w:val="B10"/>
      </w:pPr>
      <w:r>
        <w:t>9.</w:t>
      </w:r>
      <w:r>
        <w:tab/>
        <w:t xml:space="preserve">The Media Client receives the partially trained </w:t>
      </w:r>
      <w:r w:rsidR="0017273E">
        <w:t xml:space="preserve">AI/ML </w:t>
      </w:r>
      <w:r>
        <w:t>model/data from the Media AS.</w:t>
      </w:r>
    </w:p>
    <w:p w14:paraId="1839EA60" w14:textId="5B1A37E0" w:rsidR="00C540C8" w:rsidRDefault="00C540C8" w:rsidP="008902EB">
      <w:pPr>
        <w:pStyle w:val="B10"/>
      </w:pPr>
      <w:r>
        <w:t>10.</w:t>
      </w:r>
      <w:r>
        <w:tab/>
        <w:t xml:space="preserve">The Media Client performs local training of the </w:t>
      </w:r>
      <w:r w:rsidR="0017273E">
        <w:t xml:space="preserve">AI/ML </w:t>
      </w:r>
      <w:r>
        <w:t>model.</w:t>
      </w:r>
    </w:p>
    <w:p w14:paraId="00E12CBC" w14:textId="77777777" w:rsidR="00C540C8" w:rsidRDefault="00C540C8" w:rsidP="008902EB">
      <w:pPr>
        <w:pStyle w:val="B10"/>
      </w:pPr>
      <w:r>
        <w:t>11.</w:t>
      </w:r>
      <w:r>
        <w:tab/>
        <w:t>The Media Client sends the training results/report to the Media AS.</w:t>
      </w:r>
    </w:p>
    <w:p w14:paraId="597DE330" w14:textId="77777777" w:rsidR="00C540C8" w:rsidRDefault="00C540C8" w:rsidP="008902EB">
      <w:pPr>
        <w:pStyle w:val="B10"/>
      </w:pPr>
      <w:r>
        <w:t>12.</w:t>
      </w:r>
      <w:r>
        <w:tab/>
        <w:t>The Media AS aggregates training results data from multiple UEs and updates the partially trained model. The partially trained model may also be egested to the Media Application Provider.</w:t>
      </w:r>
    </w:p>
    <w:p w14:paraId="0E27E76F" w14:textId="17DE7D12" w:rsidR="00C540C8" w:rsidRDefault="00C540C8" w:rsidP="008902EB">
      <w:pPr>
        <w:pStyle w:val="B10"/>
      </w:pPr>
      <w:r>
        <w:t>13.</w:t>
      </w:r>
      <w:r>
        <w:tab/>
        <w:t xml:space="preserve">Further iterations of FL training sessions for the same UE and base </w:t>
      </w:r>
      <w:r w:rsidR="0017273E">
        <w:t xml:space="preserve">AI/ML </w:t>
      </w:r>
      <w:r>
        <w:t>model may occur from step 4 or step 9, depending on the service configuration.</w:t>
      </w:r>
    </w:p>
    <w:p w14:paraId="65775087" w14:textId="7BD58B49" w:rsidR="00C974CB" w:rsidRDefault="00C974CB" w:rsidP="00C2213E">
      <w:pPr>
        <w:pStyle w:val="Titre2"/>
        <w:rPr>
          <w:rFonts w:eastAsia="Malgun Gothic"/>
          <w:lang w:eastAsia="ko-KR"/>
        </w:rPr>
      </w:pPr>
      <w:bookmarkStart w:id="1218" w:name="_Toc195742173"/>
      <w:r>
        <w:rPr>
          <w:rFonts w:eastAsia="Malgun Gothic"/>
          <w:lang w:eastAsia="ko-KR"/>
        </w:rPr>
        <w:lastRenderedPageBreak/>
        <w:t>5.4</w:t>
      </w:r>
      <w:r>
        <w:rPr>
          <w:rFonts w:eastAsia="Malgun Gothic"/>
          <w:lang w:eastAsia="ko-KR"/>
        </w:rPr>
        <w:tab/>
        <w:t xml:space="preserve">Possible architecture and procedures for </w:t>
      </w:r>
      <w:r w:rsidR="0017273E">
        <w:rPr>
          <w:rFonts w:eastAsia="Malgun Gothic"/>
          <w:lang w:eastAsia="ko-KR"/>
        </w:rPr>
        <w:t xml:space="preserve">AI/ML </w:t>
      </w:r>
      <w:r>
        <w:rPr>
          <w:rFonts w:eastAsia="Malgun Gothic"/>
          <w:lang w:eastAsia="ko-KR"/>
        </w:rPr>
        <w:t>data delivery over IMS</w:t>
      </w:r>
      <w:bookmarkEnd w:id="1218"/>
    </w:p>
    <w:p w14:paraId="55102869" w14:textId="77777777" w:rsidR="00C974CB" w:rsidRDefault="00C974CB" w:rsidP="00C2213E">
      <w:pPr>
        <w:pStyle w:val="Titre3"/>
        <w:rPr>
          <w:rFonts w:eastAsia="Malgun Gothic"/>
          <w:lang w:eastAsia="ko-KR"/>
        </w:rPr>
      </w:pPr>
      <w:bookmarkStart w:id="1219" w:name="_Toc195742174"/>
      <w:r>
        <w:rPr>
          <w:rFonts w:eastAsia="Malgun Gothic"/>
          <w:lang w:eastAsia="ko-KR"/>
        </w:rPr>
        <w:t>5.4.1</w:t>
      </w:r>
      <w:r>
        <w:rPr>
          <w:rFonts w:eastAsia="Malgun Gothic"/>
          <w:lang w:eastAsia="ko-KR"/>
        </w:rPr>
        <w:tab/>
        <w:t>Architecture and components</w:t>
      </w:r>
      <w:bookmarkEnd w:id="1219"/>
    </w:p>
    <w:p w14:paraId="67EB3822" w14:textId="77777777" w:rsidR="00C974CB" w:rsidRDefault="00C974CB" w:rsidP="00C2213E">
      <w:pPr>
        <w:pStyle w:val="TH"/>
        <w:rPr>
          <w:rFonts w:eastAsia="SimSun"/>
        </w:rPr>
      </w:pPr>
      <w:r w:rsidRPr="00FD1B8F">
        <w:t xml:space="preserve"> </w:t>
      </w:r>
      <w:r w:rsidR="007537A1">
        <w:rPr>
          <w:noProof/>
        </w:rPr>
        <w:object w:dxaOrig="11326" w:dyaOrig="7440" w14:anchorId="25A387C8">
          <v:shape id="_x0000_i1032" type="#_x0000_t75" alt="" style="width:480.6pt;height:317.85pt;mso-width-percent:0;mso-height-percent:0;mso-width-percent:0;mso-height-percent:0" o:ole="">
            <v:imagedata r:id="rId44" o:title=""/>
          </v:shape>
          <o:OLEObject Type="Embed" ProgID="Visio.Drawing.15" ShapeID="_x0000_i1032" DrawAspect="Content" ObjectID="_1806355051" r:id="rId45"/>
        </w:object>
      </w:r>
      <w:r>
        <w:t xml:space="preserve"> </w:t>
      </w:r>
    </w:p>
    <w:p w14:paraId="45D55115" w14:textId="4A4D6887" w:rsidR="00C974CB" w:rsidRDefault="00C974CB" w:rsidP="00C2213E">
      <w:pPr>
        <w:pStyle w:val="TF"/>
        <w:rPr>
          <w:rFonts w:eastAsia="Malgun Gothic"/>
          <w:lang w:val="en-US"/>
        </w:rPr>
      </w:pPr>
      <w:r>
        <w:rPr>
          <w:rFonts w:eastAsia="Malgun Gothic"/>
          <w:lang w:val="en-US"/>
        </w:rPr>
        <w:t xml:space="preserve">Figure 5.4.1-1 </w:t>
      </w:r>
      <w:r w:rsidR="0017273E">
        <w:rPr>
          <w:rFonts w:eastAsia="Malgun Gothic"/>
          <w:lang w:val="en-US"/>
        </w:rPr>
        <w:t xml:space="preserve">AI/ML </w:t>
      </w:r>
      <w:r>
        <w:rPr>
          <w:rFonts w:eastAsia="Malgun Gothic"/>
          <w:lang w:val="en-US"/>
        </w:rPr>
        <w:t>data delivery over IMS architecture</w:t>
      </w:r>
    </w:p>
    <w:p w14:paraId="23947F94" w14:textId="3C1C48A4" w:rsidR="00C974CB" w:rsidRDefault="00C974CB" w:rsidP="00C974CB">
      <w:pPr>
        <w:rPr>
          <w:rFonts w:eastAsia="SimSun"/>
          <w:lang w:eastAsia="zh-CN"/>
        </w:rPr>
      </w:pPr>
      <w:r>
        <w:t xml:space="preserve">Figure 5.4.1-1 shows a mapping of </w:t>
      </w:r>
      <w:r w:rsidR="0017273E">
        <w:t xml:space="preserve">AI/ML </w:t>
      </w:r>
      <w:r>
        <w:t>media functionalities to the IMS data channel architecture</w:t>
      </w:r>
      <w:r>
        <w:rPr>
          <w:lang w:eastAsia="zh-CN"/>
        </w:rPr>
        <w:t xml:space="preserve"> which is defined in clause AC.2 of </w:t>
      </w:r>
      <w:r w:rsidR="00721607">
        <w:rPr>
          <w:lang w:eastAsia="zh-CN"/>
        </w:rPr>
        <w:t xml:space="preserve">3GPP </w:t>
      </w:r>
      <w:r>
        <w:rPr>
          <w:lang w:eastAsia="zh-CN"/>
        </w:rPr>
        <w:t xml:space="preserve">TS 23.228 </w:t>
      </w:r>
      <w:r w:rsidR="002E755C">
        <w:rPr>
          <w:lang w:eastAsia="zh-CN"/>
        </w:rPr>
        <w:t>[13]</w:t>
      </w:r>
      <w:r>
        <w:rPr>
          <w:lang w:eastAsia="zh-CN"/>
        </w:rPr>
        <w:t xml:space="preserve">. The mapped </w:t>
      </w:r>
      <w:r w:rsidR="0017273E">
        <w:t xml:space="preserve">AI/ML </w:t>
      </w:r>
      <w:r>
        <w:t>media functionalities</w:t>
      </w:r>
      <w:r>
        <w:rPr>
          <w:lang w:eastAsia="zh-CN"/>
        </w:rPr>
        <w:t xml:space="preserve"> over IMS are the following:</w:t>
      </w:r>
    </w:p>
    <w:p w14:paraId="12EF084A" w14:textId="77777777" w:rsidR="00C974CB" w:rsidRDefault="00C974CB" w:rsidP="00C974CB">
      <w:pPr>
        <w:rPr>
          <w:lang w:eastAsia="zh-CN"/>
        </w:rPr>
      </w:pPr>
      <w:r>
        <w:rPr>
          <w:lang w:eastAsia="zh-CN"/>
        </w:rPr>
        <w:t>UE:</w:t>
      </w:r>
    </w:p>
    <w:p w14:paraId="771DC935" w14:textId="4E20DF7F" w:rsidR="00C974CB" w:rsidRDefault="00C974CB" w:rsidP="00C974CB">
      <w:pPr>
        <w:pStyle w:val="B10"/>
      </w:pPr>
      <w:r>
        <w:t>-</w:t>
      </w:r>
      <w:r>
        <w:tab/>
      </w:r>
      <w:r w:rsidR="0017273E">
        <w:rPr>
          <w:iCs/>
          <w:lang w:eastAsia="en-GB"/>
        </w:rPr>
        <w:t xml:space="preserve">AI/ML </w:t>
      </w:r>
      <w:r>
        <w:rPr>
          <w:iCs/>
          <w:lang w:eastAsia="en-GB"/>
        </w:rPr>
        <w:t>Inference Engine:</w:t>
      </w:r>
      <w:r>
        <w:rPr>
          <w:lang w:eastAsia="en-GB"/>
        </w:rPr>
        <w:t xml:space="preserve"> It has the capability to perform the inferencing of received (split) </w:t>
      </w:r>
      <w:r w:rsidR="0017273E">
        <w:rPr>
          <w:lang w:eastAsia="en-GB"/>
        </w:rPr>
        <w:t xml:space="preserve">AI/ML </w:t>
      </w:r>
      <w:r>
        <w:rPr>
          <w:lang w:eastAsia="en-GB"/>
        </w:rPr>
        <w:t>models</w:t>
      </w:r>
      <w:r>
        <w:t>.</w:t>
      </w:r>
    </w:p>
    <w:p w14:paraId="4CBCFDA6" w14:textId="2DC4A653" w:rsidR="00C974CB" w:rsidRDefault="00C974CB" w:rsidP="00C974CB">
      <w:pPr>
        <w:pStyle w:val="B10"/>
        <w:rPr>
          <w:lang w:eastAsia="en-GB"/>
        </w:rPr>
      </w:pPr>
      <w:r>
        <w:t>-</w:t>
      </w:r>
      <w:r>
        <w:tab/>
      </w:r>
      <w:r w:rsidR="0017273E">
        <w:rPr>
          <w:iCs/>
          <w:lang w:eastAsia="en-GB"/>
        </w:rPr>
        <w:t xml:space="preserve">AI/ML </w:t>
      </w:r>
      <w:r>
        <w:rPr>
          <w:iCs/>
          <w:lang w:eastAsia="en-GB"/>
        </w:rPr>
        <w:t>Data Access/Delivery</w:t>
      </w:r>
      <w:r>
        <w:rPr>
          <w:lang w:eastAsia="en-GB"/>
        </w:rPr>
        <w:t xml:space="preserve">: It handles the access and delivery of </w:t>
      </w:r>
      <w:r w:rsidR="0017273E">
        <w:rPr>
          <w:lang w:eastAsia="en-GB"/>
        </w:rPr>
        <w:t xml:space="preserve">AI/ML </w:t>
      </w:r>
      <w:r>
        <w:rPr>
          <w:lang w:eastAsia="en-GB"/>
        </w:rPr>
        <w:t>data including</w:t>
      </w:r>
    </w:p>
    <w:p w14:paraId="095BABD7" w14:textId="28C9AB90" w:rsidR="00C974CB" w:rsidRDefault="00C974CB" w:rsidP="00C974CB">
      <w:pPr>
        <w:pStyle w:val="B2"/>
      </w:pPr>
      <w:r>
        <w:t>-</w:t>
      </w:r>
      <w:r>
        <w:tab/>
        <w:t xml:space="preserve">Download the </w:t>
      </w:r>
      <w:r w:rsidR="0017273E">
        <w:t xml:space="preserve">AI/ML </w:t>
      </w:r>
      <w:r>
        <w:t xml:space="preserve">model data for inference process. This includes instantiating an </w:t>
      </w:r>
      <w:r w:rsidR="0017273E">
        <w:t xml:space="preserve">AI/ML </w:t>
      </w:r>
      <w:r>
        <w:t xml:space="preserve">data access client to access and retrieve </w:t>
      </w:r>
      <w:r w:rsidR="0017273E">
        <w:t xml:space="preserve">AI/ML </w:t>
      </w:r>
      <w:r>
        <w:t xml:space="preserve">models or </w:t>
      </w:r>
      <w:r w:rsidR="0017273E">
        <w:t xml:space="preserve">AI/ML </w:t>
      </w:r>
      <w:r>
        <w:t>model subsets over the network (e.g., by streaming or downloading the model from a remote server).</w:t>
      </w:r>
    </w:p>
    <w:p w14:paraId="1CDC051D" w14:textId="77777777" w:rsidR="00C974CB" w:rsidRDefault="00C974CB" w:rsidP="00C974CB">
      <w:pPr>
        <w:pStyle w:val="B2"/>
      </w:pPr>
      <w:r>
        <w:t>-</w:t>
      </w:r>
      <w:r>
        <w:tab/>
        <w:t>Access/deliver intermediate data when an inference is split between the UE and the network.</w:t>
      </w:r>
    </w:p>
    <w:p w14:paraId="3FBCF13E" w14:textId="77777777" w:rsidR="00C974CB" w:rsidRDefault="00C974CB" w:rsidP="00C974CB">
      <w:pPr>
        <w:pStyle w:val="B2"/>
      </w:pPr>
      <w:r>
        <w:t>-</w:t>
      </w:r>
      <w:r>
        <w:tab/>
        <w:t>Encode data to deliver with serialization and optionally compression techniques. Or conversely decode the received data with deserialization or optionally decompression techniques.</w:t>
      </w:r>
    </w:p>
    <w:p w14:paraId="4E7FAAD8" w14:textId="77777777" w:rsidR="00C974CB" w:rsidRDefault="00C974CB" w:rsidP="00C974CB">
      <w:pPr>
        <w:rPr>
          <w:lang w:eastAsia="zh-CN"/>
        </w:rPr>
      </w:pPr>
      <w:r>
        <w:rPr>
          <w:lang w:eastAsia="zh-CN"/>
        </w:rPr>
        <w:t>MF:</w:t>
      </w:r>
    </w:p>
    <w:p w14:paraId="12C9F9B6" w14:textId="0E76C5C3" w:rsidR="00C974CB" w:rsidRDefault="00C974CB" w:rsidP="00C974CB">
      <w:pPr>
        <w:pStyle w:val="B10"/>
        <w:rPr>
          <w:lang w:eastAsia="zh-CN"/>
        </w:rPr>
      </w:pPr>
      <w:r>
        <w:t>-</w:t>
      </w:r>
      <w:r>
        <w:tab/>
      </w:r>
      <w:r w:rsidR="0017273E">
        <w:rPr>
          <w:lang w:eastAsia="zh-CN"/>
        </w:rPr>
        <w:t xml:space="preserve">AI/ML </w:t>
      </w:r>
      <w:r>
        <w:rPr>
          <w:lang w:eastAsia="zh-CN"/>
        </w:rPr>
        <w:t xml:space="preserve">Data Access/Delivery: It handles the access and delivery of </w:t>
      </w:r>
      <w:r w:rsidR="0017273E">
        <w:rPr>
          <w:lang w:eastAsia="zh-CN"/>
        </w:rPr>
        <w:t xml:space="preserve">AI/ML </w:t>
      </w:r>
      <w:r>
        <w:rPr>
          <w:lang w:eastAsia="zh-CN"/>
        </w:rPr>
        <w:t>data as described above.</w:t>
      </w:r>
    </w:p>
    <w:p w14:paraId="697D7B67" w14:textId="3801DE9E" w:rsidR="00C974CB" w:rsidRDefault="00C974CB" w:rsidP="00C974CB">
      <w:pPr>
        <w:pStyle w:val="B10"/>
        <w:rPr>
          <w:lang w:eastAsia="zh-CN"/>
        </w:rPr>
      </w:pPr>
      <w:r>
        <w:t>-</w:t>
      </w:r>
      <w:r>
        <w:tab/>
      </w:r>
      <w:r w:rsidR="0017273E">
        <w:rPr>
          <w:lang w:eastAsia="zh-CN"/>
        </w:rPr>
        <w:t xml:space="preserve">AI/ML </w:t>
      </w:r>
      <w:r>
        <w:rPr>
          <w:lang w:eastAsia="zh-CN"/>
        </w:rPr>
        <w:t xml:space="preserve">Media Inference Engine: It has the capability to perform the inferencing of (split) </w:t>
      </w:r>
      <w:r w:rsidR="0017273E">
        <w:rPr>
          <w:lang w:eastAsia="zh-CN"/>
        </w:rPr>
        <w:t xml:space="preserve">AI/ML </w:t>
      </w:r>
      <w:r>
        <w:rPr>
          <w:lang w:eastAsia="zh-CN"/>
        </w:rPr>
        <w:t>models.</w:t>
      </w:r>
    </w:p>
    <w:p w14:paraId="0DF418C7" w14:textId="77777777" w:rsidR="00C974CB" w:rsidRDefault="00C974CB" w:rsidP="00C974CB">
      <w:pPr>
        <w:rPr>
          <w:lang w:eastAsia="zh-CN"/>
        </w:rPr>
      </w:pPr>
      <w:r>
        <w:rPr>
          <w:lang w:eastAsia="zh-CN"/>
        </w:rPr>
        <w:t>DC AS:</w:t>
      </w:r>
    </w:p>
    <w:p w14:paraId="68675585" w14:textId="3AC616E9" w:rsidR="00C974CB" w:rsidRDefault="00C974CB" w:rsidP="00C974CB">
      <w:pPr>
        <w:pStyle w:val="B10"/>
        <w:rPr>
          <w:lang w:eastAsia="zh-CN"/>
        </w:rPr>
      </w:pPr>
      <w:r>
        <w:lastRenderedPageBreak/>
        <w:t>-</w:t>
      </w:r>
      <w:r>
        <w:tab/>
      </w:r>
      <w:r>
        <w:rPr>
          <w:lang w:eastAsia="zh-CN"/>
        </w:rPr>
        <w:t xml:space="preserve">It monitors, shares and/or reports network capabilities with/to the UE. This may be used for the selection of the model for a UE inference or for the selection of the UE model subset part for a split inference topology between the UE and the network. It may also provide </w:t>
      </w:r>
      <w:r w:rsidR="0017273E">
        <w:rPr>
          <w:lang w:eastAsia="zh-CN"/>
        </w:rPr>
        <w:t xml:space="preserve">AI/ML </w:t>
      </w:r>
      <w:r>
        <w:rPr>
          <w:lang w:eastAsia="zh-CN"/>
        </w:rPr>
        <w:t>model (including subset) storage and downloading function.</w:t>
      </w:r>
    </w:p>
    <w:p w14:paraId="5F48B73E" w14:textId="77777777" w:rsidR="00C974CB" w:rsidRDefault="00C974CB" w:rsidP="00C2213E">
      <w:pPr>
        <w:pStyle w:val="Titre3"/>
        <w:rPr>
          <w:rFonts w:eastAsia="DengXian"/>
          <w:lang w:eastAsia="zh-CN"/>
        </w:rPr>
      </w:pPr>
      <w:bookmarkStart w:id="1220" w:name="_Toc195742175"/>
      <w:r>
        <w:rPr>
          <w:rFonts w:eastAsia="DengXian"/>
          <w:lang w:eastAsia="zh-CN"/>
        </w:rPr>
        <w:t>5.4.2</w:t>
      </w:r>
      <w:r>
        <w:rPr>
          <w:rFonts w:eastAsia="DengXian"/>
          <w:lang w:eastAsia="zh-CN"/>
        </w:rPr>
        <w:tab/>
        <w:t>Procedures for AI/ML model distribution</w:t>
      </w:r>
      <w:bookmarkEnd w:id="1220"/>
    </w:p>
    <w:p w14:paraId="03AA9CE5" w14:textId="77777777" w:rsidR="00C974CB" w:rsidRDefault="007537A1" w:rsidP="00C2213E">
      <w:pPr>
        <w:pStyle w:val="TH"/>
      </w:pPr>
      <w:r>
        <w:rPr>
          <w:noProof/>
        </w:rPr>
        <w:object w:dxaOrig="15225" w:dyaOrig="6945" w14:anchorId="54CC9FC6">
          <v:shape id="_x0000_i1031" type="#_x0000_t75" alt="" style="width:481.75pt;height:219.5pt;mso-width-percent:0;mso-height-percent:0;mso-width-percent:0;mso-height-percent:0" o:ole="">
            <v:imagedata r:id="rId46" o:title=""/>
          </v:shape>
          <o:OLEObject Type="Embed" ProgID="Visio.Drawing.15" ShapeID="_x0000_i1031" DrawAspect="Content" ObjectID="_1806355052" r:id="rId47"/>
        </w:object>
      </w:r>
    </w:p>
    <w:p w14:paraId="4351A8BA" w14:textId="77777777" w:rsidR="00C974CB" w:rsidRDefault="00C974CB" w:rsidP="00C2213E">
      <w:pPr>
        <w:pStyle w:val="TF"/>
        <w:rPr>
          <w:rFonts w:eastAsia="Malgun Gothic"/>
          <w:lang w:val="en-US"/>
        </w:rPr>
      </w:pPr>
      <w:r>
        <w:rPr>
          <w:rFonts w:eastAsia="Malgun Gothic"/>
          <w:lang w:val="en-US"/>
        </w:rPr>
        <w:t>Figure 5.4.2-1 Procedures for AI/ML model distribution</w:t>
      </w:r>
    </w:p>
    <w:p w14:paraId="2EC2AF81" w14:textId="5C69B55F" w:rsidR="00C974CB" w:rsidRPr="000426A4" w:rsidRDefault="00C974CB" w:rsidP="00592065">
      <w:pPr>
        <w:pStyle w:val="B10"/>
      </w:pPr>
      <w:r w:rsidRPr="000426A4">
        <w:t>0.</w:t>
      </w:r>
      <w:r w:rsidR="00592065">
        <w:tab/>
      </w:r>
      <w:r w:rsidRPr="000426A4">
        <w:t>The audio/video and data channel sessions are established between the UE-A and the UE-B.</w:t>
      </w:r>
    </w:p>
    <w:p w14:paraId="7DD3A9B9" w14:textId="5E5FD759" w:rsidR="00C974CB" w:rsidRPr="004C49C8" w:rsidRDefault="00C974CB" w:rsidP="00C974CB">
      <w:pPr>
        <w:pStyle w:val="B10"/>
        <w:rPr>
          <w:lang w:val="fr-FR" w:eastAsia="zh-CN"/>
        </w:rPr>
      </w:pPr>
      <w:r w:rsidRPr="004C49C8">
        <w:rPr>
          <w:rFonts w:hint="eastAsia"/>
          <w:lang w:val="fr-FR" w:eastAsia="zh-CN"/>
        </w:rPr>
        <w:t>1</w:t>
      </w:r>
      <w:r w:rsidRPr="004C49C8">
        <w:rPr>
          <w:lang w:val="fr-FR" w:eastAsia="zh-CN"/>
        </w:rPr>
        <w:t>.</w:t>
      </w:r>
      <w:r w:rsidR="00592065">
        <w:rPr>
          <w:lang w:val="fr-FR" w:eastAsia="zh-CN"/>
        </w:rPr>
        <w:tab/>
      </w:r>
      <w:r w:rsidRPr="004C49C8">
        <w:rPr>
          <w:lang w:val="fr-FR" w:eastAsia="zh-CN"/>
        </w:rPr>
        <w:t>UE-A runs AI/ML application.</w:t>
      </w:r>
    </w:p>
    <w:p w14:paraId="3C231173" w14:textId="1DD5695F" w:rsidR="00C974CB" w:rsidRDefault="00C974CB" w:rsidP="00C974CB">
      <w:pPr>
        <w:pStyle w:val="B10"/>
        <w:rPr>
          <w:lang w:eastAsia="zh-CN"/>
        </w:rPr>
      </w:pPr>
      <w:r>
        <w:rPr>
          <w:rFonts w:hint="eastAsia"/>
          <w:lang w:eastAsia="zh-CN"/>
        </w:rPr>
        <w:t>2</w:t>
      </w:r>
      <w:r>
        <w:rPr>
          <w:lang w:eastAsia="zh-CN"/>
        </w:rPr>
        <w:t>.</w:t>
      </w:r>
      <w:r w:rsidR="00592065">
        <w:rPr>
          <w:lang w:eastAsia="zh-CN"/>
        </w:rPr>
        <w:tab/>
      </w:r>
      <w:r>
        <w:rPr>
          <w:lang w:eastAsia="zh-CN"/>
        </w:rPr>
        <w:t>The application requires AI/ML model for inference, the UE-A sends a request for downloading AI/ML model to MF through application data channel, the MF forward the request to DC AS.</w:t>
      </w:r>
    </w:p>
    <w:p w14:paraId="28612A57" w14:textId="1F38148A" w:rsidR="00C974CB" w:rsidRDefault="00C974CB" w:rsidP="00C974CB">
      <w:pPr>
        <w:pStyle w:val="B10"/>
        <w:rPr>
          <w:lang w:eastAsia="zh-CN"/>
        </w:rPr>
      </w:pPr>
      <w:r>
        <w:rPr>
          <w:rFonts w:hint="eastAsia"/>
          <w:lang w:eastAsia="zh-CN"/>
        </w:rPr>
        <w:t>3</w:t>
      </w:r>
      <w:r>
        <w:rPr>
          <w:lang w:eastAsia="zh-CN"/>
        </w:rPr>
        <w:t>.</w:t>
      </w:r>
      <w:r w:rsidR="00592065">
        <w:rPr>
          <w:lang w:eastAsia="zh-CN"/>
        </w:rPr>
        <w:tab/>
      </w:r>
      <w:r>
        <w:rPr>
          <w:lang w:eastAsia="zh-CN"/>
        </w:rPr>
        <w:t>The DC AS responses with AI/ML model data.</w:t>
      </w:r>
    </w:p>
    <w:p w14:paraId="32A222F9" w14:textId="4478552D" w:rsidR="00C974CB" w:rsidRPr="00392385" w:rsidRDefault="00C974CB" w:rsidP="00C974CB">
      <w:pPr>
        <w:pStyle w:val="B10"/>
        <w:rPr>
          <w:lang w:eastAsia="zh-CN"/>
        </w:rPr>
      </w:pPr>
      <w:r>
        <w:rPr>
          <w:rFonts w:hint="eastAsia"/>
          <w:lang w:eastAsia="zh-CN"/>
        </w:rPr>
        <w:t>4</w:t>
      </w:r>
      <w:r>
        <w:rPr>
          <w:lang w:eastAsia="zh-CN"/>
        </w:rPr>
        <w:t>.</w:t>
      </w:r>
      <w:r w:rsidR="00592065">
        <w:rPr>
          <w:lang w:eastAsia="zh-CN"/>
        </w:rPr>
        <w:tab/>
      </w:r>
      <w:r>
        <w:rPr>
          <w:lang w:eastAsia="zh-CN"/>
        </w:rPr>
        <w:t xml:space="preserve">The UE-A </w:t>
      </w:r>
      <w:r w:rsidRPr="00392385">
        <w:rPr>
          <w:lang w:eastAsia="zh-CN"/>
        </w:rPr>
        <w:t xml:space="preserve">performs </w:t>
      </w:r>
      <w:r w:rsidR="0017273E">
        <w:rPr>
          <w:lang w:eastAsia="zh-CN"/>
        </w:rPr>
        <w:t xml:space="preserve">AI/ML </w:t>
      </w:r>
      <w:r w:rsidRPr="00392385">
        <w:rPr>
          <w:lang w:eastAsia="zh-CN"/>
        </w:rPr>
        <w:t>inferencing.</w:t>
      </w:r>
    </w:p>
    <w:p w14:paraId="11247C5B" w14:textId="57686B53" w:rsidR="00C974CB" w:rsidRPr="00392385" w:rsidRDefault="00C974CB" w:rsidP="00C974CB">
      <w:pPr>
        <w:pStyle w:val="B10"/>
      </w:pPr>
      <w:r>
        <w:rPr>
          <w:lang w:eastAsia="zh-CN"/>
        </w:rPr>
        <w:t>5</w:t>
      </w:r>
      <w:r w:rsidRPr="00392385">
        <w:rPr>
          <w:lang w:eastAsia="zh-CN"/>
        </w:rPr>
        <w:t>.</w:t>
      </w:r>
      <w:r w:rsidR="00592065">
        <w:rPr>
          <w:lang w:eastAsia="zh-CN"/>
        </w:rPr>
        <w:tab/>
      </w:r>
      <w:r w:rsidRPr="00392385">
        <w:rPr>
          <w:lang w:eastAsia="zh-CN"/>
        </w:rPr>
        <w:t xml:space="preserve">The </w:t>
      </w:r>
      <w:r>
        <w:rPr>
          <w:lang w:eastAsia="zh-CN"/>
        </w:rPr>
        <w:t>UE-A</w:t>
      </w:r>
      <w:r w:rsidRPr="00392385">
        <w:rPr>
          <w:lang w:eastAsia="zh-CN"/>
        </w:rPr>
        <w:t xml:space="preserve"> </w:t>
      </w:r>
      <w:r>
        <w:rPr>
          <w:lang w:eastAsia="zh-CN"/>
        </w:rPr>
        <w:t xml:space="preserve">may </w:t>
      </w:r>
      <w:r w:rsidRPr="00392385">
        <w:rPr>
          <w:lang w:eastAsia="zh-CN"/>
        </w:rPr>
        <w:t>sen</w:t>
      </w:r>
      <w:r>
        <w:rPr>
          <w:lang w:eastAsia="zh-CN"/>
        </w:rPr>
        <w:t>d</w:t>
      </w:r>
      <w:r w:rsidRPr="00392385">
        <w:rPr>
          <w:lang w:eastAsia="zh-CN"/>
        </w:rPr>
        <w:t xml:space="preserve"> the inference output result to the UE-B</w:t>
      </w:r>
      <w:r>
        <w:rPr>
          <w:lang w:eastAsia="zh-CN"/>
        </w:rPr>
        <w:t xml:space="preserve"> through application data channel or RTP</w:t>
      </w:r>
      <w:r w:rsidRPr="00392385">
        <w:rPr>
          <w:lang w:eastAsia="zh-CN"/>
        </w:rPr>
        <w:t>.</w:t>
      </w:r>
    </w:p>
    <w:p w14:paraId="3FC376FD" w14:textId="77777777" w:rsidR="00C974CB" w:rsidRPr="00532243" w:rsidRDefault="00C974CB" w:rsidP="00C2213E">
      <w:pPr>
        <w:pStyle w:val="Titre3"/>
        <w:rPr>
          <w:rFonts w:eastAsia="DengXian"/>
          <w:lang w:eastAsia="zh-CN"/>
        </w:rPr>
      </w:pPr>
      <w:bookmarkStart w:id="1221" w:name="_Toc195742176"/>
      <w:r>
        <w:rPr>
          <w:rFonts w:eastAsia="DengXian"/>
          <w:lang w:eastAsia="zh-CN"/>
        </w:rPr>
        <w:lastRenderedPageBreak/>
        <w:t>5.4.3</w:t>
      </w:r>
      <w:r>
        <w:rPr>
          <w:rFonts w:eastAsia="DengXian"/>
          <w:lang w:eastAsia="zh-CN"/>
        </w:rPr>
        <w:tab/>
        <w:t>Procedures for Split AI/ML operation</w:t>
      </w:r>
      <w:bookmarkEnd w:id="1221"/>
    </w:p>
    <w:p w14:paraId="48B8B023" w14:textId="42419DCA" w:rsidR="00C974CB" w:rsidRDefault="00B938D7" w:rsidP="00C2213E">
      <w:pPr>
        <w:pStyle w:val="TH"/>
        <w:rPr>
          <w:rFonts w:eastAsia="SimSun"/>
        </w:rPr>
      </w:pPr>
      <w:r>
        <w:t xml:space="preserve"> </w:t>
      </w:r>
      <w:r w:rsidR="007537A1">
        <w:rPr>
          <w:noProof/>
        </w:rPr>
        <w:object w:dxaOrig="17370" w:dyaOrig="21691" w14:anchorId="059069B1">
          <v:shape id="_x0000_i1030" type="#_x0000_t75" alt="" style="width:481.15pt;height:600.6pt;mso-width-percent:0;mso-height-percent:0;mso-width-percent:0;mso-height-percent:0" o:ole="">
            <v:imagedata r:id="rId48" o:title=""/>
          </v:shape>
          <o:OLEObject Type="Embed" ProgID="Visio.Drawing.15" ShapeID="_x0000_i1030" DrawAspect="Content" ObjectID="_1806355053" r:id="rId49"/>
        </w:object>
      </w:r>
    </w:p>
    <w:p w14:paraId="7049FB97" w14:textId="77777777" w:rsidR="00C974CB" w:rsidRDefault="00C974CB" w:rsidP="00C2213E">
      <w:pPr>
        <w:pStyle w:val="TF"/>
        <w:rPr>
          <w:rFonts w:eastAsia="Malgun Gothic"/>
          <w:lang w:val="en-US"/>
        </w:rPr>
      </w:pPr>
      <w:r>
        <w:rPr>
          <w:rFonts w:eastAsia="Malgun Gothic"/>
          <w:lang w:val="en-US"/>
        </w:rPr>
        <w:t>Figure 5.4.3-1 Procedures for split AI/ML operation</w:t>
      </w:r>
    </w:p>
    <w:p w14:paraId="6145B7A1" w14:textId="77777777" w:rsidR="00C974CB" w:rsidRDefault="00C974CB" w:rsidP="00C974CB">
      <w:pPr>
        <w:widowControl w:val="0"/>
        <w:wordWrap w:val="0"/>
        <w:autoSpaceDE w:val="0"/>
        <w:autoSpaceDN w:val="0"/>
        <w:spacing w:after="160" w:line="256" w:lineRule="auto"/>
        <w:ind w:leftChars="200" w:left="684" w:hangingChars="142" w:hanging="284"/>
        <w:rPr>
          <w:rFonts w:eastAsia="DengXian"/>
          <w:kern w:val="2"/>
          <w:szCs w:val="22"/>
          <w:lang w:eastAsia="zh-CN"/>
        </w:rPr>
      </w:pPr>
      <w:r>
        <w:rPr>
          <w:rFonts w:eastAsia="DengXian"/>
          <w:kern w:val="2"/>
          <w:szCs w:val="22"/>
          <w:lang w:eastAsia="zh-CN"/>
        </w:rPr>
        <w:t xml:space="preserve">0. </w:t>
      </w:r>
      <w:r>
        <w:rPr>
          <w:rFonts w:eastAsia="DengXian"/>
          <w:lang w:eastAsia="zh-CN"/>
        </w:rPr>
        <w:t>The audio/video and data channel sessions are established between the UE-A and the UE-B.</w:t>
      </w:r>
    </w:p>
    <w:p w14:paraId="4AA28B5B" w14:textId="6A4F2406" w:rsidR="00C974CB" w:rsidRDefault="00C974CB" w:rsidP="00C974CB">
      <w:pPr>
        <w:rPr>
          <w:rFonts w:eastAsia="Malgun Gothic"/>
        </w:rPr>
      </w:pPr>
      <w:r>
        <w:rPr>
          <w:rFonts w:eastAsia="Malgun Gothic"/>
        </w:rPr>
        <w:lastRenderedPageBreak/>
        <w:t xml:space="preserve"> </w:t>
      </w:r>
      <w:r w:rsidR="0017273E">
        <w:rPr>
          <w:rFonts w:eastAsia="Malgun Gothic"/>
          <w:b/>
          <w:bCs/>
        </w:rPr>
        <w:t xml:space="preserve">AI/ML </w:t>
      </w:r>
      <w:r>
        <w:rPr>
          <w:rFonts w:eastAsia="Malgun Gothic"/>
          <w:b/>
          <w:bCs/>
        </w:rPr>
        <w:t>Split Inference Negotiation</w:t>
      </w:r>
      <w:r>
        <w:rPr>
          <w:rFonts w:eastAsia="Malgun Gothic"/>
        </w:rPr>
        <w:t xml:space="preserve"> (This step may be performed at the beginning or during the session when the UE or network status has changed):</w:t>
      </w:r>
    </w:p>
    <w:p w14:paraId="58C9032A" w14:textId="77777777" w:rsidR="00C974CB" w:rsidRDefault="00C974CB" w:rsidP="00C974CB">
      <w:pPr>
        <w:ind w:left="400"/>
        <w:jc w:val="both"/>
        <w:rPr>
          <w:rFonts w:eastAsia="SimSun"/>
          <w:lang w:eastAsia="zh-CN"/>
        </w:rPr>
      </w:pPr>
      <w:r>
        <w:rPr>
          <w:rFonts w:eastAsia="DengXian"/>
          <w:b/>
          <w:bCs/>
          <w:lang w:eastAsia="zh-CN"/>
        </w:rPr>
        <w:t>Alternative Case#1: Network decides the split inference:</w:t>
      </w:r>
    </w:p>
    <w:p w14:paraId="328B4BAF" w14:textId="4C96D770" w:rsidR="00C974CB" w:rsidRDefault="00C974CB" w:rsidP="000426A4">
      <w:pPr>
        <w:pStyle w:val="B10"/>
        <w:rPr>
          <w:rFonts w:eastAsia="DengXian"/>
          <w:lang w:eastAsia="zh-CN"/>
        </w:rPr>
      </w:pPr>
      <w:r>
        <w:rPr>
          <w:rFonts w:eastAsia="DengXian"/>
          <w:lang w:eastAsia="zh-CN"/>
        </w:rPr>
        <w:t>1a.</w:t>
      </w:r>
      <w:r w:rsidR="00C64E2A">
        <w:rPr>
          <w:rFonts w:eastAsia="DengXian"/>
          <w:lang w:eastAsia="zh-CN"/>
        </w:rPr>
        <w:tab/>
      </w:r>
      <w:r>
        <w:rPr>
          <w:rFonts w:eastAsia="DengXian"/>
          <w:lang w:eastAsia="zh-CN"/>
        </w:rPr>
        <w:t xml:space="preserve">The UE-A gets the UE’s capability information, which may include the </w:t>
      </w:r>
      <w:r w:rsidR="0017273E">
        <w:rPr>
          <w:rFonts w:eastAsia="DengXian"/>
          <w:lang w:eastAsia="zh-CN"/>
        </w:rPr>
        <w:t xml:space="preserve">AI/ML </w:t>
      </w:r>
      <w:r>
        <w:rPr>
          <w:rFonts w:eastAsia="DengXian"/>
          <w:lang w:eastAsia="zh-CN"/>
        </w:rPr>
        <w:t xml:space="preserve">inference processing capabilities, supported </w:t>
      </w:r>
      <w:r w:rsidR="0017273E">
        <w:rPr>
          <w:rFonts w:eastAsia="DengXian"/>
          <w:lang w:eastAsia="zh-CN"/>
        </w:rPr>
        <w:t xml:space="preserve">AI/ML </w:t>
      </w:r>
      <w:r>
        <w:rPr>
          <w:rFonts w:eastAsia="DengXian"/>
          <w:lang w:eastAsia="zh-CN"/>
        </w:rPr>
        <w:t xml:space="preserve">framework information, connection capabilities, etc. When the UE-A discovers the UE’s local capabilities can’t meet the </w:t>
      </w:r>
      <w:r w:rsidR="0017273E">
        <w:rPr>
          <w:rFonts w:eastAsia="DengXian"/>
          <w:lang w:eastAsia="zh-CN"/>
        </w:rPr>
        <w:t xml:space="preserve">AI/ML </w:t>
      </w:r>
      <w:r>
        <w:rPr>
          <w:rFonts w:eastAsia="DengXian"/>
          <w:lang w:eastAsia="zh-CN"/>
        </w:rPr>
        <w:t>service requirement, it decides to trigger the split inference process.</w:t>
      </w:r>
    </w:p>
    <w:p w14:paraId="24E341DB" w14:textId="469B8D5D" w:rsidR="00C974CB" w:rsidRDefault="00C974CB" w:rsidP="000426A4">
      <w:pPr>
        <w:pStyle w:val="B10"/>
        <w:rPr>
          <w:rFonts w:eastAsia="DengXian"/>
          <w:lang w:eastAsia="zh-CN"/>
        </w:rPr>
      </w:pPr>
      <w:r>
        <w:rPr>
          <w:rFonts w:eastAsia="DengXian"/>
          <w:lang w:eastAsia="zh-CN"/>
        </w:rPr>
        <w:t>2a.</w:t>
      </w:r>
      <w:r w:rsidR="00C64E2A">
        <w:rPr>
          <w:rFonts w:eastAsia="DengXian"/>
          <w:lang w:eastAsia="zh-CN"/>
        </w:rPr>
        <w:tab/>
      </w:r>
      <w:r>
        <w:rPr>
          <w:rFonts w:eastAsia="DengXian"/>
          <w:lang w:eastAsia="zh-CN"/>
        </w:rPr>
        <w:t xml:space="preserve">The UE-A sends an </w:t>
      </w:r>
      <w:r w:rsidR="0017273E">
        <w:rPr>
          <w:rFonts w:eastAsia="DengXian"/>
          <w:lang w:eastAsia="zh-CN"/>
        </w:rPr>
        <w:t xml:space="preserve">AI/ML </w:t>
      </w:r>
      <w:r>
        <w:rPr>
          <w:rFonts w:eastAsia="DengXian"/>
          <w:lang w:eastAsia="zh-CN"/>
        </w:rPr>
        <w:t>split inference request to the DC AS with UE’s capability information and the service requirement information.</w:t>
      </w:r>
    </w:p>
    <w:p w14:paraId="3D623AC3" w14:textId="563EA5D0" w:rsidR="00C974CB" w:rsidRDefault="00C974CB" w:rsidP="000426A4">
      <w:pPr>
        <w:pStyle w:val="B10"/>
        <w:rPr>
          <w:rFonts w:eastAsia="DengXian"/>
          <w:lang w:eastAsia="zh-CN"/>
        </w:rPr>
      </w:pPr>
      <w:r>
        <w:rPr>
          <w:rFonts w:eastAsia="DengXian"/>
          <w:lang w:eastAsia="zh-CN"/>
        </w:rPr>
        <w:t>3a.</w:t>
      </w:r>
      <w:r w:rsidR="00C64E2A">
        <w:rPr>
          <w:rFonts w:eastAsia="DengXian"/>
          <w:lang w:eastAsia="zh-CN"/>
        </w:rPr>
        <w:tab/>
      </w:r>
      <w:r>
        <w:rPr>
          <w:rFonts w:eastAsia="DengXian"/>
          <w:lang w:eastAsia="zh-CN"/>
        </w:rPr>
        <w:t xml:space="preserve">The DC AS gets the MF’s capability information, which includes the </w:t>
      </w:r>
      <w:r w:rsidR="0017273E">
        <w:rPr>
          <w:rFonts w:eastAsia="DengXian"/>
          <w:lang w:eastAsia="zh-CN"/>
        </w:rPr>
        <w:t xml:space="preserve">AI/ML </w:t>
      </w:r>
      <w:r>
        <w:rPr>
          <w:rFonts w:eastAsia="DengXian"/>
          <w:lang w:eastAsia="zh-CN"/>
        </w:rPr>
        <w:t xml:space="preserve">inference processing capabilities, supported </w:t>
      </w:r>
      <w:r w:rsidR="0017273E">
        <w:rPr>
          <w:rFonts w:eastAsia="DengXian"/>
          <w:lang w:eastAsia="zh-CN"/>
        </w:rPr>
        <w:t xml:space="preserve">AI/ML </w:t>
      </w:r>
      <w:r>
        <w:rPr>
          <w:rFonts w:eastAsia="DengXian"/>
          <w:lang w:eastAsia="zh-CN"/>
        </w:rPr>
        <w:t xml:space="preserve">framework information from the </w:t>
      </w:r>
      <w:r w:rsidR="0017273E">
        <w:rPr>
          <w:rFonts w:eastAsia="DengXian"/>
          <w:lang w:eastAsia="zh-CN"/>
        </w:rPr>
        <w:t xml:space="preserve">AI/ML </w:t>
      </w:r>
      <w:r>
        <w:rPr>
          <w:rFonts w:eastAsia="DengXian"/>
          <w:lang w:eastAsia="zh-CN"/>
        </w:rPr>
        <w:t xml:space="preserve">Inference Engine, and selects a proper </w:t>
      </w:r>
      <w:r w:rsidR="0017273E">
        <w:rPr>
          <w:rFonts w:eastAsia="DengXian"/>
          <w:lang w:eastAsia="zh-CN"/>
        </w:rPr>
        <w:t xml:space="preserve">AI/ML </w:t>
      </w:r>
      <w:r>
        <w:rPr>
          <w:rFonts w:eastAsia="DengXian"/>
          <w:lang w:eastAsia="zh-CN"/>
        </w:rPr>
        <w:t xml:space="preserve">model (including the UE </w:t>
      </w:r>
      <w:r w:rsidR="0017273E">
        <w:rPr>
          <w:rFonts w:eastAsia="DengXian"/>
          <w:lang w:eastAsia="zh-CN"/>
        </w:rPr>
        <w:t xml:space="preserve">AI/ML </w:t>
      </w:r>
      <w:r>
        <w:rPr>
          <w:rFonts w:eastAsia="DengXian"/>
          <w:lang w:eastAsia="zh-CN"/>
        </w:rPr>
        <w:t xml:space="preserve">model subset and the network </w:t>
      </w:r>
      <w:r w:rsidR="0017273E">
        <w:rPr>
          <w:rFonts w:eastAsia="DengXian"/>
          <w:lang w:eastAsia="zh-CN"/>
        </w:rPr>
        <w:t xml:space="preserve">AI/ML </w:t>
      </w:r>
      <w:r>
        <w:rPr>
          <w:rFonts w:eastAsia="DengXian"/>
          <w:lang w:eastAsia="zh-CN"/>
        </w:rPr>
        <w:t xml:space="preserve">model subset) for split inference from all matched </w:t>
      </w:r>
      <w:r w:rsidR="0017273E">
        <w:rPr>
          <w:rFonts w:eastAsia="DengXian"/>
          <w:lang w:eastAsia="zh-CN"/>
        </w:rPr>
        <w:t xml:space="preserve">AI/ML </w:t>
      </w:r>
      <w:r>
        <w:rPr>
          <w:rFonts w:eastAsia="DengXian"/>
          <w:lang w:eastAsia="zh-CN"/>
        </w:rPr>
        <w:t>models (with different candidate split points) based on the service requirement information, the UE’s capability information and the network’s capability information.</w:t>
      </w:r>
    </w:p>
    <w:p w14:paraId="7C751A43" w14:textId="555C0EBE" w:rsidR="00C974CB" w:rsidRDefault="00C974CB" w:rsidP="000426A4">
      <w:pPr>
        <w:pStyle w:val="B10"/>
        <w:rPr>
          <w:rFonts w:eastAsia="DengXian"/>
          <w:lang w:eastAsia="zh-CN"/>
        </w:rPr>
      </w:pPr>
      <w:r>
        <w:rPr>
          <w:rFonts w:eastAsia="DengXian"/>
          <w:lang w:eastAsia="zh-CN"/>
        </w:rPr>
        <w:t>4a.</w:t>
      </w:r>
      <w:r w:rsidR="00C64E2A">
        <w:rPr>
          <w:rFonts w:eastAsia="DengXian"/>
          <w:lang w:eastAsia="zh-CN"/>
        </w:rPr>
        <w:tab/>
      </w:r>
      <w:r>
        <w:rPr>
          <w:rFonts w:eastAsia="DengXian"/>
          <w:lang w:eastAsia="zh-CN"/>
        </w:rPr>
        <w:t xml:space="preserve">The DC AS sends an </w:t>
      </w:r>
      <w:r w:rsidR="0017273E">
        <w:rPr>
          <w:rFonts w:eastAsia="DengXian"/>
          <w:lang w:eastAsia="zh-CN"/>
        </w:rPr>
        <w:t xml:space="preserve">AI/ML </w:t>
      </w:r>
      <w:r>
        <w:rPr>
          <w:rFonts w:eastAsia="DengXian"/>
          <w:lang w:eastAsia="zh-CN"/>
        </w:rPr>
        <w:t xml:space="preserve">Inference Resource Allocation request to the NEF, the request includes the selected network </w:t>
      </w:r>
      <w:r w:rsidR="0017273E">
        <w:rPr>
          <w:rFonts w:eastAsia="DengXian"/>
          <w:lang w:eastAsia="zh-CN"/>
        </w:rPr>
        <w:t xml:space="preserve">AI/ML </w:t>
      </w:r>
      <w:r>
        <w:rPr>
          <w:rFonts w:eastAsia="DengXian"/>
          <w:lang w:eastAsia="zh-CN"/>
        </w:rPr>
        <w:t>model subset information (including the split point and the intermediate data information). The request is transferred to the IMS AS.</w:t>
      </w:r>
    </w:p>
    <w:p w14:paraId="337D6ADC" w14:textId="47AE839D" w:rsidR="00C974CB" w:rsidRDefault="00C974CB" w:rsidP="000426A4">
      <w:pPr>
        <w:pStyle w:val="B10"/>
        <w:rPr>
          <w:rFonts w:eastAsia="DengXian"/>
          <w:lang w:eastAsia="zh-CN"/>
        </w:rPr>
      </w:pPr>
      <w:r>
        <w:rPr>
          <w:rFonts w:eastAsia="DengXian"/>
          <w:lang w:eastAsia="zh-CN"/>
        </w:rPr>
        <w:t>5a.</w:t>
      </w:r>
      <w:r w:rsidR="00C64E2A">
        <w:rPr>
          <w:rFonts w:eastAsia="DengXian"/>
          <w:lang w:eastAsia="zh-CN"/>
        </w:rPr>
        <w:tab/>
      </w:r>
      <w:r>
        <w:rPr>
          <w:rFonts w:eastAsia="DengXian"/>
          <w:lang w:eastAsia="zh-CN"/>
        </w:rPr>
        <w:t>The IMS AS instructs a media resource allocation request to the MF.</w:t>
      </w:r>
    </w:p>
    <w:p w14:paraId="6D7950C3" w14:textId="77777777" w:rsidR="00C974CB" w:rsidRDefault="00C974CB" w:rsidP="000426A4">
      <w:pPr>
        <w:pStyle w:val="B10"/>
        <w:rPr>
          <w:rFonts w:eastAsia="DengXian"/>
          <w:lang w:eastAsia="zh-CN"/>
        </w:rPr>
      </w:pPr>
      <w:r>
        <w:rPr>
          <w:rFonts w:eastAsia="DengXian"/>
          <w:lang w:eastAsia="zh-CN"/>
        </w:rPr>
        <w:t>6a. The MF responds with a successful result to the IMS AS, the IMS AS transfers the response to the NEF, and the NEF transfers it to the DC AS.</w:t>
      </w:r>
    </w:p>
    <w:p w14:paraId="621C36AF" w14:textId="6214C84D" w:rsidR="00C974CB" w:rsidRDefault="00C974CB" w:rsidP="000426A4">
      <w:pPr>
        <w:pStyle w:val="B10"/>
        <w:rPr>
          <w:rFonts w:eastAsia="DengXian"/>
          <w:lang w:eastAsia="zh-CN"/>
        </w:rPr>
      </w:pPr>
      <w:r>
        <w:rPr>
          <w:rFonts w:eastAsia="DengXian"/>
          <w:lang w:eastAsia="zh-CN"/>
        </w:rPr>
        <w:t>7a.</w:t>
      </w:r>
      <w:r w:rsidR="00C64E2A">
        <w:rPr>
          <w:rFonts w:eastAsia="DengXian"/>
          <w:lang w:eastAsia="zh-CN"/>
        </w:rPr>
        <w:tab/>
      </w:r>
      <w:r>
        <w:rPr>
          <w:rFonts w:eastAsia="DengXian"/>
          <w:lang w:eastAsia="zh-CN"/>
        </w:rPr>
        <w:t xml:space="preserve">The DC AS sends the </w:t>
      </w:r>
      <w:r w:rsidR="0017273E">
        <w:rPr>
          <w:rFonts w:eastAsia="DengXian"/>
          <w:lang w:eastAsia="zh-CN"/>
        </w:rPr>
        <w:t xml:space="preserve">AI/ML </w:t>
      </w:r>
      <w:r>
        <w:rPr>
          <w:rFonts w:eastAsia="DengXian"/>
          <w:lang w:eastAsia="zh-CN"/>
        </w:rPr>
        <w:t xml:space="preserve">Split Inference Response with the selected UE </w:t>
      </w:r>
      <w:r w:rsidR="0017273E">
        <w:rPr>
          <w:rFonts w:eastAsia="DengXian"/>
          <w:lang w:eastAsia="zh-CN"/>
        </w:rPr>
        <w:t xml:space="preserve">AI/ML </w:t>
      </w:r>
      <w:r>
        <w:rPr>
          <w:rFonts w:eastAsia="DengXian"/>
          <w:lang w:eastAsia="zh-CN"/>
        </w:rPr>
        <w:t>model subset information (including the split point and the intermediate data information) to the UE-A.</w:t>
      </w:r>
    </w:p>
    <w:p w14:paraId="6F6ABC80" w14:textId="77777777" w:rsidR="00C974CB" w:rsidRDefault="00C974CB" w:rsidP="00C974CB">
      <w:pPr>
        <w:ind w:left="400"/>
        <w:rPr>
          <w:rFonts w:eastAsia="DengXian"/>
          <w:b/>
          <w:bCs/>
          <w:lang w:eastAsia="zh-CN"/>
        </w:rPr>
      </w:pPr>
      <w:r>
        <w:rPr>
          <w:rFonts w:eastAsia="DengXian"/>
          <w:b/>
          <w:bCs/>
          <w:lang w:eastAsia="zh-CN"/>
        </w:rPr>
        <w:t>Alternative Case#2: UE decides the split inference:</w:t>
      </w:r>
    </w:p>
    <w:p w14:paraId="6CCE6E09" w14:textId="5C96A53C" w:rsidR="00C974CB" w:rsidRDefault="00C974CB" w:rsidP="000426A4">
      <w:pPr>
        <w:pStyle w:val="B10"/>
        <w:rPr>
          <w:rFonts w:eastAsia="DengXian"/>
          <w:lang w:eastAsia="zh-CN"/>
        </w:rPr>
      </w:pPr>
      <w:r>
        <w:rPr>
          <w:rFonts w:eastAsia="DengXian"/>
          <w:lang w:eastAsia="zh-CN"/>
        </w:rPr>
        <w:t>1b.</w:t>
      </w:r>
      <w:r w:rsidR="00C64E2A">
        <w:rPr>
          <w:rFonts w:eastAsia="DengXian"/>
          <w:lang w:eastAsia="zh-CN"/>
        </w:rPr>
        <w:tab/>
      </w:r>
      <w:r>
        <w:rPr>
          <w:rFonts w:eastAsia="DengXian"/>
          <w:lang w:eastAsia="zh-CN"/>
        </w:rPr>
        <w:t xml:space="preserve">The UE-A gets the UE’s capability information, which may include the </w:t>
      </w:r>
      <w:r w:rsidR="0017273E">
        <w:rPr>
          <w:rFonts w:eastAsia="DengXian"/>
          <w:lang w:eastAsia="zh-CN"/>
        </w:rPr>
        <w:t xml:space="preserve">AI/ML </w:t>
      </w:r>
      <w:r>
        <w:rPr>
          <w:rFonts w:eastAsia="DengXian"/>
          <w:lang w:eastAsia="zh-CN"/>
        </w:rPr>
        <w:t xml:space="preserve">inference processing capabilities, supported </w:t>
      </w:r>
      <w:r w:rsidR="0017273E">
        <w:rPr>
          <w:rFonts w:eastAsia="DengXian"/>
          <w:lang w:eastAsia="zh-CN"/>
        </w:rPr>
        <w:t xml:space="preserve">AI/ML </w:t>
      </w:r>
      <w:r>
        <w:rPr>
          <w:rFonts w:eastAsia="DengXian"/>
          <w:lang w:eastAsia="zh-CN"/>
        </w:rPr>
        <w:t xml:space="preserve">framework information, connection capabilities, etc. When the UE-A discovers the UE’s local capabilities can’t meet the </w:t>
      </w:r>
      <w:r w:rsidR="0017273E">
        <w:rPr>
          <w:rFonts w:eastAsia="DengXian"/>
          <w:lang w:eastAsia="zh-CN"/>
        </w:rPr>
        <w:t xml:space="preserve">AI/ML </w:t>
      </w:r>
      <w:r>
        <w:rPr>
          <w:rFonts w:eastAsia="DengXian"/>
          <w:lang w:eastAsia="zh-CN"/>
        </w:rPr>
        <w:t xml:space="preserve">service requirement, it decides to get the </w:t>
      </w:r>
      <w:r w:rsidR="0017273E">
        <w:rPr>
          <w:rFonts w:eastAsia="DengXian"/>
          <w:lang w:eastAsia="zh-CN"/>
        </w:rPr>
        <w:t xml:space="preserve">AI/ML </w:t>
      </w:r>
      <w:r>
        <w:rPr>
          <w:rFonts w:eastAsia="DengXian"/>
          <w:lang w:eastAsia="zh-CN"/>
        </w:rPr>
        <w:t>models from the network for split inference process.</w:t>
      </w:r>
    </w:p>
    <w:p w14:paraId="46605311" w14:textId="398933AD" w:rsidR="00C974CB" w:rsidRDefault="00C974CB" w:rsidP="000426A4">
      <w:pPr>
        <w:pStyle w:val="B10"/>
        <w:rPr>
          <w:rFonts w:eastAsia="DengXian"/>
          <w:lang w:eastAsia="zh-CN"/>
        </w:rPr>
      </w:pPr>
      <w:r>
        <w:rPr>
          <w:rFonts w:eastAsia="DengXian"/>
          <w:lang w:eastAsia="zh-CN"/>
        </w:rPr>
        <w:t>2b.</w:t>
      </w:r>
      <w:r w:rsidR="00C64E2A">
        <w:rPr>
          <w:rFonts w:eastAsia="DengXian"/>
          <w:lang w:eastAsia="zh-CN"/>
        </w:rPr>
        <w:tab/>
      </w:r>
      <w:r>
        <w:rPr>
          <w:rFonts w:eastAsia="DengXian"/>
          <w:lang w:eastAsia="zh-CN"/>
        </w:rPr>
        <w:t xml:space="preserve">The UE-A sends an </w:t>
      </w:r>
      <w:r w:rsidR="0017273E">
        <w:rPr>
          <w:rFonts w:eastAsia="DengXian"/>
          <w:lang w:eastAsia="zh-CN"/>
        </w:rPr>
        <w:t xml:space="preserve">AI/ML </w:t>
      </w:r>
      <w:r>
        <w:rPr>
          <w:rFonts w:eastAsia="DengXian"/>
          <w:lang w:eastAsia="zh-CN"/>
        </w:rPr>
        <w:t>Model Information Request to the DC AS with the UE’s capability information and the service requirement information.</w:t>
      </w:r>
    </w:p>
    <w:p w14:paraId="785FA07E" w14:textId="3AD68F14" w:rsidR="00C974CB" w:rsidRDefault="00C974CB" w:rsidP="000426A4">
      <w:pPr>
        <w:pStyle w:val="B10"/>
        <w:rPr>
          <w:rFonts w:eastAsia="DengXian"/>
          <w:lang w:eastAsia="zh-CN"/>
        </w:rPr>
      </w:pPr>
      <w:r>
        <w:rPr>
          <w:rFonts w:eastAsia="DengXian"/>
          <w:lang w:eastAsia="zh-CN"/>
        </w:rPr>
        <w:t>3b.</w:t>
      </w:r>
      <w:r w:rsidR="00C64E2A">
        <w:rPr>
          <w:rFonts w:eastAsia="DengXian"/>
          <w:lang w:eastAsia="zh-CN"/>
        </w:rPr>
        <w:tab/>
      </w:r>
      <w:r>
        <w:rPr>
          <w:rFonts w:eastAsia="DengXian"/>
          <w:lang w:eastAsia="zh-CN"/>
        </w:rPr>
        <w:t xml:space="preserve">The DC AS collects all matched </w:t>
      </w:r>
      <w:r w:rsidR="0017273E">
        <w:rPr>
          <w:rFonts w:eastAsia="DengXian"/>
          <w:lang w:eastAsia="zh-CN"/>
        </w:rPr>
        <w:t xml:space="preserve">AI/ML </w:t>
      </w:r>
      <w:r>
        <w:rPr>
          <w:rFonts w:eastAsia="DengXian"/>
          <w:lang w:eastAsia="zh-CN"/>
        </w:rPr>
        <w:t>models with different candidate split points based on the service requirement information, the UE’s capability information and the network’s capability information.</w:t>
      </w:r>
    </w:p>
    <w:p w14:paraId="079D0281" w14:textId="75384D53" w:rsidR="00C974CB" w:rsidRDefault="00C974CB" w:rsidP="000426A4">
      <w:pPr>
        <w:pStyle w:val="B10"/>
        <w:rPr>
          <w:rFonts w:eastAsia="DengXian"/>
          <w:lang w:eastAsia="zh-CN"/>
        </w:rPr>
      </w:pPr>
      <w:r>
        <w:rPr>
          <w:rFonts w:eastAsia="DengXian"/>
          <w:lang w:eastAsia="zh-CN"/>
        </w:rPr>
        <w:t>4b.</w:t>
      </w:r>
      <w:r w:rsidR="00C64E2A">
        <w:rPr>
          <w:rFonts w:eastAsia="DengXian"/>
          <w:lang w:eastAsia="zh-CN"/>
        </w:rPr>
        <w:tab/>
      </w:r>
      <w:r>
        <w:rPr>
          <w:rFonts w:eastAsia="DengXian"/>
          <w:lang w:eastAsia="zh-CN"/>
        </w:rPr>
        <w:t xml:space="preserve">The DC AS sends the </w:t>
      </w:r>
      <w:r w:rsidR="0017273E">
        <w:rPr>
          <w:rFonts w:eastAsia="DengXian"/>
          <w:lang w:eastAsia="zh-CN"/>
        </w:rPr>
        <w:t xml:space="preserve">AI/ML </w:t>
      </w:r>
      <w:r>
        <w:rPr>
          <w:rFonts w:eastAsia="DengXian"/>
          <w:lang w:eastAsia="zh-CN"/>
        </w:rPr>
        <w:t xml:space="preserve">Model Information Response with all matched UE </w:t>
      </w:r>
      <w:r w:rsidR="0017273E">
        <w:rPr>
          <w:rFonts w:eastAsia="DengXian"/>
          <w:lang w:eastAsia="zh-CN"/>
        </w:rPr>
        <w:t xml:space="preserve">AI/ML </w:t>
      </w:r>
      <w:r>
        <w:rPr>
          <w:rFonts w:eastAsia="DengXian"/>
          <w:lang w:eastAsia="zh-CN"/>
        </w:rPr>
        <w:t>model subset(s) information (including the split point and the intermediate data information) to the UE-A.</w:t>
      </w:r>
    </w:p>
    <w:p w14:paraId="2D75C4BD" w14:textId="117B6088" w:rsidR="00C974CB" w:rsidRDefault="00C974CB" w:rsidP="000426A4">
      <w:pPr>
        <w:pStyle w:val="B10"/>
        <w:rPr>
          <w:rFonts w:eastAsia="DengXian"/>
          <w:lang w:eastAsia="zh-CN"/>
        </w:rPr>
      </w:pPr>
      <w:r>
        <w:rPr>
          <w:rFonts w:eastAsia="DengXian"/>
          <w:lang w:eastAsia="zh-CN"/>
        </w:rPr>
        <w:t>5b.</w:t>
      </w:r>
      <w:r w:rsidR="00C64E2A">
        <w:rPr>
          <w:rFonts w:eastAsia="DengXian"/>
          <w:lang w:eastAsia="zh-CN"/>
        </w:rPr>
        <w:tab/>
      </w:r>
      <w:r>
        <w:rPr>
          <w:rFonts w:eastAsia="DengXian"/>
          <w:lang w:eastAsia="zh-CN"/>
        </w:rPr>
        <w:t xml:space="preserve">The UE-A selects a proper </w:t>
      </w:r>
      <w:r w:rsidR="0017273E">
        <w:rPr>
          <w:rFonts w:eastAsia="DengXian"/>
          <w:lang w:eastAsia="zh-CN"/>
        </w:rPr>
        <w:t xml:space="preserve">AI/ML </w:t>
      </w:r>
      <w:r>
        <w:rPr>
          <w:rFonts w:eastAsia="DengXian"/>
          <w:lang w:eastAsia="zh-CN"/>
        </w:rPr>
        <w:t xml:space="preserve">model based on the UE’s capability information and the received information in the </w:t>
      </w:r>
      <w:r w:rsidR="0017273E">
        <w:rPr>
          <w:rFonts w:eastAsia="DengXian"/>
          <w:lang w:eastAsia="zh-CN"/>
        </w:rPr>
        <w:t xml:space="preserve">AI/ML </w:t>
      </w:r>
      <w:r>
        <w:rPr>
          <w:rFonts w:eastAsia="DengXian"/>
          <w:lang w:eastAsia="zh-CN"/>
        </w:rPr>
        <w:t>Model Information Response.</w:t>
      </w:r>
    </w:p>
    <w:p w14:paraId="1A095124" w14:textId="4A812C4B" w:rsidR="00C974CB" w:rsidRDefault="00C974CB" w:rsidP="000426A4">
      <w:pPr>
        <w:pStyle w:val="B10"/>
        <w:rPr>
          <w:rFonts w:eastAsia="DengXian"/>
          <w:lang w:eastAsia="zh-CN"/>
        </w:rPr>
      </w:pPr>
      <w:r>
        <w:rPr>
          <w:rFonts w:eastAsia="DengXian"/>
          <w:lang w:eastAsia="zh-CN"/>
        </w:rPr>
        <w:t>6b.</w:t>
      </w:r>
      <w:r w:rsidR="00C64E2A">
        <w:rPr>
          <w:rFonts w:eastAsia="DengXian"/>
          <w:lang w:eastAsia="zh-CN"/>
        </w:rPr>
        <w:tab/>
      </w:r>
      <w:r>
        <w:rPr>
          <w:rFonts w:eastAsia="DengXian"/>
          <w:lang w:eastAsia="zh-CN"/>
        </w:rPr>
        <w:t xml:space="preserve">The UE-A sends an </w:t>
      </w:r>
      <w:r w:rsidR="0017273E">
        <w:rPr>
          <w:rFonts w:eastAsia="DengXian"/>
          <w:lang w:eastAsia="zh-CN"/>
        </w:rPr>
        <w:t xml:space="preserve">AI/ML </w:t>
      </w:r>
      <w:r>
        <w:rPr>
          <w:rFonts w:eastAsia="DengXian"/>
          <w:lang w:eastAsia="zh-CN"/>
        </w:rPr>
        <w:t xml:space="preserve">Split Inference Request to the DC AS with the selected network </w:t>
      </w:r>
      <w:r w:rsidR="0017273E">
        <w:rPr>
          <w:rFonts w:eastAsia="DengXian"/>
          <w:lang w:eastAsia="zh-CN"/>
        </w:rPr>
        <w:t xml:space="preserve">AI/ML </w:t>
      </w:r>
      <w:r>
        <w:rPr>
          <w:rFonts w:eastAsia="DengXian"/>
          <w:lang w:eastAsia="zh-CN"/>
        </w:rPr>
        <w:t>model information.</w:t>
      </w:r>
    </w:p>
    <w:p w14:paraId="727A9AAE" w14:textId="48EB61F1" w:rsidR="00C974CB" w:rsidRDefault="00C974CB" w:rsidP="000426A4">
      <w:pPr>
        <w:pStyle w:val="B10"/>
        <w:rPr>
          <w:rFonts w:eastAsia="DengXian"/>
          <w:lang w:eastAsia="zh-CN"/>
        </w:rPr>
      </w:pPr>
      <w:r>
        <w:rPr>
          <w:rFonts w:eastAsia="DengXian"/>
          <w:lang w:eastAsia="zh-CN"/>
        </w:rPr>
        <w:t>7b.</w:t>
      </w:r>
      <w:r w:rsidR="00C64E2A">
        <w:rPr>
          <w:rFonts w:eastAsia="DengXian"/>
          <w:lang w:eastAsia="zh-CN"/>
        </w:rPr>
        <w:tab/>
      </w:r>
      <w:r>
        <w:rPr>
          <w:rFonts w:eastAsia="DengXian"/>
          <w:lang w:eastAsia="zh-CN"/>
        </w:rPr>
        <w:t xml:space="preserve">The DC AS sends an </w:t>
      </w:r>
      <w:r w:rsidR="0017273E">
        <w:rPr>
          <w:rFonts w:eastAsia="DengXian"/>
          <w:lang w:eastAsia="zh-CN"/>
        </w:rPr>
        <w:t xml:space="preserve">AI/ML </w:t>
      </w:r>
      <w:r>
        <w:rPr>
          <w:rFonts w:eastAsia="DengXian"/>
          <w:lang w:eastAsia="zh-CN"/>
        </w:rPr>
        <w:t xml:space="preserve">Inference Resource Allocation request to the NEF, the request includes the selected network </w:t>
      </w:r>
      <w:r w:rsidR="0017273E">
        <w:rPr>
          <w:rFonts w:eastAsia="DengXian"/>
          <w:lang w:eastAsia="zh-CN"/>
        </w:rPr>
        <w:t xml:space="preserve">AI/ML </w:t>
      </w:r>
      <w:r>
        <w:rPr>
          <w:rFonts w:eastAsia="DengXian"/>
          <w:lang w:eastAsia="zh-CN"/>
        </w:rPr>
        <w:t>model subset information (including the split point and the intermediate data information). The request is transferred to the IMS AS.</w:t>
      </w:r>
    </w:p>
    <w:p w14:paraId="648D05C9" w14:textId="0919234F" w:rsidR="00C974CB" w:rsidRDefault="00C974CB" w:rsidP="000426A4">
      <w:pPr>
        <w:pStyle w:val="B10"/>
        <w:rPr>
          <w:rFonts w:eastAsia="DengXian"/>
          <w:lang w:eastAsia="zh-CN"/>
        </w:rPr>
      </w:pPr>
      <w:r>
        <w:rPr>
          <w:rFonts w:eastAsia="DengXian"/>
          <w:lang w:eastAsia="zh-CN"/>
        </w:rPr>
        <w:t>8b.</w:t>
      </w:r>
      <w:r w:rsidR="00C64E2A">
        <w:rPr>
          <w:rFonts w:eastAsia="DengXian"/>
          <w:lang w:eastAsia="zh-CN"/>
        </w:rPr>
        <w:tab/>
      </w:r>
      <w:r>
        <w:rPr>
          <w:rFonts w:eastAsia="DengXian"/>
          <w:lang w:eastAsia="zh-CN"/>
        </w:rPr>
        <w:t>The IMS AS instructs a media resource allocation request to the MF.</w:t>
      </w:r>
    </w:p>
    <w:p w14:paraId="1123E489" w14:textId="246C4F7D" w:rsidR="00C974CB" w:rsidRDefault="00C974CB" w:rsidP="000426A4">
      <w:pPr>
        <w:pStyle w:val="B10"/>
        <w:rPr>
          <w:rFonts w:eastAsia="DengXian"/>
          <w:lang w:eastAsia="zh-CN"/>
        </w:rPr>
      </w:pPr>
      <w:r>
        <w:rPr>
          <w:rFonts w:eastAsia="DengXian"/>
          <w:lang w:eastAsia="zh-CN"/>
        </w:rPr>
        <w:t>9b.</w:t>
      </w:r>
      <w:r w:rsidR="00C64E2A">
        <w:rPr>
          <w:rFonts w:eastAsia="DengXian"/>
          <w:lang w:eastAsia="zh-CN"/>
        </w:rPr>
        <w:tab/>
      </w:r>
      <w:r>
        <w:rPr>
          <w:rFonts w:eastAsia="DengXian"/>
          <w:lang w:eastAsia="zh-CN"/>
        </w:rPr>
        <w:t>The MF responds with a successful result to the IMS AS, the IMS AS transfers the response to the NEF, and the DCSF transfers it to the DC AS.</w:t>
      </w:r>
    </w:p>
    <w:p w14:paraId="2903208E" w14:textId="230DF353" w:rsidR="00C974CB" w:rsidRDefault="00C974CB" w:rsidP="000426A4">
      <w:pPr>
        <w:pStyle w:val="B10"/>
        <w:rPr>
          <w:rFonts w:eastAsia="DengXian"/>
          <w:lang w:eastAsia="zh-CN"/>
        </w:rPr>
      </w:pPr>
      <w:r>
        <w:rPr>
          <w:rFonts w:eastAsia="DengXian"/>
          <w:lang w:eastAsia="zh-CN"/>
        </w:rPr>
        <w:t>10b.</w:t>
      </w:r>
      <w:r w:rsidR="00C64E2A">
        <w:rPr>
          <w:rFonts w:eastAsia="DengXian"/>
          <w:lang w:eastAsia="zh-CN"/>
        </w:rPr>
        <w:tab/>
      </w:r>
      <w:r>
        <w:rPr>
          <w:rFonts w:eastAsia="DengXian"/>
          <w:lang w:eastAsia="zh-CN"/>
        </w:rPr>
        <w:t xml:space="preserve">The DC AS sends the </w:t>
      </w:r>
      <w:r w:rsidR="0017273E">
        <w:rPr>
          <w:rFonts w:eastAsia="DengXian"/>
          <w:lang w:eastAsia="zh-CN"/>
        </w:rPr>
        <w:t xml:space="preserve">AI/ML </w:t>
      </w:r>
      <w:r>
        <w:rPr>
          <w:rFonts w:eastAsia="DengXian"/>
          <w:lang w:eastAsia="zh-CN"/>
        </w:rPr>
        <w:t>Split Inference Response to the UE-A.</w:t>
      </w:r>
    </w:p>
    <w:p w14:paraId="68079514" w14:textId="693C8035" w:rsidR="00C974CB" w:rsidRDefault="0017273E" w:rsidP="00C974CB">
      <w:pPr>
        <w:rPr>
          <w:rFonts w:eastAsia="Malgun Gothic"/>
          <w:b/>
          <w:bCs/>
        </w:rPr>
      </w:pPr>
      <w:r>
        <w:rPr>
          <w:rFonts w:eastAsia="Malgun Gothic"/>
          <w:b/>
          <w:bCs/>
        </w:rPr>
        <w:t xml:space="preserve">AI/ML </w:t>
      </w:r>
      <w:r w:rsidR="00C974CB">
        <w:rPr>
          <w:rFonts w:eastAsia="Malgun Gothic"/>
          <w:b/>
          <w:bCs/>
        </w:rPr>
        <w:t>Model Subset Delivery:</w:t>
      </w:r>
    </w:p>
    <w:p w14:paraId="05EF1EAC" w14:textId="535342CB" w:rsidR="00C974CB" w:rsidRDefault="00C974CB" w:rsidP="000426A4">
      <w:pPr>
        <w:pStyle w:val="B10"/>
        <w:rPr>
          <w:rFonts w:eastAsia="DengXian"/>
          <w:lang w:eastAsia="zh-CN"/>
        </w:rPr>
      </w:pPr>
      <w:r>
        <w:rPr>
          <w:rFonts w:eastAsia="DengXian"/>
          <w:lang w:eastAsia="zh-CN"/>
        </w:rPr>
        <w:t>11.</w:t>
      </w:r>
      <w:r w:rsidR="00C64E2A">
        <w:rPr>
          <w:rFonts w:eastAsia="DengXian"/>
          <w:lang w:eastAsia="zh-CN"/>
        </w:rPr>
        <w:tab/>
      </w:r>
      <w:r>
        <w:rPr>
          <w:rFonts w:eastAsia="DengXian"/>
          <w:lang w:eastAsia="zh-CN"/>
        </w:rPr>
        <w:t xml:space="preserve">The MF downloads the network </w:t>
      </w:r>
      <w:r w:rsidR="0017273E">
        <w:rPr>
          <w:rFonts w:eastAsia="DengXian"/>
          <w:lang w:eastAsia="zh-CN"/>
        </w:rPr>
        <w:t xml:space="preserve">AI/ML </w:t>
      </w:r>
      <w:r>
        <w:rPr>
          <w:rFonts w:eastAsia="DengXian"/>
          <w:lang w:eastAsia="zh-CN"/>
        </w:rPr>
        <w:t>model subset from the DC AS.</w:t>
      </w:r>
    </w:p>
    <w:p w14:paraId="4178705F" w14:textId="0B206D6A" w:rsidR="00C974CB" w:rsidRDefault="00C974CB" w:rsidP="000426A4">
      <w:pPr>
        <w:pStyle w:val="B10"/>
        <w:rPr>
          <w:rFonts w:eastAsia="DengXian"/>
          <w:lang w:eastAsia="zh-CN"/>
        </w:rPr>
      </w:pPr>
      <w:r>
        <w:rPr>
          <w:rFonts w:eastAsia="DengXian"/>
          <w:lang w:eastAsia="zh-CN"/>
        </w:rPr>
        <w:lastRenderedPageBreak/>
        <w:t>12.</w:t>
      </w:r>
      <w:r w:rsidR="00C64E2A">
        <w:rPr>
          <w:rFonts w:eastAsia="DengXian"/>
          <w:lang w:eastAsia="zh-CN"/>
        </w:rPr>
        <w:tab/>
      </w:r>
      <w:r>
        <w:rPr>
          <w:rFonts w:eastAsia="DengXian"/>
          <w:lang w:eastAsia="zh-CN"/>
        </w:rPr>
        <w:t xml:space="preserve">The UE-A downloads UE </w:t>
      </w:r>
      <w:r w:rsidR="0017273E">
        <w:rPr>
          <w:rFonts w:eastAsia="DengXian"/>
          <w:lang w:eastAsia="zh-CN"/>
        </w:rPr>
        <w:t xml:space="preserve">AI/ML </w:t>
      </w:r>
      <w:r>
        <w:rPr>
          <w:rFonts w:eastAsia="DengXian"/>
          <w:lang w:eastAsia="zh-CN"/>
        </w:rPr>
        <w:t>model subset from the DC AS over the established data channel.</w:t>
      </w:r>
    </w:p>
    <w:p w14:paraId="58F71914" w14:textId="76122D1B" w:rsidR="00C974CB" w:rsidRDefault="0017273E" w:rsidP="00C974CB">
      <w:pPr>
        <w:spacing w:line="360" w:lineRule="auto"/>
        <w:contextualSpacing/>
        <w:rPr>
          <w:rFonts w:eastAsia="Malgun Gothic"/>
          <w:b/>
          <w:bCs/>
        </w:rPr>
      </w:pPr>
      <w:r>
        <w:rPr>
          <w:rFonts w:eastAsia="Malgun Gothic"/>
          <w:b/>
          <w:bCs/>
        </w:rPr>
        <w:t xml:space="preserve">AI/ML </w:t>
      </w:r>
      <w:r w:rsidR="00C974CB">
        <w:rPr>
          <w:rFonts w:eastAsia="Malgun Gothic"/>
          <w:b/>
          <w:bCs/>
        </w:rPr>
        <w:t>split inference:</w:t>
      </w:r>
    </w:p>
    <w:p w14:paraId="03D31937" w14:textId="2E2832AB" w:rsidR="00AA2720" w:rsidRPr="00AA2720" w:rsidRDefault="00AA2720" w:rsidP="000426A4">
      <w:pPr>
        <w:rPr>
          <w:rFonts w:eastAsia="Malgun Gothic"/>
        </w:rPr>
      </w:pPr>
      <w:r w:rsidRPr="00AA2720">
        <w:rPr>
          <w:rFonts w:eastAsia="Malgun Gothic"/>
        </w:rPr>
        <w:t>Input media data may be pre-processed as input inference data before being passed to the inference engine. Output media data may be post-processed before being consumed.</w:t>
      </w:r>
    </w:p>
    <w:p w14:paraId="1A89E7D0" w14:textId="77777777" w:rsidR="00C974CB" w:rsidRDefault="00C974CB" w:rsidP="00C974CB">
      <w:pPr>
        <w:spacing w:line="360" w:lineRule="auto"/>
        <w:contextualSpacing/>
        <w:rPr>
          <w:rFonts w:eastAsia="Malgun Gothic"/>
          <w:b/>
          <w:bCs/>
        </w:rPr>
      </w:pPr>
      <w:r>
        <w:rPr>
          <w:rFonts w:eastAsia="Malgun Gothic"/>
          <w:b/>
          <w:bCs/>
        </w:rPr>
        <w:t xml:space="preserve"> Alternative case#1: data source from peer user</w:t>
      </w:r>
    </w:p>
    <w:p w14:paraId="378EDE58" w14:textId="32596E74" w:rsidR="00C974CB" w:rsidRPr="000426A4" w:rsidRDefault="00C974CB" w:rsidP="000426A4">
      <w:pPr>
        <w:pStyle w:val="B10"/>
        <w:rPr>
          <w:rFonts w:eastAsia="DengXian"/>
        </w:rPr>
      </w:pPr>
      <w:r w:rsidRPr="000426A4">
        <w:rPr>
          <w:rFonts w:eastAsia="DengXian"/>
        </w:rPr>
        <w:t>13a.</w:t>
      </w:r>
      <w:r w:rsidR="00C64E2A">
        <w:rPr>
          <w:rFonts w:eastAsia="DengXian"/>
        </w:rPr>
        <w:tab/>
      </w:r>
      <w:r w:rsidRPr="000426A4">
        <w:rPr>
          <w:rFonts w:eastAsia="DengXian"/>
        </w:rPr>
        <w:t>The MF receives media data from the peer user.</w:t>
      </w:r>
    </w:p>
    <w:p w14:paraId="7EF4B041" w14:textId="10801154" w:rsidR="00C974CB" w:rsidRPr="000426A4" w:rsidRDefault="00C974CB" w:rsidP="000426A4">
      <w:pPr>
        <w:pStyle w:val="B10"/>
        <w:rPr>
          <w:rFonts w:eastAsia="DengXian"/>
        </w:rPr>
      </w:pPr>
      <w:r w:rsidRPr="000426A4">
        <w:rPr>
          <w:rFonts w:eastAsia="DengXian"/>
        </w:rPr>
        <w:t>14a.</w:t>
      </w:r>
      <w:r w:rsidR="00C64E2A">
        <w:rPr>
          <w:rFonts w:eastAsia="DengXian"/>
        </w:rPr>
        <w:tab/>
      </w:r>
      <w:r w:rsidRPr="000426A4">
        <w:rPr>
          <w:rFonts w:eastAsia="DengXian"/>
        </w:rPr>
        <w:t xml:space="preserve">The MF performs network </w:t>
      </w:r>
      <w:r w:rsidR="0017273E" w:rsidRPr="000426A4">
        <w:rPr>
          <w:rFonts w:eastAsia="DengXian"/>
        </w:rPr>
        <w:t xml:space="preserve">AI/ML </w:t>
      </w:r>
      <w:r w:rsidRPr="000426A4">
        <w:rPr>
          <w:rFonts w:eastAsia="DengXian"/>
        </w:rPr>
        <w:t>inferencing.</w:t>
      </w:r>
    </w:p>
    <w:p w14:paraId="0C1AA919" w14:textId="1C25701A" w:rsidR="00C974CB" w:rsidRPr="000426A4" w:rsidRDefault="00C974CB" w:rsidP="000426A4">
      <w:pPr>
        <w:pStyle w:val="B10"/>
        <w:rPr>
          <w:rFonts w:eastAsia="DengXian"/>
        </w:rPr>
      </w:pPr>
      <w:r w:rsidRPr="000426A4">
        <w:rPr>
          <w:rFonts w:eastAsia="DengXian"/>
        </w:rPr>
        <w:t>15a.</w:t>
      </w:r>
      <w:r w:rsidR="00C64E2A">
        <w:rPr>
          <w:rFonts w:eastAsia="DengXian"/>
        </w:rPr>
        <w:tab/>
      </w:r>
      <w:r w:rsidRPr="000426A4">
        <w:rPr>
          <w:rFonts w:eastAsia="DengXian"/>
        </w:rPr>
        <w:t>The MF deliveries the intermediate data to the UE-A.</w:t>
      </w:r>
      <w:r w:rsidR="00AA2720">
        <w:rPr>
          <w:rFonts w:eastAsia="DengXian"/>
        </w:rPr>
        <w:t xml:space="preserve"> </w:t>
      </w:r>
      <w:r w:rsidR="00AA2720" w:rsidRPr="00AA2720">
        <w:rPr>
          <w:rFonts w:eastAsia="DengXian"/>
        </w:rPr>
        <w:t>If the intermediate data delivery function performs optimization or compression on intermediate data, the intermediate data access function may apply corresponding optimization or decompression techniques.</w:t>
      </w:r>
    </w:p>
    <w:p w14:paraId="75D5E4BE" w14:textId="344C725D" w:rsidR="00C974CB" w:rsidRPr="000426A4" w:rsidRDefault="00C974CB" w:rsidP="000426A4">
      <w:pPr>
        <w:pStyle w:val="B10"/>
        <w:rPr>
          <w:rFonts w:eastAsia="DengXian"/>
        </w:rPr>
      </w:pPr>
      <w:r w:rsidRPr="000426A4">
        <w:rPr>
          <w:rFonts w:eastAsia="DengXian"/>
        </w:rPr>
        <w:t>16a.</w:t>
      </w:r>
      <w:r w:rsidR="00C64E2A">
        <w:rPr>
          <w:rFonts w:eastAsia="DengXian"/>
        </w:rPr>
        <w:tab/>
      </w:r>
      <w:r w:rsidRPr="000426A4">
        <w:rPr>
          <w:rFonts w:eastAsia="DengXian"/>
        </w:rPr>
        <w:t xml:space="preserve">The UE-A performs </w:t>
      </w:r>
      <w:r w:rsidR="0017273E" w:rsidRPr="000426A4">
        <w:rPr>
          <w:rFonts w:eastAsia="DengXian"/>
        </w:rPr>
        <w:t xml:space="preserve">AI/ML </w:t>
      </w:r>
      <w:r w:rsidRPr="000426A4">
        <w:rPr>
          <w:rFonts w:eastAsia="DengXian"/>
        </w:rPr>
        <w:t>inferencing and output the inference result.</w:t>
      </w:r>
    </w:p>
    <w:p w14:paraId="29B543DD" w14:textId="77777777" w:rsidR="00C974CB" w:rsidRDefault="00C974CB" w:rsidP="00C974CB">
      <w:pPr>
        <w:jc w:val="both"/>
        <w:rPr>
          <w:rFonts w:eastAsia="Malgun Gothic"/>
        </w:rPr>
      </w:pPr>
      <w:r>
        <w:rPr>
          <w:rFonts w:eastAsia="Malgun Gothic"/>
          <w:b/>
          <w:bCs/>
        </w:rPr>
        <w:t>Alternative case#2: data source from local user</w:t>
      </w:r>
    </w:p>
    <w:p w14:paraId="29F92C0F" w14:textId="7ABD401D" w:rsidR="00C974CB" w:rsidRPr="000426A4" w:rsidRDefault="00C974CB" w:rsidP="000426A4">
      <w:pPr>
        <w:pStyle w:val="B10"/>
        <w:rPr>
          <w:rFonts w:eastAsia="DengXian"/>
        </w:rPr>
      </w:pPr>
      <w:r w:rsidRPr="000426A4">
        <w:rPr>
          <w:rFonts w:eastAsia="DengXian"/>
        </w:rPr>
        <w:t>13b.</w:t>
      </w:r>
      <w:r w:rsidR="00C64E2A">
        <w:rPr>
          <w:rFonts w:eastAsia="DengXian"/>
        </w:rPr>
        <w:tab/>
      </w:r>
      <w:r w:rsidRPr="000426A4">
        <w:rPr>
          <w:rFonts w:eastAsia="DengXian"/>
        </w:rPr>
        <w:t xml:space="preserve">The UE-A performs UE </w:t>
      </w:r>
      <w:r w:rsidR="0017273E" w:rsidRPr="000426A4">
        <w:rPr>
          <w:rFonts w:eastAsia="DengXian"/>
        </w:rPr>
        <w:t xml:space="preserve">AI/ML </w:t>
      </w:r>
      <w:r w:rsidRPr="000426A4">
        <w:rPr>
          <w:rFonts w:eastAsia="DengXian"/>
        </w:rPr>
        <w:t>inferencing based on the media data generated locally.</w:t>
      </w:r>
    </w:p>
    <w:p w14:paraId="571C0CD2" w14:textId="49519AD6" w:rsidR="00C974CB" w:rsidRPr="000426A4" w:rsidRDefault="00C974CB" w:rsidP="000426A4">
      <w:pPr>
        <w:pStyle w:val="B10"/>
        <w:rPr>
          <w:rFonts w:eastAsia="DengXian"/>
        </w:rPr>
      </w:pPr>
      <w:r w:rsidRPr="000426A4">
        <w:rPr>
          <w:rFonts w:eastAsia="DengXian"/>
        </w:rPr>
        <w:t>14b.</w:t>
      </w:r>
      <w:r w:rsidR="00C64E2A">
        <w:rPr>
          <w:rFonts w:eastAsia="DengXian"/>
        </w:rPr>
        <w:tab/>
      </w:r>
      <w:r w:rsidRPr="000426A4">
        <w:rPr>
          <w:rFonts w:eastAsia="DengXian"/>
        </w:rPr>
        <w:t>The UE-A deliveries the intermediate data and passes it to the MF.</w:t>
      </w:r>
      <w:r w:rsidR="00AA2720">
        <w:rPr>
          <w:rFonts w:eastAsia="DengXian"/>
        </w:rPr>
        <w:t xml:space="preserve"> </w:t>
      </w:r>
      <w:r w:rsidR="00AA2720" w:rsidRPr="00AA2720">
        <w:rPr>
          <w:rFonts w:eastAsia="DengXian"/>
        </w:rPr>
        <w:t>If the intermediate data delivery function performs optimization or compression on intermediate data, the intermediate data access function may apply corresponding optimization or decompression techniques.</w:t>
      </w:r>
    </w:p>
    <w:p w14:paraId="6A24B82B" w14:textId="5A627714" w:rsidR="00C974CB" w:rsidRPr="000426A4" w:rsidRDefault="00C974CB" w:rsidP="000426A4">
      <w:pPr>
        <w:pStyle w:val="B10"/>
        <w:rPr>
          <w:rFonts w:eastAsia="DengXian"/>
        </w:rPr>
      </w:pPr>
      <w:r w:rsidRPr="000426A4">
        <w:rPr>
          <w:rFonts w:eastAsia="DengXian"/>
        </w:rPr>
        <w:t>15b.</w:t>
      </w:r>
      <w:r w:rsidR="00C64E2A">
        <w:rPr>
          <w:rFonts w:eastAsia="DengXian"/>
        </w:rPr>
        <w:tab/>
      </w:r>
      <w:r w:rsidRPr="000426A4">
        <w:rPr>
          <w:rFonts w:eastAsia="DengXian"/>
        </w:rPr>
        <w:t xml:space="preserve">The MF performs network </w:t>
      </w:r>
      <w:r w:rsidR="0017273E" w:rsidRPr="000426A4">
        <w:rPr>
          <w:rFonts w:eastAsia="DengXian"/>
        </w:rPr>
        <w:t xml:space="preserve">AI/ML </w:t>
      </w:r>
      <w:r w:rsidRPr="000426A4">
        <w:rPr>
          <w:rFonts w:eastAsia="DengXian"/>
        </w:rPr>
        <w:t>inferencing.</w:t>
      </w:r>
    </w:p>
    <w:p w14:paraId="1DBA2855" w14:textId="3B69EA89" w:rsidR="00C974CB" w:rsidRPr="000426A4" w:rsidRDefault="00C974CB" w:rsidP="000426A4">
      <w:pPr>
        <w:pStyle w:val="B10"/>
        <w:rPr>
          <w:rFonts w:eastAsia="DengXian"/>
        </w:rPr>
      </w:pPr>
      <w:r w:rsidRPr="000426A4">
        <w:rPr>
          <w:rFonts w:eastAsia="DengXian"/>
        </w:rPr>
        <w:t>16b.</w:t>
      </w:r>
      <w:r w:rsidR="00C64E2A">
        <w:rPr>
          <w:rFonts w:eastAsia="DengXian"/>
        </w:rPr>
        <w:tab/>
      </w:r>
      <w:r w:rsidRPr="000426A4">
        <w:rPr>
          <w:rFonts w:eastAsia="DengXian"/>
        </w:rPr>
        <w:t xml:space="preserve">The MF sends the inference output </w:t>
      </w:r>
      <w:r w:rsidR="00AF056C">
        <w:rPr>
          <w:rFonts w:eastAsia="DengXian"/>
        </w:rPr>
        <w:t>data</w:t>
      </w:r>
      <w:r w:rsidR="00AF056C" w:rsidRPr="000426A4">
        <w:rPr>
          <w:rFonts w:eastAsia="DengXian"/>
        </w:rPr>
        <w:t xml:space="preserve"> </w:t>
      </w:r>
      <w:r w:rsidRPr="000426A4">
        <w:rPr>
          <w:rFonts w:eastAsia="DengXian"/>
        </w:rPr>
        <w:t>to the UE-B.</w:t>
      </w:r>
    </w:p>
    <w:p w14:paraId="09AA0F23" w14:textId="600FB1E9" w:rsidR="00C974CB" w:rsidRPr="000D59EE" w:rsidRDefault="00C974CB" w:rsidP="00C974CB">
      <w:pPr>
        <w:pStyle w:val="NO"/>
        <w:overflowPunct w:val="0"/>
        <w:autoSpaceDE w:val="0"/>
        <w:autoSpaceDN w:val="0"/>
        <w:adjustRightInd w:val="0"/>
        <w:textAlignment w:val="baseline"/>
        <w:rPr>
          <w:lang w:val="en-US" w:eastAsia="zh-CN"/>
        </w:rPr>
      </w:pPr>
      <w:r w:rsidRPr="000D59EE">
        <w:rPr>
          <w:rFonts w:hint="eastAsia"/>
          <w:lang w:val="en-US" w:eastAsia="zh-CN"/>
        </w:rPr>
        <w:t>N</w:t>
      </w:r>
      <w:r>
        <w:rPr>
          <w:lang w:val="en-US" w:eastAsia="zh-CN"/>
        </w:rPr>
        <w:t xml:space="preserve">OTE </w:t>
      </w:r>
      <w:r w:rsidRPr="000D59EE">
        <w:rPr>
          <w:lang w:val="en-US" w:eastAsia="zh-CN"/>
        </w:rPr>
        <w:t>:</w:t>
      </w:r>
      <w:r w:rsidR="00C64E2A">
        <w:rPr>
          <w:lang w:val="en-US" w:eastAsia="zh-CN"/>
        </w:rPr>
        <w:tab/>
      </w:r>
      <w:r w:rsidR="0017273E">
        <w:rPr>
          <w:lang w:val="en-US" w:eastAsia="zh-CN"/>
        </w:rPr>
        <w:t xml:space="preserve">AI/ML </w:t>
      </w:r>
      <w:r w:rsidRPr="000D59EE">
        <w:rPr>
          <w:lang w:val="en-US" w:eastAsia="zh-CN"/>
        </w:rPr>
        <w:t>split inference and the negotiation may also happen between the peer UE and the MF. The flow is similar and not repeated here.</w:t>
      </w:r>
    </w:p>
    <w:p w14:paraId="06A3A84E" w14:textId="55ED0BEF" w:rsidR="00C974CB" w:rsidRDefault="00C974CB" w:rsidP="00C974CB">
      <w:pPr>
        <w:pStyle w:val="Titre2"/>
        <w:rPr>
          <w:rFonts w:eastAsia="Malgun Gothic"/>
          <w:lang w:eastAsia="ko-KR"/>
        </w:rPr>
      </w:pPr>
      <w:bookmarkStart w:id="1222" w:name="_Toc195742177"/>
      <w:r>
        <w:rPr>
          <w:rFonts w:eastAsia="Malgun Gothic"/>
          <w:lang w:eastAsia="ko-KR"/>
        </w:rPr>
        <w:t>5.</w:t>
      </w:r>
      <w:r w:rsidR="009B14A3">
        <w:rPr>
          <w:rFonts w:eastAsia="Malgun Gothic"/>
          <w:lang w:eastAsia="ko-KR"/>
        </w:rPr>
        <w:t>5</w:t>
      </w:r>
      <w:r>
        <w:rPr>
          <w:rFonts w:eastAsia="Malgun Gothic"/>
          <w:lang w:eastAsia="ko-KR"/>
        </w:rPr>
        <w:tab/>
        <w:t xml:space="preserve">Possible </w:t>
      </w:r>
      <w:r w:rsidRPr="00C974CB">
        <w:rPr>
          <w:rFonts w:eastAsia="Malgun Gothic"/>
          <w:lang w:eastAsia="ko-KR"/>
        </w:rPr>
        <w:t>Mapping to IMS using DC Applications</w:t>
      </w:r>
      <w:bookmarkEnd w:id="1222"/>
    </w:p>
    <w:p w14:paraId="673C76A9" w14:textId="4B9522C1" w:rsidR="00C974CB" w:rsidRDefault="00C974CB" w:rsidP="00C974CB">
      <w:pPr>
        <w:pStyle w:val="Titre3"/>
      </w:pPr>
      <w:bookmarkStart w:id="1223" w:name="_Toc195742178"/>
      <w:r>
        <w:t>5.</w:t>
      </w:r>
      <w:r w:rsidR="009B14A3">
        <w:t>5</w:t>
      </w:r>
      <w:r>
        <w:t>.1</w:t>
      </w:r>
      <w:r>
        <w:tab/>
        <w:t>Background</w:t>
      </w:r>
      <w:bookmarkEnd w:id="1223"/>
    </w:p>
    <w:p w14:paraId="20F9C47E" w14:textId="77777777" w:rsidR="00C974CB" w:rsidRPr="00611E78" w:rsidRDefault="00C974CB" w:rsidP="00C974CB">
      <w:r w:rsidRPr="00611E78">
        <w:t xml:space="preserve">The IMS data channel feature was introduced in Rel-17 to support the enhancement of multimedia telephony with more advanced application logic through web applications. A bootstrap data channel is established as part of the multimedia telephony session, then a list of available web applications is downloaded and offered to the user. Once a user has made a selection, the selected web application is downloaded locally. The remote UE is informed, through a re-INVITE, about the selected web application, so that both endpoints are using the same web application. An application data channel is then established between the endpoints to exchange application specific data. The UE uses the HTTP protocol for the communication over the bootstrap channel. </w:t>
      </w:r>
    </w:p>
    <w:p w14:paraId="28F3E546" w14:textId="3D4D5157" w:rsidR="00C974CB" w:rsidRPr="00611E78" w:rsidRDefault="00C974CB" w:rsidP="00C974CB">
      <w:r w:rsidRPr="00611E78">
        <w:t>The architecture extensions to IMS to support data channels is shown in the following figure</w:t>
      </w:r>
      <w:r w:rsidR="00C64E2A">
        <w:t xml:space="preserve"> 5.5.1-1</w:t>
      </w:r>
      <w:r w:rsidRPr="00611E78">
        <w:t>:</w:t>
      </w:r>
    </w:p>
    <w:p w14:paraId="2FAF7D8E" w14:textId="77777777" w:rsidR="00C974CB" w:rsidRPr="00611E78" w:rsidRDefault="007537A1" w:rsidP="00C2213E">
      <w:pPr>
        <w:pStyle w:val="TH"/>
      </w:pPr>
      <w:r w:rsidRPr="003B7DC0">
        <w:rPr>
          <w:noProof/>
        </w:rPr>
        <w:object w:dxaOrig="8971" w:dyaOrig="6739" w14:anchorId="0345959B">
          <v:shape id="_x0000_i1029" type="#_x0000_t75" alt="" style="width:397.45pt;height:295.6pt;mso-width-percent:0;mso-height-percent:0;mso-width-percent:0;mso-height-percent:0" o:ole="">
            <v:imagedata r:id="rId50" o:title=""/>
          </v:shape>
          <o:OLEObject Type="Embed" ProgID="Visio.Drawing.11" ShapeID="_x0000_i1029" DrawAspect="Content" ObjectID="_1806355054" r:id="rId51"/>
        </w:object>
      </w:r>
    </w:p>
    <w:p w14:paraId="7A70833B" w14:textId="513A36C5" w:rsidR="00C974CB" w:rsidRPr="007102D7" w:rsidRDefault="00C64E2A" w:rsidP="000426A4">
      <w:pPr>
        <w:pStyle w:val="TF"/>
      </w:pPr>
      <w:r>
        <w:t>Figure 5.5.1-1: A</w:t>
      </w:r>
      <w:r w:rsidRPr="00C64E2A">
        <w:t>rchitecture extensions to IMS to support data channels</w:t>
      </w:r>
    </w:p>
    <w:p w14:paraId="496755AF" w14:textId="77777777" w:rsidR="00C974CB" w:rsidRPr="00611E78" w:rsidRDefault="00C974CB" w:rsidP="00C974CB">
      <w:r w:rsidRPr="00611E78">
        <w:t>The DC Application Server acts as the endpoint for application data channels. It communicates with the DCSF for resource control and traffic forwarding and also supports the interaction with multiple UEs for simultaneous data channel applications.</w:t>
      </w:r>
    </w:p>
    <w:p w14:paraId="1C4F001B" w14:textId="55291A8D" w:rsidR="00C974CB" w:rsidRPr="00611E78" w:rsidRDefault="00C974CB" w:rsidP="00C974CB">
      <w:r w:rsidRPr="00611E78">
        <w:t xml:space="preserve">The DCSF manages the </w:t>
      </w:r>
      <w:r w:rsidR="00C64E2A" w:rsidRPr="00611E78">
        <w:t>signalling</w:t>
      </w:r>
      <w:r w:rsidRPr="00611E78">
        <w:t xml:space="preserve"> control for data channels. It implements data channel control and manages resources for both bootstrap and application data channels. It also manages the download and configuration of data channel applications from the DCAR</w:t>
      </w:r>
      <w:r w:rsidR="00A43E17">
        <w:t xml:space="preserve"> (</w:t>
      </w:r>
      <w:r w:rsidR="00A43E17" w:rsidRPr="00611E78">
        <w:t>Data Channel Application Repository</w:t>
      </w:r>
      <w:r w:rsidR="00A43E17">
        <w:t>)</w:t>
      </w:r>
      <w:r w:rsidRPr="00611E78">
        <w:t xml:space="preserve">. </w:t>
      </w:r>
    </w:p>
    <w:p w14:paraId="1DC3C402" w14:textId="77777777" w:rsidR="00C974CB" w:rsidRPr="00611E78" w:rsidRDefault="00C974CB" w:rsidP="00C974CB">
      <w:r w:rsidRPr="00611E78">
        <w:t>The Media Function (MF) manages media resources and forwards data channel traffic. It terminates the bootstrap data channel from the UE and forwards HTTP traffic to the DCSF. The MF provides the media resources to anchor application data channels and relays the traffic between the UEs. The MF may terminate the application data channel by acting as an HTTP proxy or it may simply relay traffic by acting as UDP proxy.</w:t>
      </w:r>
    </w:p>
    <w:p w14:paraId="7A433D0A" w14:textId="5DE95B8E" w:rsidR="00C974CB" w:rsidRPr="00611E78" w:rsidRDefault="00C974CB" w:rsidP="00C974CB">
      <w:r w:rsidRPr="00611E78">
        <w:t xml:space="preserve">The DCAR stores and manages verified data channel applications. These can then be downloaded by the UE through the DCSF and MF. </w:t>
      </w:r>
    </w:p>
    <w:p w14:paraId="0089B14E" w14:textId="77777777" w:rsidR="00C974CB" w:rsidRPr="00611E78" w:rsidRDefault="00C974CB" w:rsidP="00C974CB">
      <w:r w:rsidRPr="00611E78">
        <w:t xml:space="preserve">The IMS AS is enhanced to support data channel functionalities and manage interactions between the different entities. </w:t>
      </w:r>
    </w:p>
    <w:p w14:paraId="1BA7F834" w14:textId="2512BFC1" w:rsidR="00C974CB" w:rsidRDefault="009B14A3" w:rsidP="009B14A3">
      <w:pPr>
        <w:pStyle w:val="Titre3"/>
      </w:pPr>
      <w:bookmarkStart w:id="1224" w:name="_Toc195742179"/>
      <w:r>
        <w:t>5.5.2</w:t>
      </w:r>
      <w:r w:rsidRPr="009B14A3">
        <w:tab/>
        <w:t>Mapping AI/ML Media Processing to IMS</w:t>
      </w:r>
      <w:bookmarkEnd w:id="1224"/>
    </w:p>
    <w:p w14:paraId="31F35DDE" w14:textId="3FA40105" w:rsidR="009B14A3" w:rsidRPr="0090402B" w:rsidRDefault="009B14A3" w:rsidP="009B14A3">
      <w:r w:rsidRPr="0090402B">
        <w:t xml:space="preserve">Several AI/ML use cases </w:t>
      </w:r>
      <w:r w:rsidR="00B50B30">
        <w:t>are</w:t>
      </w:r>
      <w:r w:rsidR="00B50B30" w:rsidRPr="0090402B">
        <w:t xml:space="preserve"> </w:t>
      </w:r>
      <w:r w:rsidR="00B50B30">
        <w:t>analysed</w:t>
      </w:r>
      <w:r w:rsidR="00B50B30" w:rsidRPr="0090402B">
        <w:t xml:space="preserve"> </w:t>
      </w:r>
      <w:r w:rsidRPr="0090402B">
        <w:t xml:space="preserve">and documented in </w:t>
      </w:r>
      <w:r w:rsidR="00B50B30">
        <w:t>clause 4.2</w:t>
      </w:r>
      <w:r w:rsidRPr="0090402B">
        <w:t xml:space="preserve">. Among these use cases are the NLP use cases, which describe a wide range of media processing tasks that </w:t>
      </w:r>
      <w:r w:rsidR="00A43E17">
        <w:t>may</w:t>
      </w:r>
      <w:r w:rsidR="00A43E17" w:rsidRPr="0090402B">
        <w:t xml:space="preserve"> </w:t>
      </w:r>
      <w:r w:rsidRPr="0090402B">
        <w:t xml:space="preserve">be applied to a multimedia call. To support these use cases, it </w:t>
      </w:r>
      <w:r w:rsidR="00F63D36">
        <w:t>may</w:t>
      </w:r>
      <w:r w:rsidR="00F63D36" w:rsidRPr="0090402B">
        <w:t xml:space="preserve"> </w:t>
      </w:r>
      <w:r w:rsidRPr="0090402B">
        <w:t>be possible to integrate the media processing with the media of the MTSI call. This is best done by leveraging the already existing data channel infrastructure, where AI/ML media processing is treated as a special category of web applications.</w:t>
      </w:r>
    </w:p>
    <w:p w14:paraId="6064E71D" w14:textId="77777777" w:rsidR="009B14A3" w:rsidRPr="0090402B" w:rsidRDefault="009B14A3" w:rsidP="009B14A3">
      <w:r w:rsidRPr="0090402B">
        <w:t>The supported media processing may be discovered as part of the data channel application discovery process over the bootstrap channel. The AI/ML media processing itself may be run in the UE, MF, or on both (split processing). The following flow chart depicts the process to trigger AI/ML media processing:</w:t>
      </w:r>
    </w:p>
    <w:p w14:paraId="1A032FBC" w14:textId="77777777" w:rsidR="009B14A3" w:rsidRPr="0090402B" w:rsidRDefault="007537A1" w:rsidP="00C2213E">
      <w:pPr>
        <w:pStyle w:val="TH"/>
      </w:pPr>
      <w:r w:rsidRPr="009B14A3">
        <w:rPr>
          <w:noProof/>
        </w:rPr>
        <w:object w:dxaOrig="12120" w:dyaOrig="11445" w14:anchorId="1037AC3F">
          <v:shape id="_x0000_i1028" type="#_x0000_t75" alt="" style="width:456pt;height:431.4pt;mso-width-percent:0;mso-height-percent:0;mso-width-percent:0;mso-height-percent:0" o:ole="">
            <v:imagedata r:id="rId52" o:title=""/>
          </v:shape>
          <o:OLEObject Type="Embed" ProgID="Mscgen.Chart" ShapeID="_x0000_i1028" DrawAspect="Content" ObjectID="_1806355055" r:id="rId53"/>
        </w:object>
      </w:r>
    </w:p>
    <w:p w14:paraId="074AFDDE" w14:textId="77777777" w:rsidR="009B14A3" w:rsidRPr="0090402B" w:rsidRDefault="009B14A3" w:rsidP="00670327">
      <w:pPr>
        <w:pStyle w:val="TF"/>
      </w:pPr>
      <w:r w:rsidRPr="0090402B">
        <w:t>The steps are as follows:</w:t>
      </w:r>
    </w:p>
    <w:p w14:paraId="62F9D476" w14:textId="455A4829" w:rsidR="009B14A3" w:rsidRPr="00611E78" w:rsidRDefault="009B14A3" w:rsidP="00C2213E">
      <w:pPr>
        <w:pStyle w:val="B10"/>
      </w:pPr>
      <w:r>
        <w:t>1.</w:t>
      </w:r>
      <w:r>
        <w:tab/>
      </w:r>
      <w:r w:rsidRPr="00611E78">
        <w:t>The UE registers with the SIP registrar and indicates its ability to support AI-based media processing, e.g. through the inclusion of a dedicated parameter of the Contact header field,</w:t>
      </w:r>
    </w:p>
    <w:p w14:paraId="25589028" w14:textId="786801E9" w:rsidR="009B14A3" w:rsidRPr="00611E78" w:rsidRDefault="009B14A3" w:rsidP="00C2213E">
      <w:pPr>
        <w:pStyle w:val="B10"/>
      </w:pPr>
      <w:r>
        <w:t>2.</w:t>
      </w:r>
      <w:r>
        <w:tab/>
      </w:r>
      <w:r w:rsidRPr="00611E78">
        <w:t xml:space="preserve">The UE invites UE2 for a call by sending a SIP INVITE. Alternatively, the UE receives an invite to join a call. </w:t>
      </w:r>
    </w:p>
    <w:p w14:paraId="519F077A" w14:textId="4545211C" w:rsidR="009B14A3" w:rsidRPr="00611E78" w:rsidRDefault="009B14A3" w:rsidP="00C2213E">
      <w:pPr>
        <w:pStyle w:val="B10"/>
      </w:pPr>
      <w:r>
        <w:t>3.</w:t>
      </w:r>
      <w:r>
        <w:tab/>
      </w:r>
      <w:r w:rsidRPr="00611E78">
        <w:t>The IMS-AS sets up the data channel resources for the connection,</w:t>
      </w:r>
    </w:p>
    <w:p w14:paraId="5CEEAEF5" w14:textId="06BC987A" w:rsidR="009B14A3" w:rsidRPr="00611E78" w:rsidRDefault="009B14A3" w:rsidP="00C2213E">
      <w:pPr>
        <w:pStyle w:val="B10"/>
      </w:pPr>
      <w:r>
        <w:t>4.</w:t>
      </w:r>
      <w:r>
        <w:tab/>
      </w:r>
      <w:r w:rsidRPr="00611E78">
        <w:t>The session is established by forwarding the INVITE to the remote UE and receiving the acknowledgement,</w:t>
      </w:r>
    </w:p>
    <w:p w14:paraId="4BBACC76" w14:textId="51EA1D67" w:rsidR="009B14A3" w:rsidRPr="00611E78" w:rsidRDefault="009B14A3" w:rsidP="00C2213E">
      <w:pPr>
        <w:pStyle w:val="B10"/>
      </w:pPr>
      <w:r>
        <w:t>5.</w:t>
      </w:r>
      <w:r>
        <w:tab/>
      </w:r>
      <w:r w:rsidRPr="00611E78">
        <w:t>Setting up the AI/ML inference task using the data channel procedures:</w:t>
      </w:r>
    </w:p>
    <w:p w14:paraId="5842B471" w14:textId="766B0B83" w:rsidR="009B14A3" w:rsidRPr="00611E78" w:rsidRDefault="009B14A3" w:rsidP="00C2213E">
      <w:pPr>
        <w:pStyle w:val="B2"/>
      </w:pPr>
      <w:r>
        <w:t>a.</w:t>
      </w:r>
      <w:r>
        <w:tab/>
      </w:r>
      <w:r w:rsidRPr="00611E78">
        <w:t>The UE establishes a bootstrap data channel to the DCSF through the MF</w:t>
      </w:r>
    </w:p>
    <w:p w14:paraId="12112A45" w14:textId="3507E443" w:rsidR="009B14A3" w:rsidRPr="00611E78" w:rsidRDefault="009B14A3" w:rsidP="00C2213E">
      <w:pPr>
        <w:pStyle w:val="B2"/>
      </w:pPr>
      <w:r>
        <w:t>b.</w:t>
      </w:r>
      <w:r>
        <w:tab/>
      </w:r>
      <w:r w:rsidRPr="00611E78">
        <w:t>The UE downloads a list of the DC applications enhanced with the list of available inference tasks,</w:t>
      </w:r>
    </w:p>
    <w:p w14:paraId="378F5D07" w14:textId="2523160D" w:rsidR="009B14A3" w:rsidRPr="00611E78" w:rsidRDefault="009B14A3" w:rsidP="00C2213E">
      <w:pPr>
        <w:pStyle w:val="B2"/>
      </w:pPr>
      <w:r>
        <w:t>c.</w:t>
      </w:r>
      <w:r>
        <w:tab/>
      </w:r>
      <w:r w:rsidRPr="00611E78">
        <w:t>The telephony application displays a selection screen with the list of available inference tasks to the user for selection,</w:t>
      </w:r>
    </w:p>
    <w:p w14:paraId="11F0A5B8" w14:textId="72D20F98" w:rsidR="009B14A3" w:rsidRPr="00611E78" w:rsidRDefault="009B14A3" w:rsidP="00C2213E">
      <w:pPr>
        <w:pStyle w:val="B2"/>
      </w:pPr>
      <w:r>
        <w:t>d.</w:t>
      </w:r>
      <w:r>
        <w:tab/>
      </w:r>
      <w:r w:rsidRPr="00611E78">
        <w:t>Once the user has selected a inference task, the UE downloads a web application associated with the selected AI/ML inference task over the bootstrap channel,</w:t>
      </w:r>
    </w:p>
    <w:p w14:paraId="581244F5" w14:textId="7B0330EE" w:rsidR="009B14A3" w:rsidRPr="00611E78" w:rsidRDefault="009B14A3" w:rsidP="00C2213E">
      <w:pPr>
        <w:pStyle w:val="B2"/>
      </w:pPr>
      <w:r>
        <w:t>e.</w:t>
      </w:r>
      <w:r>
        <w:tab/>
      </w:r>
      <w:r w:rsidRPr="00611E78">
        <w:t>The telephony application renders the web application to the user and collects user’s input,</w:t>
      </w:r>
    </w:p>
    <w:p w14:paraId="4FEC3EEC" w14:textId="3DE6C3FF" w:rsidR="009B14A3" w:rsidRPr="00611E78" w:rsidRDefault="009B14A3" w:rsidP="00C2213E">
      <w:pPr>
        <w:pStyle w:val="B2"/>
      </w:pPr>
      <w:r>
        <w:lastRenderedPageBreak/>
        <w:t>f.</w:t>
      </w:r>
      <w:r>
        <w:tab/>
      </w:r>
      <w:r w:rsidRPr="00611E78">
        <w:t>The UE then establishes an application data channel to the MF/MRF and and shares any information acquired from the user’s input to the MF/MRF,</w:t>
      </w:r>
    </w:p>
    <w:p w14:paraId="3536CE5C" w14:textId="53D11AE0" w:rsidR="009B14A3" w:rsidRPr="00611E78" w:rsidRDefault="009B14A3" w:rsidP="00C2213E">
      <w:pPr>
        <w:pStyle w:val="B2"/>
      </w:pPr>
      <w:r>
        <w:t>g.</w:t>
      </w:r>
      <w:r>
        <w:tab/>
      </w:r>
      <w:r w:rsidRPr="00611E78">
        <w:t>The MF/MRF may use the exchanged application information to configure the selected AI/ML inference task accordingly,</w:t>
      </w:r>
    </w:p>
    <w:p w14:paraId="1297651C" w14:textId="77777777" w:rsidR="009B14A3" w:rsidRPr="00611E78" w:rsidRDefault="009B14A3" w:rsidP="000426A4">
      <w:pPr>
        <w:pStyle w:val="EditorsNote"/>
      </w:pPr>
      <w:r w:rsidRPr="00611E78">
        <w:t>[Editor’s note: Needs to study how the MF processes the application information for configuration ]</w:t>
      </w:r>
    </w:p>
    <w:p w14:paraId="550E93CD" w14:textId="2B1B3287" w:rsidR="009B14A3" w:rsidRPr="00611E78" w:rsidRDefault="009B14A3" w:rsidP="00C2213E">
      <w:pPr>
        <w:pStyle w:val="B10"/>
      </w:pPr>
      <w:r>
        <w:t>6.</w:t>
      </w:r>
      <w:r>
        <w:tab/>
      </w:r>
      <w:r w:rsidRPr="00611E78">
        <w:t>The UE sends the audio and video streams of the call through the MF/MRF for processing,</w:t>
      </w:r>
    </w:p>
    <w:p w14:paraId="2B48F4E4" w14:textId="769EB92B" w:rsidR="009B14A3" w:rsidRPr="00611E78" w:rsidRDefault="009B14A3" w:rsidP="00C2213E">
      <w:pPr>
        <w:pStyle w:val="B10"/>
      </w:pPr>
      <w:r>
        <w:t>7.</w:t>
      </w:r>
      <w:r>
        <w:tab/>
      </w:r>
      <w:r w:rsidRPr="00611E78">
        <w:t xml:space="preserve">The MF/MRF runs the selected inference task with the call media streams as input, </w:t>
      </w:r>
    </w:p>
    <w:p w14:paraId="28E7AB5E" w14:textId="1127DB39" w:rsidR="009B14A3" w:rsidRPr="00611E78" w:rsidRDefault="009B14A3" w:rsidP="00C2213E">
      <w:pPr>
        <w:pStyle w:val="B10"/>
      </w:pPr>
      <w:r>
        <w:t>8.</w:t>
      </w:r>
      <w:r>
        <w:tab/>
      </w:r>
      <w:r w:rsidRPr="00611E78">
        <w:t>The MF/MRF forwards the processed media streams to UE2,</w:t>
      </w:r>
    </w:p>
    <w:p w14:paraId="5AA5F523" w14:textId="6C8E6F05" w:rsidR="009B14A3" w:rsidRPr="00611E78" w:rsidRDefault="009B14A3" w:rsidP="00C2213E">
      <w:pPr>
        <w:pStyle w:val="B10"/>
      </w:pPr>
      <w:r>
        <w:t>9.</w:t>
      </w:r>
      <w:r>
        <w:tab/>
      </w:r>
      <w:r w:rsidRPr="00611E78">
        <w:t>The user may update or change the AI/ML inference task. The updates are sent to the MF/MRF via the application data channel,</w:t>
      </w:r>
    </w:p>
    <w:p w14:paraId="2BBA1E33" w14:textId="11C8039F" w:rsidR="009B14A3" w:rsidRPr="00611E78" w:rsidRDefault="009B14A3" w:rsidP="00C2213E">
      <w:pPr>
        <w:pStyle w:val="B10"/>
      </w:pPr>
      <w:r>
        <w:t>10.</w:t>
      </w:r>
      <w:r>
        <w:tab/>
      </w:r>
      <w:r w:rsidRPr="00611E78">
        <w:t>The MF/MRF updates the</w:t>
      </w:r>
      <w:r w:rsidR="00B938D7">
        <w:t xml:space="preserve"> </w:t>
      </w:r>
      <w:r w:rsidRPr="00611E78">
        <w:t>AI/ML inference task accordingly and continues the inference.</w:t>
      </w:r>
    </w:p>
    <w:p w14:paraId="1BD01897" w14:textId="413FA654" w:rsidR="009B14A3" w:rsidRPr="00A43E17" w:rsidRDefault="009B14A3" w:rsidP="00A43E17">
      <w:pPr>
        <w:pStyle w:val="NO"/>
      </w:pPr>
      <w:r w:rsidRPr="00A43E17">
        <w:t>NOTE:</w:t>
      </w:r>
      <w:r w:rsidR="00A43E17">
        <w:tab/>
        <w:t>T</w:t>
      </w:r>
      <w:r w:rsidRPr="00A43E17">
        <w:t>he AI/ML inference task may create additional media streams that are then included in the updated SDP offer automatically by the IMS AS.</w:t>
      </w:r>
    </w:p>
    <w:p w14:paraId="194C17F3" w14:textId="77777777" w:rsidR="009B14A3" w:rsidRPr="0090402B" w:rsidRDefault="009B14A3" w:rsidP="009B14A3">
      <w:r w:rsidRPr="0090402B">
        <w:t xml:space="preserve">As described by the flow chart diagram, launching and applying AI/ML inference tasks on the media streams of a call may be realized through the usage of data channels. Bootstrap data channel is used to discover available AI/ML inference tasks. The application data channel may then be established to select, configure, and manage the AI/ML inference tasks. </w:t>
      </w:r>
    </w:p>
    <w:p w14:paraId="36D1B0BC" w14:textId="173F7682" w:rsidR="009B14A3" w:rsidRDefault="009B14A3" w:rsidP="009B14A3">
      <w:r w:rsidRPr="0090402B">
        <w:t>Split inference may be configured by downloading the DNN model part as part of the web application resources and then using web technologies such as WebCodes and WebNN on the UE side to do the UE inference.</w:t>
      </w:r>
    </w:p>
    <w:p w14:paraId="0EBDC930" w14:textId="77777777" w:rsidR="00A14CCF" w:rsidRDefault="00A14CCF" w:rsidP="00A14CCF">
      <w:pPr>
        <w:pStyle w:val="Titre3"/>
      </w:pPr>
      <w:bookmarkStart w:id="1225" w:name="_Toc195742180"/>
      <w:r>
        <w:t xml:space="preserve">5.5.3 </w:t>
      </w:r>
      <w:r>
        <w:tab/>
        <w:t>Discovery of AI/ML tasks for IMS calls</w:t>
      </w:r>
      <w:bookmarkEnd w:id="1225"/>
    </w:p>
    <w:p w14:paraId="21DBDF0D" w14:textId="77777777" w:rsidR="00A14CCF" w:rsidRPr="00C10962" w:rsidRDefault="00A14CCF" w:rsidP="00A14CCF">
      <w:pPr>
        <w:pStyle w:val="EditorsNote"/>
      </w:pPr>
      <w:r>
        <w:t>Editor’s note: Approach in this clause to be validated further.</w:t>
      </w:r>
    </w:p>
    <w:p w14:paraId="0B08BA6F" w14:textId="77777777" w:rsidR="00A14CCF" w:rsidRPr="00026F35" w:rsidRDefault="00A14CCF" w:rsidP="00A14CCF">
      <w:pPr>
        <w:rPr>
          <w:noProof/>
          <w:lang w:val="en-US"/>
        </w:rPr>
      </w:pPr>
      <w:r w:rsidRPr="00026F35">
        <w:rPr>
          <w:noProof/>
          <w:lang w:val="en-US"/>
        </w:rPr>
        <w:t xml:space="preserve">This </w:t>
      </w:r>
      <w:r>
        <w:rPr>
          <w:noProof/>
          <w:lang w:val="en-US"/>
        </w:rPr>
        <w:t xml:space="preserve">clause outlines </w:t>
      </w:r>
      <w:r w:rsidRPr="00026F35">
        <w:rPr>
          <w:noProof/>
          <w:lang w:val="en-US"/>
        </w:rPr>
        <w:t>the procedures, interfaces, and</w:t>
      </w:r>
      <w:r>
        <w:rPr>
          <w:noProof/>
          <w:lang w:val="en-US"/>
        </w:rPr>
        <w:t xml:space="preserve"> processing</w:t>
      </w:r>
      <w:r w:rsidRPr="00026F35">
        <w:rPr>
          <w:noProof/>
          <w:lang w:val="en-US"/>
        </w:rPr>
        <w:t xml:space="preserve"> for using the IMS data channel framework to discover, select, and configure AI/ML tasks in the context of an ongoing IMS session. </w:t>
      </w:r>
    </w:p>
    <w:p w14:paraId="68E4FD74" w14:textId="77777777" w:rsidR="00A14CCF" w:rsidRPr="00026F35" w:rsidRDefault="00A14CCF" w:rsidP="00A14CCF">
      <w:pPr>
        <w:rPr>
          <w:noProof/>
          <w:lang w:val="en-US"/>
        </w:rPr>
      </w:pPr>
      <w:r w:rsidRPr="00026F35">
        <w:rPr>
          <w:noProof/>
          <w:lang w:val="en-US"/>
        </w:rPr>
        <w:t xml:space="preserve">All UEs that support IMS data channels are expected to establish a </w:t>
      </w:r>
      <w:r w:rsidRPr="00294C91">
        <w:rPr>
          <w:noProof/>
          <w:lang w:val="en-US"/>
        </w:rPr>
        <w:t>bootstrap data channel as described in 3GPP TS 26.114 (Rel-17 or later). This bootstrap channel is used for initial data channel signaling and for retrieving a list of available data channel applications from the Data Channel Signaling Function (DCSF). The UE uses HTTP over this bootstrap channel to request the application catalog from the DCAR through the DCSF and the Media Function (MF). The request may also include other filtering parameters to enable the DCSF to filter</w:t>
      </w:r>
      <w:r w:rsidRPr="00026F35">
        <w:rPr>
          <w:noProof/>
          <w:lang w:val="en-US"/>
        </w:rPr>
        <w:t xml:space="preserve"> applications based on operator policies and UE capabilities.</w:t>
      </w:r>
    </w:p>
    <w:p w14:paraId="33DC2FC5" w14:textId="77777777" w:rsidR="00A14CCF" w:rsidRDefault="00A14CCF" w:rsidP="00A14CCF">
      <w:pPr>
        <w:rPr>
          <w:noProof/>
          <w:lang w:val="en-US"/>
        </w:rPr>
      </w:pPr>
      <w:r w:rsidRPr="00026F35">
        <w:rPr>
          <w:noProof/>
          <w:lang w:val="en-US"/>
        </w:rPr>
        <w:t xml:space="preserve">The DCAR is expected to reply with a catalog that includes both standard web applications and AI/ML tasks. AI/ML tasks </w:t>
      </w:r>
      <w:r>
        <w:rPr>
          <w:noProof/>
          <w:lang w:val="en-US"/>
        </w:rPr>
        <w:t>may be</w:t>
      </w:r>
      <w:r w:rsidRPr="00026F35">
        <w:rPr>
          <w:noProof/>
          <w:lang w:val="en-US"/>
        </w:rPr>
        <w:t xml:space="preserve"> annotated with clear metadata (e.g., AI-Task or Media-Processing) so that the UE can distinctly present them to the user.</w:t>
      </w:r>
    </w:p>
    <w:p w14:paraId="2121703C" w14:textId="77777777" w:rsidR="00A14CCF" w:rsidRDefault="00A14CCF" w:rsidP="00A14CCF">
      <w:pPr>
        <w:rPr>
          <w:noProof/>
          <w:lang w:val="en-US"/>
        </w:rPr>
      </w:pPr>
      <w:r>
        <w:rPr>
          <w:noProof/>
          <w:lang w:val="en-US"/>
        </w:rPr>
        <w:t>Note that this may require coordination with SA2 to enable this annotation of AI/ML tasks (or media processing tasks in general), which have the capability to process and modify the media of a IMS call and may require dedicated processing resources at the MF.</w:t>
      </w:r>
      <w:r w:rsidRPr="00026F35">
        <w:rPr>
          <w:noProof/>
          <w:lang w:val="en-US"/>
        </w:rPr>
        <w:t xml:space="preserve"> </w:t>
      </w:r>
    </w:p>
    <w:p w14:paraId="1ADB7535" w14:textId="77777777" w:rsidR="00A14CCF" w:rsidRDefault="00A14CCF" w:rsidP="00A14CCF">
      <w:pPr>
        <w:rPr>
          <w:noProof/>
          <w:lang w:val="en-US"/>
        </w:rPr>
      </w:pPr>
      <w:r w:rsidRPr="00026F35">
        <w:rPr>
          <w:noProof/>
          <w:lang w:val="en-US"/>
        </w:rPr>
        <w:t>Once the user selects an AI/ML task, the UE download</w:t>
      </w:r>
      <w:r>
        <w:rPr>
          <w:noProof/>
          <w:lang w:val="en-US"/>
        </w:rPr>
        <w:t>s</w:t>
      </w:r>
      <w:r w:rsidRPr="00026F35">
        <w:rPr>
          <w:noProof/>
          <w:lang w:val="en-US"/>
        </w:rPr>
        <w:t xml:space="preserve"> the associated configuration web application over the bootstrap channel.</w:t>
      </w:r>
    </w:p>
    <w:p w14:paraId="702C29B3" w14:textId="77777777" w:rsidR="00A14CCF" w:rsidRPr="00026F35" w:rsidRDefault="00A14CCF" w:rsidP="00A14CCF">
      <w:pPr>
        <w:rPr>
          <w:b/>
          <w:bCs/>
          <w:noProof/>
          <w:lang w:val="en-US"/>
        </w:rPr>
      </w:pPr>
      <w:r>
        <w:rPr>
          <w:noProof/>
          <w:lang w:val="en-US"/>
        </w:rPr>
        <w:t>If the AI/ML task and inference are fully run on the UE, the model and all related resources are downloaded as part of the DC web application and no additional configuration is required. How the web application modifies the media streams in this case is FFS and may be left to implementations.</w:t>
      </w:r>
    </w:p>
    <w:p w14:paraId="6948A1C0" w14:textId="77777777" w:rsidR="00A14CCF" w:rsidRPr="00026F35" w:rsidRDefault="00A14CCF" w:rsidP="00A14CCF">
      <w:pPr>
        <w:rPr>
          <w:noProof/>
          <w:lang w:val="en-US"/>
        </w:rPr>
      </w:pPr>
      <w:r w:rsidRPr="00026F35">
        <w:rPr>
          <w:noProof/>
          <w:lang w:val="en-US"/>
        </w:rPr>
        <w:t xml:space="preserve">When an AI/ML task is selected, the UE needs to establish a separate application data channel to handle configuration messages. This application data channel </w:t>
      </w:r>
      <w:r>
        <w:rPr>
          <w:noProof/>
          <w:lang w:val="en-US"/>
        </w:rPr>
        <w:t>is</w:t>
      </w:r>
      <w:r w:rsidRPr="00026F35">
        <w:rPr>
          <w:noProof/>
          <w:lang w:val="en-US"/>
        </w:rPr>
        <w:t xml:space="preserve"> set up according to standard IMS data channel negotiation procedures, ensuring it is separate from the bootstrap channel. The protocol details and message formats used on this application data channel for AI/ML configuration can be proprietary, but the underlying data channel transport is expected to comply with IMS data channel security, integrity, and resource control requirements.</w:t>
      </w:r>
    </w:p>
    <w:p w14:paraId="227227FB" w14:textId="77777777" w:rsidR="00A14CCF" w:rsidRPr="00026F35" w:rsidRDefault="00A14CCF" w:rsidP="00A14CCF">
      <w:pPr>
        <w:rPr>
          <w:noProof/>
          <w:lang w:val="en-US"/>
        </w:rPr>
      </w:pPr>
      <w:r w:rsidRPr="00026F35">
        <w:rPr>
          <w:noProof/>
          <w:lang w:val="en-US"/>
        </w:rPr>
        <w:lastRenderedPageBreak/>
        <w:t xml:space="preserve">The MF needs to be capable of interpreting or forwarding these AI/ML configuration messages. At a minimum, the configuration messages </w:t>
      </w:r>
      <w:r w:rsidRPr="00294C91">
        <w:rPr>
          <w:noProof/>
          <w:lang w:val="en-US"/>
        </w:rPr>
        <w:t>may</w:t>
      </w:r>
      <w:r w:rsidRPr="00026F35">
        <w:rPr>
          <w:noProof/>
          <w:lang w:val="en-US"/>
        </w:rPr>
        <w:t xml:space="preserve"> include:</w:t>
      </w:r>
    </w:p>
    <w:p w14:paraId="10748ADF" w14:textId="77777777" w:rsidR="00A14CCF" w:rsidRDefault="00A14CCF" w:rsidP="00A14CCF">
      <w:pPr>
        <w:pStyle w:val="B10"/>
        <w:rPr>
          <w:noProof/>
          <w:lang w:val="en-US"/>
        </w:rPr>
      </w:pPr>
      <w:r>
        <w:rPr>
          <w:noProof/>
          <w:lang w:val="en-US"/>
        </w:rPr>
        <w:t>1.</w:t>
      </w:r>
      <w:r>
        <w:rPr>
          <w:noProof/>
          <w:lang w:val="en-US"/>
        </w:rPr>
        <w:tab/>
        <w:t>Identification of the ML Task to execute by the MF</w:t>
      </w:r>
    </w:p>
    <w:p w14:paraId="620059D0" w14:textId="77777777" w:rsidR="00A14CCF" w:rsidRDefault="00A14CCF" w:rsidP="00A14CCF">
      <w:pPr>
        <w:pStyle w:val="B10"/>
        <w:rPr>
          <w:noProof/>
          <w:lang w:val="en-US"/>
        </w:rPr>
      </w:pPr>
      <w:r>
        <w:rPr>
          <w:noProof/>
          <w:lang w:val="en-US"/>
        </w:rPr>
        <w:t>2.</w:t>
      </w:r>
      <w:r>
        <w:rPr>
          <w:noProof/>
          <w:lang w:val="en-US"/>
        </w:rPr>
        <w:tab/>
      </w:r>
      <w:r w:rsidRPr="00026F35">
        <w:rPr>
          <w:noProof/>
          <w:lang w:val="en-US"/>
        </w:rPr>
        <w:t>Identification of the media streams to be processed (based on SDP mid attributes or equivalent identifiers).</w:t>
      </w:r>
    </w:p>
    <w:p w14:paraId="4282615F" w14:textId="77777777" w:rsidR="00A14CCF" w:rsidRDefault="00A14CCF" w:rsidP="00A14CCF">
      <w:pPr>
        <w:pStyle w:val="B10"/>
        <w:rPr>
          <w:noProof/>
          <w:lang w:val="en-US"/>
        </w:rPr>
      </w:pPr>
      <w:r>
        <w:rPr>
          <w:noProof/>
          <w:lang w:val="en-US"/>
        </w:rPr>
        <w:t>3.</w:t>
      </w:r>
      <w:r>
        <w:rPr>
          <w:noProof/>
          <w:lang w:val="en-US"/>
        </w:rPr>
        <w:tab/>
      </w:r>
      <w:r w:rsidRPr="00026F35">
        <w:rPr>
          <w:noProof/>
          <w:lang w:val="en-US"/>
        </w:rPr>
        <w:t>Direction of the processing (uplink, downlink, or both).</w:t>
      </w:r>
    </w:p>
    <w:p w14:paraId="1EDE4711" w14:textId="77777777" w:rsidR="00A14CCF" w:rsidRPr="00026F35" w:rsidRDefault="00A14CCF" w:rsidP="00A14CCF">
      <w:pPr>
        <w:pStyle w:val="B10"/>
        <w:rPr>
          <w:noProof/>
          <w:lang w:val="en-US"/>
        </w:rPr>
      </w:pPr>
      <w:r>
        <w:rPr>
          <w:noProof/>
          <w:lang w:val="en-US"/>
        </w:rPr>
        <w:t>4.</w:t>
      </w:r>
      <w:r>
        <w:rPr>
          <w:noProof/>
          <w:lang w:val="en-US"/>
        </w:rPr>
        <w:tab/>
      </w:r>
      <w:r w:rsidRPr="00026F35">
        <w:rPr>
          <w:noProof/>
          <w:lang w:val="en-US"/>
        </w:rPr>
        <w:t>Model-specific parameters (e.g., inference thresholds, language preferences, or any additional control flags).</w:t>
      </w:r>
    </w:p>
    <w:p w14:paraId="50590A93" w14:textId="77777777" w:rsidR="00A14CCF" w:rsidRPr="00026F35" w:rsidRDefault="00A14CCF" w:rsidP="00A14CCF">
      <w:pPr>
        <w:rPr>
          <w:noProof/>
          <w:lang w:val="en-US"/>
        </w:rPr>
      </w:pPr>
      <w:r w:rsidRPr="00026F35">
        <w:rPr>
          <w:noProof/>
          <w:lang w:val="en-US"/>
        </w:rPr>
        <w:t xml:space="preserve">The UE </w:t>
      </w:r>
      <w:r>
        <w:rPr>
          <w:noProof/>
          <w:lang w:val="en-US"/>
        </w:rPr>
        <w:t xml:space="preserve">has </w:t>
      </w:r>
      <w:r w:rsidRPr="00026F35">
        <w:rPr>
          <w:noProof/>
          <w:lang w:val="en-US"/>
        </w:rPr>
        <w:t>to correlate the AI/ML configuration parameters with the corresponding media lines advertised in the SDP. This correlation typically relies on the a=mid: attribute in each media description. If the AI/ML task introduces new media streams (for example, a synthesized audio stream), the IMS-AS needs to insert</w:t>
      </w:r>
      <w:r>
        <w:rPr>
          <w:noProof/>
          <w:lang w:val="en-US"/>
        </w:rPr>
        <w:t xml:space="preserve"> the</w:t>
      </w:r>
      <w:r w:rsidRPr="00026F35">
        <w:rPr>
          <w:noProof/>
          <w:lang w:val="en-US"/>
        </w:rPr>
        <w:t xml:space="preserve"> updated SDP lines in a re-INVIT</w:t>
      </w:r>
      <w:r>
        <w:rPr>
          <w:noProof/>
          <w:lang w:val="en-US"/>
        </w:rPr>
        <w:t>E</w:t>
      </w:r>
      <w:r w:rsidRPr="00026F35">
        <w:rPr>
          <w:noProof/>
          <w:lang w:val="en-US"/>
        </w:rPr>
        <w:t xml:space="preserve"> procedure.</w:t>
      </w:r>
    </w:p>
    <w:p w14:paraId="02F79A79" w14:textId="77777777" w:rsidR="00A14CCF" w:rsidRPr="00026F35" w:rsidRDefault="00A14CCF" w:rsidP="00A14CCF">
      <w:pPr>
        <w:rPr>
          <w:noProof/>
          <w:lang w:val="en-US"/>
        </w:rPr>
      </w:pPr>
      <w:r w:rsidRPr="00026F35">
        <w:rPr>
          <w:noProof/>
          <w:lang w:val="en-US"/>
        </w:rPr>
        <w:t>Below is a</w:t>
      </w:r>
      <w:r>
        <w:rPr>
          <w:noProof/>
          <w:lang w:val="en-US"/>
        </w:rPr>
        <w:t>n</w:t>
      </w:r>
      <w:r w:rsidRPr="00026F35">
        <w:rPr>
          <w:noProof/>
          <w:lang w:val="en-US"/>
        </w:rPr>
        <w:t xml:space="preserve"> example of an SDP offer that includes an audio stream, a video stream, and a data channel for AI/ML configuration. In this example, an attribute (a=</w:t>
      </w:r>
      <w:r>
        <w:rPr>
          <w:noProof/>
          <w:lang w:val="en-US"/>
        </w:rPr>
        <w:t>processing-task</w:t>
      </w:r>
      <w:r w:rsidRPr="00026F35">
        <w:rPr>
          <w:noProof/>
          <w:lang w:val="en-US"/>
        </w:rPr>
        <w:t xml:space="preserve">) is shown to illustrate how the AI/ML task might reference specific media streams via the mid identifiers. </w:t>
      </w:r>
    </w:p>
    <w:tbl>
      <w:tblPr>
        <w:tblStyle w:val="Grilledutableau"/>
        <w:tblW w:w="0" w:type="auto"/>
        <w:tblLook w:val="04A0" w:firstRow="1" w:lastRow="0" w:firstColumn="1" w:lastColumn="0" w:noHBand="0" w:noVBand="1"/>
      </w:tblPr>
      <w:tblGrid>
        <w:gridCol w:w="9629"/>
      </w:tblGrid>
      <w:tr w:rsidR="00A14CCF" w14:paraId="486DA96D" w14:textId="77777777" w:rsidTr="00931CF5">
        <w:tc>
          <w:tcPr>
            <w:tcW w:w="9629" w:type="dxa"/>
          </w:tcPr>
          <w:p w14:paraId="6FEDCB1A" w14:textId="77777777" w:rsidR="00A14CCF" w:rsidRPr="003678E1" w:rsidRDefault="00A14CCF" w:rsidP="00931CF5">
            <w:pPr>
              <w:rPr>
                <w:noProof/>
                <w:lang w:val="en-US"/>
              </w:rPr>
            </w:pPr>
            <w:r w:rsidRPr="003678E1">
              <w:rPr>
                <w:noProof/>
                <w:lang w:val="en-US"/>
              </w:rPr>
              <w:t>v=0</w:t>
            </w:r>
          </w:p>
          <w:p w14:paraId="109598AA" w14:textId="77777777" w:rsidR="00A14CCF" w:rsidRPr="003678E1" w:rsidRDefault="00A14CCF" w:rsidP="00931CF5">
            <w:pPr>
              <w:rPr>
                <w:noProof/>
                <w:lang w:val="en-US"/>
              </w:rPr>
            </w:pPr>
            <w:r w:rsidRPr="003678E1">
              <w:rPr>
                <w:noProof/>
                <w:lang w:val="en-US"/>
              </w:rPr>
              <w:t>o=- 538051857716 2 IN IP4 203.0.113.1</w:t>
            </w:r>
          </w:p>
          <w:p w14:paraId="560E71AC" w14:textId="77777777" w:rsidR="00A14CCF" w:rsidRPr="003678E1" w:rsidRDefault="00A14CCF" w:rsidP="00931CF5">
            <w:pPr>
              <w:rPr>
                <w:noProof/>
                <w:lang w:val="en-US"/>
              </w:rPr>
            </w:pPr>
            <w:r w:rsidRPr="003678E1">
              <w:rPr>
                <w:noProof/>
                <w:lang w:val="en-US"/>
              </w:rPr>
              <w:t>s=AI/ML Session</w:t>
            </w:r>
          </w:p>
          <w:p w14:paraId="032BAB01" w14:textId="77777777" w:rsidR="00A14CCF" w:rsidRPr="00EE3699" w:rsidRDefault="00A14CCF" w:rsidP="00931CF5">
            <w:pPr>
              <w:rPr>
                <w:noProof/>
                <w:lang w:val="fr-FR"/>
              </w:rPr>
            </w:pPr>
            <w:r w:rsidRPr="00EE3699">
              <w:rPr>
                <w:noProof/>
                <w:lang w:val="fr-FR"/>
              </w:rPr>
              <w:t>t=0 0</w:t>
            </w:r>
          </w:p>
          <w:p w14:paraId="3D4BFED5" w14:textId="77777777" w:rsidR="00A14CCF" w:rsidRPr="00EE3699" w:rsidRDefault="00A14CCF" w:rsidP="00931CF5">
            <w:pPr>
              <w:rPr>
                <w:noProof/>
                <w:lang w:val="fr-FR"/>
              </w:rPr>
            </w:pPr>
          </w:p>
          <w:p w14:paraId="277C176F" w14:textId="77777777" w:rsidR="00A14CCF" w:rsidRPr="00EE3699" w:rsidRDefault="00A14CCF" w:rsidP="00931CF5">
            <w:pPr>
              <w:rPr>
                <w:noProof/>
                <w:lang w:val="fr-FR"/>
              </w:rPr>
            </w:pPr>
            <w:r w:rsidRPr="00EE3699">
              <w:rPr>
                <w:noProof/>
                <w:lang w:val="fr-FR"/>
              </w:rPr>
              <w:t>m=audio 49170 RTP/AVP 97</w:t>
            </w:r>
          </w:p>
          <w:p w14:paraId="5E9BD6F0" w14:textId="77777777" w:rsidR="00A14CCF" w:rsidRPr="003678E1" w:rsidRDefault="00A14CCF" w:rsidP="00931CF5">
            <w:pPr>
              <w:rPr>
                <w:noProof/>
                <w:lang w:val="en-US"/>
              </w:rPr>
            </w:pPr>
            <w:r w:rsidRPr="003678E1">
              <w:rPr>
                <w:noProof/>
                <w:lang w:val="en-US"/>
              </w:rPr>
              <w:t>c=IN IP4 192.114.1.1</w:t>
            </w:r>
          </w:p>
          <w:p w14:paraId="1B919852" w14:textId="77777777" w:rsidR="00A14CCF" w:rsidRPr="003678E1" w:rsidRDefault="00A14CCF" w:rsidP="00931CF5">
            <w:pPr>
              <w:rPr>
                <w:noProof/>
                <w:lang w:val="en-US"/>
              </w:rPr>
            </w:pPr>
            <w:r w:rsidRPr="003678E1">
              <w:rPr>
                <w:noProof/>
                <w:lang w:val="en-US"/>
              </w:rPr>
              <w:t>a=rtpmap:97 EVS/16000/1</w:t>
            </w:r>
          </w:p>
          <w:p w14:paraId="3B8D412E" w14:textId="77777777" w:rsidR="00A14CCF" w:rsidRPr="003678E1" w:rsidRDefault="00A14CCF" w:rsidP="00931CF5">
            <w:pPr>
              <w:rPr>
                <w:noProof/>
                <w:lang w:val="en-US"/>
              </w:rPr>
            </w:pPr>
            <w:r w:rsidRPr="003678E1">
              <w:rPr>
                <w:noProof/>
                <w:lang w:val="en-US"/>
              </w:rPr>
              <w:t>a=mid:audio0</w:t>
            </w:r>
          </w:p>
          <w:p w14:paraId="350A4ED0" w14:textId="77777777" w:rsidR="00A14CCF" w:rsidRPr="003678E1" w:rsidRDefault="00A14CCF" w:rsidP="00931CF5">
            <w:pPr>
              <w:rPr>
                <w:noProof/>
                <w:lang w:val="en-US"/>
              </w:rPr>
            </w:pPr>
          </w:p>
          <w:p w14:paraId="677E57E1" w14:textId="77777777" w:rsidR="00A14CCF" w:rsidRPr="003678E1" w:rsidRDefault="00A14CCF" w:rsidP="00931CF5">
            <w:pPr>
              <w:rPr>
                <w:noProof/>
                <w:lang w:val="en-US"/>
              </w:rPr>
            </w:pPr>
            <w:r w:rsidRPr="003678E1">
              <w:rPr>
                <w:noProof/>
                <w:lang w:val="en-US"/>
              </w:rPr>
              <w:t>m=video 51372 RTP/AVP 101</w:t>
            </w:r>
          </w:p>
          <w:p w14:paraId="74FE362A" w14:textId="77777777" w:rsidR="00A14CCF" w:rsidRPr="003678E1" w:rsidRDefault="00A14CCF" w:rsidP="00931CF5">
            <w:pPr>
              <w:rPr>
                <w:noProof/>
                <w:lang w:val="en-US"/>
              </w:rPr>
            </w:pPr>
            <w:r w:rsidRPr="003678E1">
              <w:rPr>
                <w:noProof/>
                <w:lang w:val="en-US"/>
              </w:rPr>
              <w:t>c=IN IP4 192.114.1.1</w:t>
            </w:r>
          </w:p>
          <w:p w14:paraId="5770EAE2" w14:textId="77777777" w:rsidR="00A14CCF" w:rsidRPr="003678E1" w:rsidRDefault="00A14CCF" w:rsidP="00931CF5">
            <w:pPr>
              <w:rPr>
                <w:noProof/>
                <w:lang w:val="en-US"/>
              </w:rPr>
            </w:pPr>
            <w:r w:rsidRPr="003678E1">
              <w:rPr>
                <w:noProof/>
                <w:lang w:val="en-US"/>
              </w:rPr>
              <w:t>a=rtpmap:101 H264/90000</w:t>
            </w:r>
          </w:p>
          <w:p w14:paraId="21EFC316" w14:textId="77777777" w:rsidR="00A14CCF" w:rsidRPr="003678E1" w:rsidRDefault="00A14CCF" w:rsidP="00931CF5">
            <w:pPr>
              <w:rPr>
                <w:noProof/>
                <w:lang w:val="en-US"/>
              </w:rPr>
            </w:pPr>
            <w:r w:rsidRPr="003678E1">
              <w:rPr>
                <w:noProof/>
                <w:lang w:val="en-US"/>
              </w:rPr>
              <w:t>a=mid:video0</w:t>
            </w:r>
          </w:p>
          <w:p w14:paraId="061BD473" w14:textId="77777777" w:rsidR="00A14CCF" w:rsidRPr="003678E1" w:rsidRDefault="00A14CCF" w:rsidP="00931CF5">
            <w:pPr>
              <w:rPr>
                <w:noProof/>
                <w:lang w:val="en-US"/>
              </w:rPr>
            </w:pPr>
          </w:p>
          <w:p w14:paraId="74B1EEC1" w14:textId="77777777" w:rsidR="00A14CCF" w:rsidRPr="003678E1" w:rsidRDefault="00A14CCF" w:rsidP="00931CF5">
            <w:pPr>
              <w:rPr>
                <w:noProof/>
                <w:lang w:val="en-US"/>
              </w:rPr>
            </w:pPr>
            <w:r w:rsidRPr="003678E1">
              <w:rPr>
                <w:noProof/>
                <w:lang w:val="en-US"/>
              </w:rPr>
              <w:t>m=application 5000 UDP/DTLS/SCTP webrtc-datachannel</w:t>
            </w:r>
          </w:p>
          <w:p w14:paraId="69215E0B" w14:textId="77777777" w:rsidR="00A14CCF" w:rsidRPr="003678E1" w:rsidRDefault="00A14CCF" w:rsidP="00931CF5">
            <w:pPr>
              <w:rPr>
                <w:noProof/>
                <w:lang w:val="en-US"/>
              </w:rPr>
            </w:pPr>
            <w:r w:rsidRPr="003678E1">
              <w:rPr>
                <w:noProof/>
                <w:lang w:val="en-US"/>
              </w:rPr>
              <w:t>c=IN IP4 192.114.1.1</w:t>
            </w:r>
          </w:p>
          <w:p w14:paraId="4021B678" w14:textId="77777777" w:rsidR="00A14CCF" w:rsidRPr="003678E1" w:rsidRDefault="00A14CCF" w:rsidP="00931CF5">
            <w:pPr>
              <w:rPr>
                <w:noProof/>
                <w:lang w:val="en-US"/>
              </w:rPr>
            </w:pPr>
            <w:r w:rsidRPr="003678E1">
              <w:rPr>
                <w:noProof/>
                <w:lang w:val="en-US"/>
              </w:rPr>
              <w:t>a=mid:data0</w:t>
            </w:r>
          </w:p>
          <w:p w14:paraId="6861F7B4" w14:textId="77777777" w:rsidR="00A14CCF" w:rsidRPr="003678E1" w:rsidRDefault="00A14CCF" w:rsidP="00931CF5">
            <w:pPr>
              <w:rPr>
                <w:noProof/>
                <w:lang w:val="en-US"/>
              </w:rPr>
            </w:pPr>
            <w:r w:rsidRPr="003678E1">
              <w:rPr>
                <w:noProof/>
                <w:lang w:val="en-US"/>
              </w:rPr>
              <w:t>a=sctp-port: 5000</w:t>
            </w:r>
          </w:p>
          <w:p w14:paraId="116893A1" w14:textId="77777777" w:rsidR="00A14CCF" w:rsidRPr="003678E1" w:rsidRDefault="00A14CCF" w:rsidP="00931CF5">
            <w:pPr>
              <w:rPr>
                <w:noProof/>
                <w:lang w:val="en-US"/>
              </w:rPr>
            </w:pPr>
            <w:r w:rsidRPr="003678E1">
              <w:rPr>
                <w:noProof/>
                <w:lang w:val="en-US"/>
              </w:rPr>
              <w:t>a=dcmap:0 label="processing-task"</w:t>
            </w:r>
          </w:p>
          <w:p w14:paraId="73F435CB" w14:textId="77777777" w:rsidR="00A14CCF" w:rsidRPr="003678E1" w:rsidRDefault="00A14CCF" w:rsidP="00931CF5">
            <w:pPr>
              <w:rPr>
                <w:noProof/>
                <w:lang w:val="en-US"/>
              </w:rPr>
            </w:pPr>
            <w:r w:rsidRPr="003678E1">
              <w:rPr>
                <w:noProof/>
                <w:lang w:val="en-US"/>
              </w:rPr>
              <w:t>a=</w:t>
            </w:r>
            <w:r w:rsidRPr="003678E1">
              <w:rPr>
                <w:b/>
                <w:bCs/>
                <w:noProof/>
                <w:lang w:val="en-US"/>
              </w:rPr>
              <w:t>processing-task</w:t>
            </w:r>
            <w:r w:rsidRPr="003678E1">
              <w:rPr>
                <w:noProof/>
                <w:lang w:val="en-US"/>
              </w:rPr>
              <w:t>:0 mid=audio0 direction=uplink model="ASR-ModelA"</w:t>
            </w:r>
          </w:p>
          <w:p w14:paraId="7AC09053" w14:textId="77777777" w:rsidR="00A14CCF" w:rsidRDefault="00A14CCF" w:rsidP="00931CF5">
            <w:pPr>
              <w:rPr>
                <w:noProof/>
                <w:lang w:val="en-US"/>
              </w:rPr>
            </w:pPr>
            <w:r w:rsidRPr="003678E1">
              <w:rPr>
                <w:noProof/>
                <w:lang w:val="en-US"/>
              </w:rPr>
              <w:t>a=</w:t>
            </w:r>
            <w:r w:rsidRPr="003678E1">
              <w:rPr>
                <w:b/>
                <w:bCs/>
                <w:noProof/>
                <w:lang w:val="en-US"/>
              </w:rPr>
              <w:t>processing-task</w:t>
            </w:r>
            <w:r w:rsidRPr="003678E1">
              <w:rPr>
                <w:noProof/>
                <w:lang w:val="en-US"/>
              </w:rPr>
              <w:t>:1 mid=video0 direction=downlink model="VideoEnhanceB"</w:t>
            </w:r>
          </w:p>
        </w:tc>
      </w:tr>
    </w:tbl>
    <w:p w14:paraId="32099C61" w14:textId="77777777" w:rsidR="00A14CCF" w:rsidRDefault="00A14CCF" w:rsidP="00A14CCF">
      <w:pPr>
        <w:rPr>
          <w:noProof/>
          <w:lang w:val="en-US"/>
        </w:rPr>
      </w:pPr>
    </w:p>
    <w:p w14:paraId="35C110A7" w14:textId="77777777" w:rsidR="00A14CCF" w:rsidRPr="00026F35" w:rsidRDefault="00A14CCF" w:rsidP="00A14CCF">
      <w:pPr>
        <w:rPr>
          <w:b/>
          <w:bCs/>
          <w:noProof/>
          <w:lang w:val="en-US"/>
        </w:rPr>
      </w:pPr>
      <w:r w:rsidRPr="00026F35">
        <w:rPr>
          <w:noProof/>
          <w:lang w:val="en-US"/>
        </w:rPr>
        <w:t xml:space="preserve">When the remote endpoint receives this offer, it needs to respond with an SDP answer that either confirms or rejects the proposed AI/ML configuration attributes, in accordance with normal IMS session establishment rules. If the remote </w:t>
      </w:r>
      <w:r w:rsidRPr="00026F35">
        <w:rPr>
          <w:noProof/>
          <w:lang w:val="en-US"/>
        </w:rPr>
        <w:lastRenderedPageBreak/>
        <w:t>endpoint supports the data channel and the AI/ML tasks, it respond</w:t>
      </w:r>
      <w:r>
        <w:rPr>
          <w:noProof/>
          <w:lang w:val="en-US"/>
        </w:rPr>
        <w:t>s</w:t>
      </w:r>
      <w:r w:rsidRPr="00026F35">
        <w:rPr>
          <w:noProof/>
          <w:lang w:val="en-US"/>
        </w:rPr>
        <w:t xml:space="preserve"> with matching data channel parameters and indicate</w:t>
      </w:r>
      <w:r>
        <w:rPr>
          <w:noProof/>
          <w:lang w:val="en-US"/>
        </w:rPr>
        <w:t>s</w:t>
      </w:r>
      <w:r w:rsidRPr="00026F35">
        <w:rPr>
          <w:noProof/>
          <w:lang w:val="en-US"/>
        </w:rPr>
        <w:t xml:space="preserve"> acceptance of the proposed AI/ML tasks.</w:t>
      </w:r>
    </w:p>
    <w:p w14:paraId="4AA8A139" w14:textId="77777777" w:rsidR="00A14CCF" w:rsidRPr="00026F35" w:rsidRDefault="00A14CCF" w:rsidP="00A14CCF">
      <w:pPr>
        <w:rPr>
          <w:noProof/>
          <w:lang w:val="en-US"/>
        </w:rPr>
      </w:pPr>
      <w:r w:rsidRPr="00026F35">
        <w:rPr>
          <w:noProof/>
          <w:lang w:val="en-US"/>
        </w:rPr>
        <w:t>Once the application data channel is established, the UE execute</w:t>
      </w:r>
      <w:r>
        <w:rPr>
          <w:noProof/>
          <w:lang w:val="en-US"/>
        </w:rPr>
        <w:t>s</w:t>
      </w:r>
      <w:r w:rsidRPr="00026F35">
        <w:rPr>
          <w:noProof/>
          <w:lang w:val="en-US"/>
        </w:rPr>
        <w:t xml:space="preserve"> the configuration web application locally. This web application </w:t>
      </w:r>
      <w:r w:rsidRPr="00552B38">
        <w:rPr>
          <w:noProof/>
          <w:lang w:val="en-US"/>
        </w:rPr>
        <w:t xml:space="preserve">may </w:t>
      </w:r>
      <w:r w:rsidRPr="00026F35">
        <w:rPr>
          <w:noProof/>
          <w:lang w:val="en-US"/>
        </w:rPr>
        <w:t xml:space="preserve">communicate with the MF using proprietary messages that define AI/ML parameters. The MF </w:t>
      </w:r>
      <w:r>
        <w:rPr>
          <w:noProof/>
          <w:lang w:val="en-US"/>
        </w:rPr>
        <w:t>i</w:t>
      </w:r>
      <w:r w:rsidRPr="00026F35">
        <w:rPr>
          <w:noProof/>
          <w:lang w:val="en-US"/>
        </w:rPr>
        <w:t>nterpret</w:t>
      </w:r>
      <w:r>
        <w:rPr>
          <w:noProof/>
          <w:lang w:val="en-US"/>
        </w:rPr>
        <w:t>es</w:t>
      </w:r>
      <w:r w:rsidRPr="00026F35">
        <w:rPr>
          <w:noProof/>
          <w:lang w:val="en-US"/>
        </w:rPr>
        <w:t xml:space="preserve"> these messages</w:t>
      </w:r>
      <w:r>
        <w:rPr>
          <w:noProof/>
          <w:lang w:val="en-US"/>
        </w:rPr>
        <w:t xml:space="preserve"> and configures</w:t>
      </w:r>
      <w:r w:rsidRPr="00026F35">
        <w:rPr>
          <w:noProof/>
          <w:lang w:val="en-US"/>
        </w:rPr>
        <w:t xml:space="preserve"> </w:t>
      </w:r>
      <w:r>
        <w:rPr>
          <w:noProof/>
          <w:lang w:val="en-US"/>
        </w:rPr>
        <w:t>the</w:t>
      </w:r>
      <w:r w:rsidRPr="00026F35">
        <w:rPr>
          <w:noProof/>
          <w:lang w:val="en-US"/>
        </w:rPr>
        <w:t xml:space="preserve"> AI engine handling the inference tasks. The UE </w:t>
      </w:r>
      <w:r>
        <w:rPr>
          <w:noProof/>
          <w:lang w:val="en-US"/>
        </w:rPr>
        <w:t xml:space="preserve">needs to </w:t>
      </w:r>
      <w:r w:rsidRPr="00026F35">
        <w:rPr>
          <w:noProof/>
          <w:lang w:val="en-US"/>
        </w:rPr>
        <w:t>ensure that any changes in user preferences (e.g., switching models, changing language preferences) are immediately signaled over the data channel.</w:t>
      </w:r>
    </w:p>
    <w:p w14:paraId="423DD748" w14:textId="77777777" w:rsidR="00A14CCF" w:rsidRPr="00026F35" w:rsidRDefault="00A14CCF" w:rsidP="00A14CCF">
      <w:pPr>
        <w:rPr>
          <w:b/>
          <w:bCs/>
          <w:noProof/>
          <w:lang w:val="en-US"/>
        </w:rPr>
      </w:pPr>
      <w:r w:rsidRPr="00026F35">
        <w:rPr>
          <w:noProof/>
          <w:lang w:val="en-US"/>
        </w:rPr>
        <w:t xml:space="preserve">If the MF fails to allocate resources or if the requested model is unavailable, it needs to provide an appropriate error response. The UE </w:t>
      </w:r>
      <w:r w:rsidRPr="00FE5F1D">
        <w:rPr>
          <w:noProof/>
          <w:lang w:val="en-US"/>
        </w:rPr>
        <w:t>then i</w:t>
      </w:r>
      <w:r w:rsidRPr="00026F35">
        <w:rPr>
          <w:noProof/>
          <w:lang w:val="en-US"/>
        </w:rPr>
        <w:t>nform</w:t>
      </w:r>
      <w:r>
        <w:rPr>
          <w:noProof/>
          <w:lang w:val="en-US"/>
        </w:rPr>
        <w:t>s</w:t>
      </w:r>
      <w:r w:rsidRPr="00026F35">
        <w:rPr>
          <w:noProof/>
          <w:lang w:val="en-US"/>
        </w:rPr>
        <w:t xml:space="preserve"> the user of any such failures in a timely manner.</w:t>
      </w:r>
    </w:p>
    <w:p w14:paraId="5978BB3F" w14:textId="77777777" w:rsidR="00A14CCF" w:rsidRPr="00026F35" w:rsidRDefault="00A14CCF" w:rsidP="00A14CCF">
      <w:pPr>
        <w:rPr>
          <w:b/>
          <w:bCs/>
          <w:noProof/>
          <w:lang w:val="en-US"/>
        </w:rPr>
      </w:pPr>
      <w:r w:rsidRPr="00026F35">
        <w:rPr>
          <w:noProof/>
          <w:lang w:val="en-US"/>
        </w:rPr>
        <w:t xml:space="preserve">In scenarios where split inference is used (part of the AI/ML model runs on the UE, and part runs on the MF), the UE is expected to download the relevant DNN model fragment as part of the configuration web application. Local processing may employ WebNN or a similar in-device library. The MF needs to process any partial inference data or complementary inference tasks that the UE offloads. This coordination of split tasks </w:t>
      </w:r>
      <w:r>
        <w:rPr>
          <w:noProof/>
          <w:lang w:val="en-US"/>
        </w:rPr>
        <w:t xml:space="preserve">is </w:t>
      </w:r>
      <w:r w:rsidRPr="00026F35">
        <w:rPr>
          <w:noProof/>
          <w:lang w:val="en-US"/>
        </w:rPr>
        <w:t>signaled through the same application data channel used for AI/ML configuration, maintaining a consistent view of the AI/ML pipeline among the UE, MF, and any external AI entities.</w:t>
      </w:r>
    </w:p>
    <w:p w14:paraId="07B454C7" w14:textId="77777777" w:rsidR="00A14CCF" w:rsidRPr="00026F35" w:rsidRDefault="00A14CCF" w:rsidP="00A14CCF">
      <w:pPr>
        <w:rPr>
          <w:noProof/>
          <w:lang w:val="en-US"/>
        </w:rPr>
      </w:pPr>
      <w:r w:rsidRPr="00026F35">
        <w:rPr>
          <w:noProof/>
          <w:lang w:val="en-US"/>
        </w:rPr>
        <w:t>If, at any point, the user decides to change or deactivate the AI/ML task, the UE send</w:t>
      </w:r>
      <w:r>
        <w:rPr>
          <w:noProof/>
          <w:lang w:val="en-US"/>
        </w:rPr>
        <w:t>s</w:t>
      </w:r>
      <w:r w:rsidRPr="00026F35">
        <w:rPr>
          <w:noProof/>
          <w:lang w:val="en-US"/>
        </w:rPr>
        <w:t xml:space="preserve"> updated configuration messages over the application data channel. The MF </w:t>
      </w:r>
      <w:r>
        <w:rPr>
          <w:noProof/>
          <w:lang w:val="en-US"/>
        </w:rPr>
        <w:t xml:space="preserve">then </w:t>
      </w:r>
      <w:r w:rsidRPr="00026F35">
        <w:rPr>
          <w:noProof/>
          <w:lang w:val="en-US"/>
        </w:rPr>
        <w:t>adjust</w:t>
      </w:r>
      <w:r>
        <w:rPr>
          <w:noProof/>
          <w:lang w:val="en-US"/>
        </w:rPr>
        <w:t>s</w:t>
      </w:r>
      <w:r w:rsidRPr="00026F35">
        <w:rPr>
          <w:noProof/>
          <w:lang w:val="en-US"/>
        </w:rPr>
        <w:t xml:space="preserve"> the AI/ML pipeline accordingly. If the modifications necessitate new media lines or the removal of media lines, the UE needs to perform a re-INVITE</w:t>
      </w:r>
      <w:r>
        <w:rPr>
          <w:noProof/>
          <w:lang w:val="en-US"/>
        </w:rPr>
        <w:t xml:space="preserve"> </w:t>
      </w:r>
      <w:r w:rsidRPr="00026F35">
        <w:rPr>
          <w:noProof/>
          <w:lang w:val="en-US"/>
        </w:rPr>
        <w:t>transaction. The IMS</w:t>
      </w:r>
      <w:r>
        <w:rPr>
          <w:noProof/>
          <w:lang w:val="en-US"/>
        </w:rPr>
        <w:t xml:space="preserve"> </w:t>
      </w:r>
      <w:r w:rsidRPr="00026F35">
        <w:rPr>
          <w:noProof/>
          <w:lang w:val="en-US"/>
        </w:rPr>
        <w:t>AS propagate</w:t>
      </w:r>
      <w:r>
        <w:rPr>
          <w:noProof/>
          <w:lang w:val="en-US"/>
        </w:rPr>
        <w:t>s</w:t>
      </w:r>
      <w:r w:rsidRPr="00026F35">
        <w:rPr>
          <w:noProof/>
          <w:lang w:val="en-US"/>
        </w:rPr>
        <w:t xml:space="preserve"> these changes to the remote endpoint, ensuring that session state remains consistent across the entire IMS domain.</w:t>
      </w:r>
    </w:p>
    <w:p w14:paraId="54A152F6" w14:textId="77777777" w:rsidR="009B14A3" w:rsidRPr="000426A4" w:rsidRDefault="009B14A3" w:rsidP="00C2213E">
      <w:pPr>
        <w:rPr>
          <w:lang w:val="en-US"/>
        </w:rPr>
      </w:pPr>
    </w:p>
    <w:p w14:paraId="36D5AF03" w14:textId="48729914" w:rsidR="0097136A" w:rsidRPr="004D3578" w:rsidRDefault="0097136A" w:rsidP="0097136A">
      <w:pPr>
        <w:pStyle w:val="Titre1"/>
      </w:pPr>
      <w:bookmarkStart w:id="1226" w:name="_Toc195742181"/>
      <w:r>
        <w:t>6</w:t>
      </w:r>
      <w:r w:rsidRPr="004D3578">
        <w:tab/>
      </w:r>
      <w:r w:rsidR="00447D50">
        <w:t>D</w:t>
      </w:r>
      <w:r>
        <w:t>ata components for AI/ML-based media services</w:t>
      </w:r>
      <w:bookmarkEnd w:id="1226"/>
    </w:p>
    <w:p w14:paraId="3EA7E9D2" w14:textId="77777777" w:rsidR="0097136A" w:rsidRPr="004D3578" w:rsidRDefault="0097136A" w:rsidP="0097136A">
      <w:pPr>
        <w:pStyle w:val="Titre2"/>
      </w:pPr>
      <w:bookmarkStart w:id="1227" w:name="_Toc195742182"/>
      <w:r>
        <w:t>6</w:t>
      </w:r>
      <w:r w:rsidRPr="004D3578">
        <w:t>.1</w:t>
      </w:r>
      <w:r w:rsidRPr="004D3578">
        <w:tab/>
      </w:r>
      <w:r>
        <w:t>General</w:t>
      </w:r>
      <w:bookmarkEnd w:id="1227"/>
    </w:p>
    <w:p w14:paraId="7A8EED39" w14:textId="79035E42" w:rsidR="004418A2" w:rsidRDefault="004418A2" w:rsidP="004418A2">
      <w:r>
        <w:t>Based on the identified use cases in clause 4.2, this clause documents the different data components involved in AI/ML-based media services. The delivery of certain data components in either the downlink or uplink direction between the UE and the network is dependent on both the use case requirements and service configuration.</w:t>
      </w:r>
    </w:p>
    <w:p w14:paraId="582F8C4E" w14:textId="67E9E559" w:rsidR="004418A2" w:rsidRDefault="0017273E" w:rsidP="004418A2">
      <w:r>
        <w:t xml:space="preserve">AI/ML </w:t>
      </w:r>
      <w:r w:rsidR="004418A2">
        <w:t xml:space="preserve">data as handled by the </w:t>
      </w:r>
      <w:r>
        <w:t xml:space="preserve">AI/ML </w:t>
      </w:r>
      <w:r w:rsidR="004418A2">
        <w:t xml:space="preserve">Data Access/Delivery function consists of </w:t>
      </w:r>
      <w:r>
        <w:t xml:space="preserve">AI/ML </w:t>
      </w:r>
      <w:r w:rsidR="004418A2">
        <w:t xml:space="preserve">model data (the data representing trained or untrained models, as well as their associated parameters/weights), and in the case of split AI/ML inferencing, </w:t>
      </w:r>
      <w:r>
        <w:t xml:space="preserve">AI/ML </w:t>
      </w:r>
      <w:r w:rsidR="004418A2">
        <w:t>intermediate data (the data output from the endpoint performing a first split inference, typically sent as the data input into the endpoint performing a second split inference).</w:t>
      </w:r>
    </w:p>
    <w:p w14:paraId="33267C0E" w14:textId="526058FF" w:rsidR="004418A2" w:rsidRDefault="004418A2" w:rsidP="004418A2">
      <w:r>
        <w:t xml:space="preserve">The data formats for </w:t>
      </w:r>
      <w:r w:rsidR="0017273E">
        <w:t xml:space="preserve">AI/ML </w:t>
      </w:r>
      <w:r>
        <w:t xml:space="preserve">data components is dependent on the framework used; existing frameworks such as TensorFlow and PyTorch are popular frameworks in both the tech industry and academia. ONNX provides an interoperable </w:t>
      </w:r>
      <w:r w:rsidR="0017273E">
        <w:t xml:space="preserve">AI/ML </w:t>
      </w:r>
      <w:r>
        <w:t xml:space="preserve">model format with a uniform model representation to facilitate the exchange of machine learning models between different other </w:t>
      </w:r>
      <w:r w:rsidR="0017273E">
        <w:t xml:space="preserve">AI/ML </w:t>
      </w:r>
      <w:r>
        <w:t xml:space="preserve">frameworks (Pytorch, TensorFlow). ONNX may be used to convert a trained model (e.g. Pytorch or TensorFlow) for inference in an ONNX runtime adapted for deployment target. </w:t>
      </w:r>
    </w:p>
    <w:p w14:paraId="4D7EE45D" w14:textId="5543033B" w:rsidR="004418A2" w:rsidRPr="004D3578" w:rsidRDefault="004418A2" w:rsidP="004418A2">
      <w:r>
        <w:t xml:space="preserve">Clause 6.6 also introduces certain types of metadata which may be relevant to AI/ML-based media services, namely that related to </w:t>
      </w:r>
      <w:r w:rsidR="0017273E">
        <w:t xml:space="preserve">AI/ML </w:t>
      </w:r>
      <w:r>
        <w:t>model information, split AI/ML operations and service requirement/endpoint capability.</w:t>
      </w:r>
    </w:p>
    <w:p w14:paraId="0CD6AE50" w14:textId="77777777" w:rsidR="0097136A" w:rsidRDefault="0097136A" w:rsidP="0097136A">
      <w:pPr>
        <w:pStyle w:val="Titre2"/>
      </w:pPr>
      <w:bookmarkStart w:id="1228" w:name="_Toc195742183"/>
      <w:r>
        <w:t>6</w:t>
      </w:r>
      <w:r w:rsidRPr="004D3578">
        <w:t>.</w:t>
      </w:r>
      <w:r>
        <w:t>2</w:t>
      </w:r>
      <w:r w:rsidRPr="004D3578">
        <w:tab/>
      </w:r>
      <w:r>
        <w:t>Model data</w:t>
      </w:r>
      <w:bookmarkEnd w:id="1228"/>
    </w:p>
    <w:p w14:paraId="1596958B" w14:textId="77777777" w:rsidR="00973D91" w:rsidRDefault="00973D91" w:rsidP="00973D91">
      <w:pPr>
        <w:pStyle w:val="Titre3"/>
        <w:rPr>
          <w:lang w:eastAsia="en-GB"/>
        </w:rPr>
      </w:pPr>
      <w:bookmarkStart w:id="1229" w:name="_Toc195742184"/>
      <w:r w:rsidRPr="00CC4B43">
        <w:rPr>
          <w:lang w:eastAsia="en-GB"/>
        </w:rPr>
        <w:t>6.</w:t>
      </w:r>
      <w:r>
        <w:rPr>
          <w:lang w:eastAsia="en-GB"/>
        </w:rPr>
        <w:t xml:space="preserve">2.1 </w:t>
      </w:r>
      <w:r>
        <w:rPr>
          <w:lang w:eastAsia="en-GB"/>
        </w:rPr>
        <w:tab/>
        <w:t>Model optimization techniques</w:t>
      </w:r>
      <w:bookmarkEnd w:id="1229"/>
    </w:p>
    <w:p w14:paraId="4CF3BEED" w14:textId="06DFCB0C" w:rsidR="00973D91" w:rsidRPr="00CC4B43" w:rsidRDefault="00973D91" w:rsidP="00E31804">
      <w:pPr>
        <w:rPr>
          <w:b/>
          <w:lang w:eastAsia="en-GB"/>
        </w:rPr>
      </w:pPr>
      <w:r w:rsidRPr="00BB1CBC">
        <w:rPr>
          <w:lang w:eastAsia="en-GB"/>
        </w:rPr>
        <w:t>Trained models consist of a graph representation of neural network</w:t>
      </w:r>
      <w:r>
        <w:rPr>
          <w:lang w:eastAsia="en-GB"/>
        </w:rPr>
        <w:t>s</w:t>
      </w:r>
      <w:r w:rsidRPr="00BB1CBC">
        <w:rPr>
          <w:lang w:eastAsia="en-GB"/>
        </w:rPr>
        <w:t xml:space="preserve"> as well as millions of parameters/weights that </w:t>
      </w:r>
      <w:r>
        <w:rPr>
          <w:lang w:eastAsia="en-GB"/>
        </w:rPr>
        <w:t>are</w:t>
      </w:r>
      <w:r w:rsidRPr="00BB1CBC">
        <w:rPr>
          <w:lang w:eastAsia="en-GB"/>
        </w:rPr>
        <w:t xml:space="preserve"> learned during the training phase. </w:t>
      </w:r>
    </w:p>
    <w:p w14:paraId="3DF0643D" w14:textId="77777777" w:rsidR="00973D91" w:rsidRDefault="00973D91" w:rsidP="00973D91">
      <w:pPr>
        <w:rPr>
          <w:lang w:eastAsia="en-GB"/>
        </w:rPr>
      </w:pPr>
      <w:r>
        <w:rPr>
          <w:lang w:eastAsia="en-GB"/>
        </w:rPr>
        <w:t xml:space="preserve">Parameter pruning is one of the main techniques to control the size of a neural network model or an update thereof. Pruning works by removing individual weights or complete structures of a pre-trained model. There is a difference between structured and unstructured pruning. In unstructured pruning, the goal is to reduce the number of non-zero </w:t>
      </w:r>
      <w:r>
        <w:rPr>
          <w:lang w:eastAsia="en-GB"/>
        </w:rPr>
        <w:lastRenderedPageBreak/>
        <w:t xml:space="preserve">weights in a layer while approximately preserving the output of that layer. The assumption behind this technique is that only a small subset of the weights is dominant and impacts the performance of the model. The rest of the weights may potentially be ignored/removed. The technique starts by assigning a saliency score to each parameter and then removes the weights with a score below a certain threshold. The resulting network may require retraining to regain the original accuracy. However, this type of technique introduces unstructured sparsity into the neural network, but the resulting tensors of parameters have the same size and shape. The receiver may require special inference hardware or some pre-processing to reduce the inference computational complexity. </w:t>
      </w:r>
    </w:p>
    <w:p w14:paraId="4A423F57" w14:textId="77777777" w:rsidR="00973D91" w:rsidRDefault="00973D91" w:rsidP="00973D91">
      <w:pPr>
        <w:rPr>
          <w:lang w:eastAsia="en-GB"/>
        </w:rPr>
      </w:pPr>
      <w:r>
        <w:rPr>
          <w:lang w:eastAsia="en-GB"/>
        </w:rPr>
        <w:t xml:space="preserve">In structured pruning, the model graph is altered by completely removing certain structures such as neurons and filters. This may be done by assigning an importance score to each neuron/filter based on the current weight or based on inference data. The neurons/filters with a score below a threshold are removed. Compared to unstructured pruning, this approach does not introduce sparsity but may not yield the same compression results. </w:t>
      </w:r>
    </w:p>
    <w:p w14:paraId="6A84DBDF" w14:textId="527D5251" w:rsidR="00973D91" w:rsidRDefault="00973D91" w:rsidP="00973D91">
      <w:pPr>
        <w:rPr>
          <w:lang w:eastAsia="en-GB"/>
        </w:rPr>
      </w:pPr>
      <w:r>
        <w:rPr>
          <w:lang w:eastAsia="en-GB"/>
        </w:rPr>
        <w:t>Low-rank decomposition is another technique to reduce the size of a model. In low-rank decompression, a tensor, representing the weights of a layer in the DNN, is replaced by a product of two lower-rank tensors in which reduces the number of element-wise multiplications potentially without sensibly altering the performance, providing a proper choice of rank. This technique can both speed up the inference and results in compression gains. Algorithms such as the Singular Value Decomposition (SVD) may be used to obtain the tensors corresponding to any desired rank.</w:t>
      </w:r>
      <w:r w:rsidR="00B938D7">
        <w:rPr>
          <w:lang w:eastAsia="en-GB"/>
        </w:rPr>
        <w:t xml:space="preserve"> </w:t>
      </w:r>
    </w:p>
    <w:p w14:paraId="05F3F01A" w14:textId="77777777" w:rsidR="00973D91" w:rsidRDefault="00973D91" w:rsidP="00973D91">
      <w:pPr>
        <w:rPr>
          <w:lang w:eastAsia="en-GB"/>
        </w:rPr>
      </w:pPr>
      <w:r>
        <w:rPr>
          <w:lang w:eastAsia="en-GB"/>
        </w:rPr>
        <w:t>Quantization is another compression technique. It consists of decreasing the precision of the parameters of a model, thus reducing the required memory footprint. The parameters are mapped from a larger space of values into a smaller one, a concept widely used in image and video compression. Better performing quantization techniques may be context aware and operate in a non-linear manner to approximate the distribution of the weight values. Knowledge about the used quantization scale will be required to perform inverse quantization and recover the original weights. If non-linear quantization is used, the technique becomes non-transparent. The resulting parameters may further be losslessly entropy coded, e.g. using Huffman coding.</w:t>
      </w:r>
    </w:p>
    <w:p w14:paraId="7A4ED31C" w14:textId="77777777" w:rsidR="00973D91" w:rsidRDefault="00973D91" w:rsidP="00973D91">
      <w:pPr>
        <w:rPr>
          <w:lang w:eastAsia="en-GB"/>
        </w:rPr>
      </w:pPr>
      <w:r>
        <w:rPr>
          <w:lang w:eastAsia="en-GB"/>
        </w:rPr>
        <w:t>Knowledge distillation takes a different approach to reducing model size. The goal is to transfer knowledge from a trained network into a smaller model for inference. During the distillation process, the smaller model learns to mimic the output of the larger trained model by minimizing a loss function that takes into account both the hard output values and the soft values (i.e. prior to filter application). Knowledge distillation techniques have in several cases surpassed the accuracy of the original model.</w:t>
      </w:r>
    </w:p>
    <w:p w14:paraId="3D05C5D2" w14:textId="77777777" w:rsidR="00973D91" w:rsidRPr="00451F60" w:rsidRDefault="00973D91" w:rsidP="00973D91">
      <w:r w:rsidRPr="00451F60">
        <w:t xml:space="preserve">The compression levels achieved by these techniques can be controlled to provide a set or </w:t>
      </w:r>
      <w:r>
        <w:t>"</w:t>
      </w:r>
      <w:r w:rsidRPr="00451F60">
        <w:t>family</w:t>
      </w:r>
      <w:r>
        <w:t>"</w:t>
      </w:r>
      <w:r w:rsidRPr="00451F60">
        <w:t xml:space="preserve"> of adaptive trained models which perform the same task but meet different constraints </w:t>
      </w:r>
      <w:r>
        <w:t xml:space="preserve">(e.g., </w:t>
      </w:r>
      <w:r w:rsidRPr="00451F60">
        <w:t>memory footprint, latency and/or computational cost). Furthermore, by minimizing the difference between the models during training, the family can be optimized to reduce its memory footprint or the transmission cost of model changes. Examples of such approaches include:</w:t>
      </w:r>
    </w:p>
    <w:p w14:paraId="2182CB74" w14:textId="14DA8626" w:rsidR="00973D91" w:rsidRPr="00451F60" w:rsidRDefault="00A43E17" w:rsidP="000426A4">
      <w:pPr>
        <w:pStyle w:val="B10"/>
      </w:pPr>
      <w:r>
        <w:t>-</w:t>
      </w:r>
      <w:r>
        <w:tab/>
      </w:r>
      <w:r w:rsidR="00973D91" w:rsidRPr="00451F60">
        <w:t>Pruned models, where each neural network of the family (except the largest one) contains a subset of the neurons of the previous network in the ordered family</w:t>
      </w:r>
    </w:p>
    <w:p w14:paraId="31C3E387" w14:textId="3CDFBF24" w:rsidR="00973D91" w:rsidRPr="00451F60" w:rsidRDefault="00A43E17" w:rsidP="000426A4">
      <w:pPr>
        <w:pStyle w:val="B10"/>
      </w:pPr>
      <w:r>
        <w:t>-</w:t>
      </w:r>
      <w:r>
        <w:tab/>
      </w:r>
      <w:r w:rsidR="00973D91" w:rsidRPr="00451F60">
        <w:t>Quantized models, where the family contains neural networks with increasing quantization level of the parameters.</w:t>
      </w:r>
    </w:p>
    <w:p w14:paraId="42FC8956" w14:textId="4C6FB8E3" w:rsidR="00973D91" w:rsidRPr="007A0A7C" w:rsidRDefault="00A43E17" w:rsidP="000426A4">
      <w:pPr>
        <w:pStyle w:val="B10"/>
      </w:pPr>
      <w:r>
        <w:t>-</w:t>
      </w:r>
      <w:r>
        <w:tab/>
      </w:r>
      <w:r w:rsidR="00973D91" w:rsidRPr="00451F60">
        <w:t>Early-exit models, where the neural network</w:t>
      </w:r>
      <w:r w:rsidR="00973D91" w:rsidRPr="00451F60" w:rsidDel="009320DA">
        <w:t xml:space="preserve"> contains </w:t>
      </w:r>
      <w:r w:rsidR="00973D91" w:rsidRPr="00451F60">
        <w:t xml:space="preserve">exit points before reaching the final output that generate intermediate predictions/results. </w:t>
      </w:r>
    </w:p>
    <w:p w14:paraId="6D2D732B" w14:textId="20BC6C79" w:rsidR="00973D91" w:rsidRDefault="00973D91" w:rsidP="00973D91">
      <w:pPr>
        <w:rPr>
          <w:lang w:eastAsia="en-GB"/>
        </w:rPr>
      </w:pPr>
      <w:r>
        <w:rPr>
          <w:lang w:eastAsia="en-GB"/>
        </w:rPr>
        <w:t xml:space="preserve">Most of the techniques </w:t>
      </w:r>
      <w:r w:rsidR="00A43E17">
        <w:rPr>
          <w:lang w:eastAsia="en-GB"/>
        </w:rPr>
        <w:t xml:space="preserve">mentioned above </w:t>
      </w:r>
      <w:r>
        <w:rPr>
          <w:lang w:eastAsia="en-GB"/>
        </w:rPr>
        <w:t xml:space="preserve">are sender-only </w:t>
      </w:r>
      <w:r w:rsidR="00A43E17">
        <w:rPr>
          <w:lang w:eastAsia="en-GB"/>
        </w:rPr>
        <w:t>and</w:t>
      </w:r>
      <w:r>
        <w:rPr>
          <w:lang w:eastAsia="en-GB"/>
        </w:rPr>
        <w:t xml:space="preserve"> do not require processing on the receiver side. The burden is on the creator of the model to apply these techniques to produce a more compact representation of the model. Some techniques may require processing at the receiver side. The complexity of that processing and the amount of information required to recover the model may vary by technique.</w:t>
      </w:r>
    </w:p>
    <w:p w14:paraId="03A82B0A" w14:textId="77777777" w:rsidR="00973D91" w:rsidRDefault="00973D91" w:rsidP="00973D91">
      <w:pPr>
        <w:pStyle w:val="Titre3"/>
        <w:rPr>
          <w:lang w:eastAsia="ko-KR"/>
        </w:rPr>
      </w:pPr>
      <w:bookmarkStart w:id="1230" w:name="_Toc195742185"/>
      <w:r>
        <w:rPr>
          <w:rFonts w:hint="eastAsia"/>
          <w:lang w:eastAsia="ko-KR"/>
        </w:rPr>
        <w:t>6.</w:t>
      </w:r>
      <w:r>
        <w:rPr>
          <w:lang w:eastAsia="ko-KR"/>
        </w:rPr>
        <w:t>2</w:t>
      </w:r>
      <w:r>
        <w:rPr>
          <w:rFonts w:hint="eastAsia"/>
          <w:lang w:eastAsia="ko-KR"/>
        </w:rPr>
        <w:t>.2</w:t>
      </w:r>
      <w:r>
        <w:rPr>
          <w:rFonts w:hint="eastAsia"/>
          <w:lang w:eastAsia="ko-KR"/>
        </w:rPr>
        <w:tab/>
        <w:t>Model update requirements and constraints</w:t>
      </w:r>
      <w:bookmarkEnd w:id="1230"/>
    </w:p>
    <w:p w14:paraId="6587E031" w14:textId="77777777" w:rsidR="00973D91" w:rsidRPr="003F3B34" w:rsidRDefault="00973D91" w:rsidP="00E31804">
      <w:pPr>
        <w:pStyle w:val="Titre4"/>
      </w:pPr>
      <w:bookmarkStart w:id="1231" w:name="_Toc195742186"/>
      <w:r w:rsidRPr="003F3B34">
        <w:t>6.2.2.1</w:t>
      </w:r>
      <w:r w:rsidRPr="003F3B34">
        <w:tab/>
        <w:t>Evolving requirements and environment conditions after model selection</w:t>
      </w:r>
      <w:bookmarkEnd w:id="1231"/>
    </w:p>
    <w:p w14:paraId="28B0B588" w14:textId="779A1A7F" w:rsidR="00973D91" w:rsidRPr="00B30EC8" w:rsidRDefault="00973D91" w:rsidP="00973D91">
      <w:pPr>
        <w:rPr>
          <w:lang w:eastAsia="en-GB"/>
        </w:rPr>
      </w:pPr>
      <w:r w:rsidRPr="00B30EC8">
        <w:rPr>
          <w:lang w:eastAsia="en-GB"/>
        </w:rPr>
        <w:t xml:space="preserve">Use-cases and different workflows delivery comprises the selection and the distribution of adapted trained models or model subsets to the UE for performing </w:t>
      </w:r>
      <w:r w:rsidR="0017273E">
        <w:rPr>
          <w:lang w:eastAsia="en-GB"/>
        </w:rPr>
        <w:t xml:space="preserve">AI/ML </w:t>
      </w:r>
      <w:r w:rsidRPr="00B30EC8">
        <w:rPr>
          <w:lang w:eastAsia="en-GB"/>
        </w:rPr>
        <w:t xml:space="preserve">inference. An offline supervised learning can provide a set of trained models adapted for the UE to environment conditions regarding a UE service requirement. Environment conditions </w:t>
      </w:r>
      <w:r>
        <w:rPr>
          <w:lang w:eastAsia="en-GB"/>
        </w:rPr>
        <w:t xml:space="preserve">in clause 4.1 or clause </w:t>
      </w:r>
      <w:r w:rsidRPr="00B30EC8">
        <w:rPr>
          <w:lang w:eastAsia="en-GB"/>
        </w:rPr>
        <w:t xml:space="preserve">4.3.1 describes different sets of conditions including UE capabilities and network limitations. The UE and the network share these environment parameters to select the trained model that fits best the current conditions to meet the requirements. The selection may depend for example on the current UE capabilities such as the available </w:t>
      </w:r>
      <w:r w:rsidRPr="00B30EC8">
        <w:rPr>
          <w:lang w:eastAsia="en-GB"/>
        </w:rPr>
        <w:lastRenderedPageBreak/>
        <w:t>memory, the current power consumption, the current battery storage, the current computing power, as well as on the current network conditions such as the network load, the available or the allocated bandwidth to the UE. This may also depend on the service requirements, or on the user preferences on the expected quality of result and on the maximum UE resources such as the energy, memory, computing power for running the AI/ML service.</w:t>
      </w:r>
    </w:p>
    <w:p w14:paraId="1E30F44E" w14:textId="77777777" w:rsidR="00973D91" w:rsidRPr="00B30EC8" w:rsidRDefault="00973D91" w:rsidP="00973D91">
      <w:pPr>
        <w:rPr>
          <w:lang w:eastAsia="en-GB"/>
        </w:rPr>
      </w:pPr>
      <w:r w:rsidRPr="00B30EC8">
        <w:rPr>
          <w:lang w:eastAsia="en-GB"/>
        </w:rPr>
        <w:t>During the inference stage, environment conditions as listed above may change to such an extent that the selected trained model e.g., DNNs will no longer be appropriate or not optimal to meet the requirements. This will lead to a degraded QoE for the end user. This highlights the need for model updates to meet the new environment conditions.</w:t>
      </w:r>
    </w:p>
    <w:p w14:paraId="57191C44" w14:textId="77777777" w:rsidR="00973D91" w:rsidRPr="00B30EC8" w:rsidRDefault="00973D91" w:rsidP="00E31804">
      <w:pPr>
        <w:pStyle w:val="Titre4"/>
      </w:pPr>
      <w:bookmarkStart w:id="1232" w:name="_Toc195742187"/>
      <w:r>
        <w:t>6.2.2.2</w:t>
      </w:r>
      <w:r>
        <w:tab/>
      </w:r>
      <w:r w:rsidRPr="00B30EC8">
        <w:t>Model accuracy deviation between the training phase and the delivery phase.</w:t>
      </w:r>
      <w:bookmarkEnd w:id="1232"/>
    </w:p>
    <w:p w14:paraId="795E44ED" w14:textId="77777777" w:rsidR="00973D91" w:rsidRPr="00E330DC" w:rsidRDefault="00973D91" w:rsidP="00973D91">
      <w:pPr>
        <w:rPr>
          <w:lang w:eastAsia="en-GB"/>
        </w:rPr>
      </w:pPr>
      <w:r w:rsidRPr="00B30EC8">
        <w:rPr>
          <w:lang w:eastAsia="en-GB"/>
        </w:rPr>
        <w:t>The discrepancy between the data seen during training and data used at the time of inference can lead to a decrease in accuracy performance. The actual accuracy of the system may vary depending on the current input data, environment, and context. Updates to the trained models are necessary to continue to meet the accuracy requirements.</w:t>
      </w:r>
    </w:p>
    <w:p w14:paraId="30872B57" w14:textId="77777777" w:rsidR="00973D91" w:rsidRPr="00B30EC8" w:rsidRDefault="00973D91" w:rsidP="00E31804">
      <w:pPr>
        <w:pStyle w:val="Titre4"/>
      </w:pPr>
      <w:bookmarkStart w:id="1233" w:name="_Toc195742188"/>
      <w:r>
        <w:t>6.2.2.3</w:t>
      </w:r>
      <w:r>
        <w:tab/>
      </w:r>
      <w:r w:rsidRPr="00B30EC8">
        <w:t>Applying inference on evolving characteristics of the input media content</w:t>
      </w:r>
      <w:bookmarkEnd w:id="1233"/>
      <w:r w:rsidRPr="00B30EC8">
        <w:t xml:space="preserve"> </w:t>
      </w:r>
    </w:p>
    <w:p w14:paraId="4C966A2B" w14:textId="77777777" w:rsidR="00973D91" w:rsidRPr="00E330DC" w:rsidRDefault="00973D91" w:rsidP="00973D91">
      <w:pPr>
        <w:rPr>
          <w:lang w:eastAsia="en-GB"/>
        </w:rPr>
      </w:pPr>
      <w:r w:rsidRPr="00B30EC8">
        <w:rPr>
          <w:lang w:eastAsia="en-GB"/>
        </w:rPr>
        <w:t xml:space="preserve">The model to be applied can be adapted to the entire media content or sequence thereof, or to a spatial or temporal partition of an input media content, for example to a group of frames, frame slices, frame blocks. The model and/or model parameters such as biases and weights may be updated to adapt to the characteristics of the processed part of the content. The characteristics can relate to the resolution, light e.g., the noise introduced by the camera, content in dark areas, the type of scene. They can also relate to the current demand by the algorithm or the user in terms of expected accuracy or subjective quality of the produced content. </w:t>
      </w:r>
    </w:p>
    <w:p w14:paraId="4173CAFD" w14:textId="77777777" w:rsidR="00973D91" w:rsidRDefault="00973D91" w:rsidP="00973D91">
      <w:pPr>
        <w:pStyle w:val="Titre3"/>
        <w:rPr>
          <w:lang w:eastAsia="en-GB"/>
        </w:rPr>
      </w:pPr>
      <w:bookmarkStart w:id="1234" w:name="_Toc195742189"/>
      <w:r w:rsidRPr="00CC4B43">
        <w:rPr>
          <w:lang w:eastAsia="en-GB"/>
        </w:rPr>
        <w:t>6.</w:t>
      </w:r>
      <w:r>
        <w:rPr>
          <w:lang w:eastAsia="en-GB"/>
        </w:rPr>
        <w:t xml:space="preserve">2.3 </w:t>
      </w:r>
      <w:r>
        <w:rPr>
          <w:lang w:eastAsia="en-GB"/>
        </w:rPr>
        <w:tab/>
        <w:t>Model serialization</w:t>
      </w:r>
      <w:bookmarkEnd w:id="1234"/>
    </w:p>
    <w:p w14:paraId="123F1DCF" w14:textId="77777777" w:rsidR="00973D91" w:rsidRDefault="00973D91" w:rsidP="00973D91">
      <w:pPr>
        <w:rPr>
          <w:lang w:eastAsia="en-GB"/>
        </w:rPr>
      </w:pPr>
      <w:r w:rsidRPr="00107168">
        <w:rPr>
          <w:lang w:eastAsia="en-GB"/>
        </w:rPr>
        <w:t>In computing, serialization (or serialisation) is the process of translating a data structure or object state into a format that can be stored (e.g.</w:t>
      </w:r>
      <w:r>
        <w:rPr>
          <w:lang w:eastAsia="en-GB"/>
        </w:rPr>
        <w:t>,</w:t>
      </w:r>
      <w:r w:rsidRPr="00107168">
        <w:rPr>
          <w:lang w:eastAsia="en-GB"/>
        </w:rPr>
        <w:t xml:space="preserve"> files in secondary storage devices, data buffers in primary storage devices) or transmitted (e.g. data streams over computer networks) and reconstructed later (possibly in a different computer environment)</w:t>
      </w:r>
      <w:r>
        <w:rPr>
          <w:lang w:eastAsia="en-GB"/>
        </w:rPr>
        <w:t>.</w:t>
      </w:r>
    </w:p>
    <w:p w14:paraId="1A675622" w14:textId="77777777" w:rsidR="00973D91" w:rsidRPr="00107168" w:rsidRDefault="00973D91" w:rsidP="00973D91">
      <w:pPr>
        <w:rPr>
          <w:lang w:eastAsia="en-GB"/>
        </w:rPr>
      </w:pPr>
      <w:r w:rsidRPr="00107168">
        <w:rPr>
          <w:lang w:eastAsia="en-GB"/>
        </w:rPr>
        <w:t xml:space="preserve">The process of saving </w:t>
      </w:r>
      <w:r>
        <w:rPr>
          <w:lang w:eastAsia="en-GB"/>
        </w:rPr>
        <w:t>an AI/ML</w:t>
      </w:r>
      <w:r w:rsidRPr="00107168">
        <w:rPr>
          <w:lang w:eastAsia="en-GB"/>
        </w:rPr>
        <w:t xml:space="preserve"> model to use it later is called serialization</w:t>
      </w:r>
      <w:r>
        <w:rPr>
          <w:lang w:eastAsia="en-GB"/>
        </w:rPr>
        <w:t xml:space="preserve">. </w:t>
      </w:r>
      <w:r w:rsidRPr="00107168">
        <w:rPr>
          <w:lang w:eastAsia="en-GB"/>
        </w:rPr>
        <w:t xml:space="preserve">After transmitting or storing the serialized data, </w:t>
      </w:r>
      <w:r>
        <w:rPr>
          <w:lang w:eastAsia="en-GB"/>
        </w:rPr>
        <w:t>it is possible</w:t>
      </w:r>
      <w:r w:rsidRPr="00107168">
        <w:rPr>
          <w:lang w:eastAsia="en-GB"/>
        </w:rPr>
        <w:t xml:space="preserve"> to reconstruct the </w:t>
      </w:r>
      <w:r>
        <w:rPr>
          <w:lang w:eastAsia="en-GB"/>
        </w:rPr>
        <w:t>model</w:t>
      </w:r>
      <w:r w:rsidRPr="00107168">
        <w:rPr>
          <w:lang w:eastAsia="en-GB"/>
        </w:rPr>
        <w:t xml:space="preserve"> later and obtain the exact same structure/object</w:t>
      </w:r>
      <w:r>
        <w:rPr>
          <w:lang w:eastAsia="en-GB"/>
        </w:rPr>
        <w:t>.</w:t>
      </w:r>
    </w:p>
    <w:p w14:paraId="09601838" w14:textId="77777777" w:rsidR="00973D91" w:rsidRDefault="00973D91" w:rsidP="00973D91">
      <w:pPr>
        <w:pStyle w:val="Titre3"/>
        <w:rPr>
          <w:lang w:eastAsia="en-GB"/>
        </w:rPr>
      </w:pPr>
      <w:bookmarkStart w:id="1235" w:name="_Toc195742190"/>
      <w:r>
        <w:rPr>
          <w:lang w:eastAsia="en-GB"/>
        </w:rPr>
        <w:t>6.2.4</w:t>
      </w:r>
      <w:r>
        <w:rPr>
          <w:lang w:eastAsia="en-GB"/>
        </w:rPr>
        <w:tab/>
        <w:t>Classes of AI/ML models</w:t>
      </w:r>
      <w:bookmarkEnd w:id="1235"/>
    </w:p>
    <w:p w14:paraId="468DC2DB" w14:textId="77777777" w:rsidR="00973D91" w:rsidRDefault="00973D91" w:rsidP="00973D91">
      <w:pPr>
        <w:pStyle w:val="Titre4"/>
      </w:pPr>
      <w:bookmarkStart w:id="1236" w:name="_Toc195742191"/>
      <w:r>
        <w:t>6.2.4.1</w:t>
      </w:r>
      <w:r>
        <w:tab/>
        <w:t>Introduction</w:t>
      </w:r>
      <w:bookmarkEnd w:id="1236"/>
    </w:p>
    <w:p w14:paraId="47793356" w14:textId="77777777" w:rsidR="00973D91" w:rsidRDefault="00973D91" w:rsidP="00973D91">
      <w:pPr>
        <w:rPr>
          <w:lang w:eastAsia="en-GB"/>
        </w:rPr>
      </w:pPr>
      <w:r>
        <w:rPr>
          <w:lang w:eastAsia="en-GB"/>
        </w:rPr>
        <w:t>Depending on the training method selected, AI/ML models can operate various types of operations as depicted in the figure 6.2.4-1 below:</w:t>
      </w:r>
    </w:p>
    <w:p w14:paraId="0FB333AD" w14:textId="77777777" w:rsidR="00973D91" w:rsidRDefault="00973D91" w:rsidP="00E31804">
      <w:pPr>
        <w:pStyle w:val="TH"/>
        <w:rPr>
          <w:lang w:eastAsia="en-GB"/>
        </w:rPr>
      </w:pPr>
      <w:r>
        <w:rPr>
          <w:noProof/>
          <w:lang w:eastAsia="ko-KR"/>
        </w:rPr>
        <mc:AlternateContent>
          <mc:Choice Requires="wps">
            <w:drawing>
              <wp:anchor distT="0" distB="0" distL="114300" distR="114300" simplePos="0" relativeHeight="251673600" behindDoc="0" locked="0" layoutInCell="1" allowOverlap="1" wp14:anchorId="48FE6F04" wp14:editId="63F5D979">
                <wp:simplePos x="0" y="0"/>
                <wp:positionH relativeFrom="column">
                  <wp:posOffset>5024495</wp:posOffset>
                </wp:positionH>
                <wp:positionV relativeFrom="paragraph">
                  <wp:posOffset>1264766</wp:posOffset>
                </wp:positionV>
                <wp:extent cx="89042" cy="298450"/>
                <wp:effectExtent l="0" t="0" r="38100" b="31750"/>
                <wp:wrapNone/>
                <wp:docPr id="28" name="Connecteur droit avec flèche 28"/>
                <wp:cNvGraphicFramePr/>
                <a:graphic xmlns:a="http://schemas.openxmlformats.org/drawingml/2006/main">
                  <a:graphicData uri="http://schemas.microsoft.com/office/word/2010/wordprocessingShape">
                    <wps:wsp>
                      <wps:cNvCnPr/>
                      <wps:spPr>
                        <a:xfrm>
                          <a:off x="0" y="0"/>
                          <a:ext cx="89042" cy="2984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86A9E44" id="_x0000_t32" coordsize="21600,21600" o:spt="32" o:oned="t" path="m,l21600,21600e" filled="f">
                <v:path arrowok="t" fillok="f" o:connecttype="none"/>
                <o:lock v:ext="edit" shapetype="t"/>
              </v:shapetype>
              <v:shape id="Connecteur droit avec flèche 28" o:spid="_x0000_s1026" type="#_x0000_t32" style="position:absolute;margin-left:395.65pt;margin-top:99.6pt;width:7pt;height:2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" strokecolor="black [3213]" strokeweight=".5pt">
                <v:stroke endarrow="block" joinstyle="miter"/>
              </v:shape>
            </w:pict>
          </mc:Fallback>
        </mc:AlternateContent>
      </w:r>
      <w:r>
        <w:rPr>
          <w:noProof/>
          <w:lang w:eastAsia="ko-KR"/>
        </w:rPr>
        <mc:AlternateContent>
          <mc:Choice Requires="wps">
            <w:drawing>
              <wp:anchor distT="0" distB="0" distL="114300" distR="114300" simplePos="0" relativeHeight="251672576" behindDoc="0" locked="0" layoutInCell="1" allowOverlap="1" wp14:anchorId="69A4DBCF" wp14:editId="749180C4">
                <wp:simplePos x="0" y="0"/>
                <wp:positionH relativeFrom="column">
                  <wp:posOffset>2945024</wp:posOffset>
                </wp:positionH>
                <wp:positionV relativeFrom="paragraph">
                  <wp:posOffset>1264766</wp:posOffset>
                </wp:positionV>
                <wp:extent cx="774719" cy="328474"/>
                <wp:effectExtent l="0" t="0" r="50800" b="40005"/>
                <wp:wrapNone/>
                <wp:docPr id="27" name="Connecteur droit avec flèche 27"/>
                <wp:cNvGraphicFramePr/>
                <a:graphic xmlns:a="http://schemas.openxmlformats.org/drawingml/2006/main">
                  <a:graphicData uri="http://schemas.microsoft.com/office/word/2010/wordprocessingShape">
                    <wps:wsp>
                      <wps:cNvCnPr/>
                      <wps:spPr>
                        <a:xfrm>
                          <a:off x="0" y="0"/>
                          <a:ext cx="774719" cy="32847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0B3AEA" id="Connecteur droit avec flèche 27" o:spid="_x0000_s1026" type="#_x0000_t32" style="position:absolute;margin-left:231.9pt;margin-top:99.6pt;width:61pt;height:25.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" strokecolor="black [3213]" strokeweight=".5pt">
                <v:stroke endarrow="block" joinstyle="miter"/>
              </v:shape>
            </w:pict>
          </mc:Fallback>
        </mc:AlternateContent>
      </w:r>
      <w:r>
        <w:rPr>
          <w:noProof/>
          <w:lang w:eastAsia="ko-KR"/>
        </w:rPr>
        <mc:AlternateContent>
          <mc:Choice Requires="wps">
            <w:drawing>
              <wp:anchor distT="0" distB="0" distL="114300" distR="114300" simplePos="0" relativeHeight="251671552" behindDoc="0" locked="0" layoutInCell="1" allowOverlap="1" wp14:anchorId="0D05E6FA" wp14:editId="367ABD64">
                <wp:simplePos x="0" y="0"/>
                <wp:positionH relativeFrom="column">
                  <wp:posOffset>788880</wp:posOffset>
                </wp:positionH>
                <wp:positionV relativeFrom="paragraph">
                  <wp:posOffset>1264766</wp:posOffset>
                </wp:positionV>
                <wp:extent cx="1448293" cy="301841"/>
                <wp:effectExtent l="0" t="0" r="50800" b="53975"/>
                <wp:wrapNone/>
                <wp:docPr id="26" name="Connecteur droit avec flèche 26"/>
                <wp:cNvGraphicFramePr/>
                <a:graphic xmlns:a="http://schemas.openxmlformats.org/drawingml/2006/main">
                  <a:graphicData uri="http://schemas.microsoft.com/office/word/2010/wordprocessingShape">
                    <wps:wsp>
                      <wps:cNvCnPr/>
                      <wps:spPr>
                        <a:xfrm>
                          <a:off x="0" y="0"/>
                          <a:ext cx="1448293" cy="30184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95B2D5" id="Connecteur droit avec flèche 26" o:spid="_x0000_s1026" type="#_x0000_t32" style="position:absolute;margin-left:62.1pt;margin-top:99.6pt;width:114.05pt;height:23.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" strokecolor="black [3213]" strokeweight=".5pt">
                <v:stroke endarrow="block" joinstyle="miter"/>
              </v:shape>
            </w:pict>
          </mc:Fallback>
        </mc:AlternateContent>
      </w:r>
      <w:r>
        <w:rPr>
          <w:noProof/>
          <w:lang w:eastAsia="ko-KR"/>
        </w:rPr>
        <mc:AlternateContent>
          <mc:Choice Requires="wps">
            <w:drawing>
              <wp:anchor distT="0" distB="0" distL="114300" distR="114300" simplePos="0" relativeHeight="251670528" behindDoc="0" locked="0" layoutInCell="1" allowOverlap="1" wp14:anchorId="1DC0847D" wp14:editId="7DA77D1B">
                <wp:simplePos x="0" y="0"/>
                <wp:positionH relativeFrom="column">
                  <wp:posOffset>683581</wp:posOffset>
                </wp:positionH>
                <wp:positionV relativeFrom="paragraph">
                  <wp:posOffset>1267725</wp:posOffset>
                </wp:positionV>
                <wp:extent cx="124287" cy="298882"/>
                <wp:effectExtent l="25400" t="0" r="15875" b="31750"/>
                <wp:wrapNone/>
                <wp:docPr id="25" name="Connecteur droit avec flèche 25"/>
                <wp:cNvGraphicFramePr/>
                <a:graphic xmlns:a="http://schemas.openxmlformats.org/drawingml/2006/main">
                  <a:graphicData uri="http://schemas.microsoft.com/office/word/2010/wordprocessingShape">
                    <wps:wsp>
                      <wps:cNvCnPr/>
                      <wps:spPr>
                        <a:xfrm flipH="1">
                          <a:off x="0" y="0"/>
                          <a:ext cx="124287" cy="29888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FAAAE2" id="Connecteur droit avec flèche 25" o:spid="_x0000_s1026" type="#_x0000_t32" style="position:absolute;margin-left:53.85pt;margin-top:99.8pt;width:9.8pt;height:23.5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" strokecolor="black [3213]" strokeweight=".5pt">
                <v:stroke endarrow="block" joinstyle="miter"/>
              </v:shape>
            </w:pict>
          </mc:Fallback>
        </mc:AlternateContent>
      </w:r>
      <w:r>
        <w:rPr>
          <w:noProof/>
          <w:lang w:eastAsia="ko-KR"/>
        </w:rPr>
        <mc:AlternateContent>
          <mc:Choice Requires="wps">
            <w:drawing>
              <wp:anchor distT="0" distB="0" distL="114300" distR="114300" simplePos="0" relativeHeight="251669504" behindDoc="0" locked="0" layoutInCell="1" allowOverlap="1" wp14:anchorId="1D7782E0" wp14:editId="0CE48DD7">
                <wp:simplePos x="0" y="0"/>
                <wp:positionH relativeFrom="column">
                  <wp:posOffset>4587665</wp:posOffset>
                </wp:positionH>
                <wp:positionV relativeFrom="paragraph">
                  <wp:posOffset>1594682</wp:posOffset>
                </wp:positionV>
                <wp:extent cx="1029810" cy="428822"/>
                <wp:effectExtent l="0" t="0" r="12065" b="15875"/>
                <wp:wrapNone/>
                <wp:docPr id="24" name="Rectangle 24"/>
                <wp:cNvGraphicFramePr/>
                <a:graphic xmlns:a="http://schemas.openxmlformats.org/drawingml/2006/main">
                  <a:graphicData uri="http://schemas.microsoft.com/office/word/2010/wordprocessingShape">
                    <wps:wsp>
                      <wps:cNvSpPr/>
                      <wps:spPr>
                        <a:xfrm>
                          <a:off x="0" y="0"/>
                          <a:ext cx="1029810" cy="428822"/>
                        </a:xfrm>
                        <a:prstGeom prst="rect">
                          <a:avLst/>
                        </a:prstGeom>
                      </wps:spPr>
                      <wps:style>
                        <a:lnRef idx="2">
                          <a:schemeClr val="dk1"/>
                        </a:lnRef>
                        <a:fillRef idx="1">
                          <a:schemeClr val="lt1"/>
                        </a:fillRef>
                        <a:effectRef idx="0">
                          <a:schemeClr val="dk1"/>
                        </a:effectRef>
                        <a:fontRef idx="minor">
                          <a:schemeClr val="dk1"/>
                        </a:fontRef>
                      </wps:style>
                      <wps:txbx>
                        <w:txbxContent>
                          <w:p w14:paraId="5F6FEEAE" w14:textId="77777777" w:rsidR="00973D91" w:rsidRDefault="00973D91" w:rsidP="00973D91">
                            <w:pPr>
                              <w:jc w:val="center"/>
                            </w:pPr>
                            <w:r>
                              <w:t>Decision making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D7782E0" id="Rectangle 24" o:spid="_x0000_s1075" style="position:absolute;left:0;text-align:left;margin-left:361.25pt;margin-top:125.55pt;width:81.1pt;height:33.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" fillcolor="white [3201]" strokecolor="black [3200]" strokeweight="1pt">
                <v:textbox>
                  <w:txbxContent>
                    <w:p w14:paraId="5F6FEEAE" w14:textId="77777777" w:rsidR="00973D91" w:rsidRDefault="00973D91" w:rsidP="00973D91">
                      <w:pPr>
                        <w:jc w:val="center"/>
                      </w:pPr>
                      <w:r>
                        <w:t>Decision making</w:t>
                      </w:r>
                    </w:p>
                  </w:txbxContent>
                </v:textbox>
              </v:rect>
            </w:pict>
          </mc:Fallback>
        </mc:AlternateContent>
      </w:r>
      <w:r>
        <w:rPr>
          <w:noProof/>
          <w:lang w:eastAsia="ko-KR"/>
        </w:rPr>
        <mc:AlternateContent>
          <mc:Choice Requires="wps">
            <w:drawing>
              <wp:anchor distT="0" distB="0" distL="114300" distR="114300" simplePos="0" relativeHeight="251668480" behindDoc="0" locked="0" layoutInCell="1" allowOverlap="1" wp14:anchorId="37222901" wp14:editId="348BD22C">
                <wp:simplePos x="0" y="0"/>
                <wp:positionH relativeFrom="column">
                  <wp:posOffset>3108430</wp:posOffset>
                </wp:positionH>
                <wp:positionV relativeFrom="paragraph">
                  <wp:posOffset>1585805</wp:posOffset>
                </wp:positionV>
                <wp:extent cx="1029810" cy="428822"/>
                <wp:effectExtent l="0" t="0" r="12065" b="15875"/>
                <wp:wrapNone/>
                <wp:docPr id="23" name="Rectangle 23"/>
                <wp:cNvGraphicFramePr/>
                <a:graphic xmlns:a="http://schemas.openxmlformats.org/drawingml/2006/main">
                  <a:graphicData uri="http://schemas.microsoft.com/office/word/2010/wordprocessingShape">
                    <wps:wsp>
                      <wps:cNvSpPr/>
                      <wps:spPr>
                        <a:xfrm>
                          <a:off x="0" y="0"/>
                          <a:ext cx="1029810" cy="428822"/>
                        </a:xfrm>
                        <a:prstGeom prst="rect">
                          <a:avLst/>
                        </a:prstGeom>
                      </wps:spPr>
                      <wps:style>
                        <a:lnRef idx="2">
                          <a:schemeClr val="dk1"/>
                        </a:lnRef>
                        <a:fillRef idx="1">
                          <a:schemeClr val="lt1"/>
                        </a:fillRef>
                        <a:effectRef idx="0">
                          <a:schemeClr val="dk1"/>
                        </a:effectRef>
                        <a:fontRef idx="minor">
                          <a:schemeClr val="dk1"/>
                        </a:fontRef>
                      </wps:style>
                      <wps:txbx>
                        <w:txbxContent>
                          <w:p w14:paraId="674889BB" w14:textId="77777777" w:rsidR="00973D91" w:rsidRDefault="00973D91" w:rsidP="00973D91">
                            <w:pPr>
                              <w:jc w:val="center"/>
                            </w:pPr>
                            <w:r>
                              <w:t>Clustering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7222901" id="Rectangle 23" o:spid="_x0000_s1076" style="position:absolute;left:0;text-align:left;margin-left:244.75pt;margin-top:124.85pt;width:81.1pt;height:33.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" fillcolor="white [3201]" strokecolor="black [3200]" strokeweight="1pt">
                <v:textbox>
                  <w:txbxContent>
                    <w:p w14:paraId="674889BB" w14:textId="77777777" w:rsidR="00973D91" w:rsidRDefault="00973D91" w:rsidP="00973D91">
                      <w:pPr>
                        <w:jc w:val="center"/>
                      </w:pPr>
                      <w:r>
                        <w:t>Clustering</w:t>
                      </w:r>
                    </w:p>
                  </w:txbxContent>
                </v:textbox>
              </v:rect>
            </w:pict>
          </mc:Fallback>
        </mc:AlternateContent>
      </w:r>
      <w:r>
        <w:rPr>
          <w:noProof/>
          <w:lang w:eastAsia="ko-KR"/>
        </w:rPr>
        <mc:AlternateContent>
          <mc:Choice Requires="wps">
            <w:drawing>
              <wp:anchor distT="0" distB="0" distL="114300" distR="114300" simplePos="0" relativeHeight="251667456" behindDoc="0" locked="0" layoutInCell="1" allowOverlap="1" wp14:anchorId="730AAE69" wp14:editId="7BD1D678">
                <wp:simplePos x="0" y="0"/>
                <wp:positionH relativeFrom="column">
                  <wp:posOffset>1661253</wp:posOffset>
                </wp:positionH>
                <wp:positionV relativeFrom="paragraph">
                  <wp:posOffset>1585780</wp:posOffset>
                </wp:positionV>
                <wp:extent cx="1029810" cy="428822"/>
                <wp:effectExtent l="0" t="0" r="12065" b="15875"/>
                <wp:wrapNone/>
                <wp:docPr id="22" name="Rectangle 22"/>
                <wp:cNvGraphicFramePr/>
                <a:graphic xmlns:a="http://schemas.openxmlformats.org/drawingml/2006/main">
                  <a:graphicData uri="http://schemas.microsoft.com/office/word/2010/wordprocessingShape">
                    <wps:wsp>
                      <wps:cNvSpPr/>
                      <wps:spPr>
                        <a:xfrm>
                          <a:off x="0" y="0"/>
                          <a:ext cx="1029810" cy="428822"/>
                        </a:xfrm>
                        <a:prstGeom prst="rect">
                          <a:avLst/>
                        </a:prstGeom>
                      </wps:spPr>
                      <wps:style>
                        <a:lnRef idx="2">
                          <a:schemeClr val="dk1"/>
                        </a:lnRef>
                        <a:fillRef idx="1">
                          <a:schemeClr val="lt1"/>
                        </a:fillRef>
                        <a:effectRef idx="0">
                          <a:schemeClr val="dk1"/>
                        </a:effectRef>
                        <a:fontRef idx="minor">
                          <a:schemeClr val="dk1"/>
                        </a:fontRef>
                      </wps:style>
                      <wps:txbx>
                        <w:txbxContent>
                          <w:p w14:paraId="6A74A0B7" w14:textId="77777777" w:rsidR="00973D91" w:rsidRDefault="00973D91" w:rsidP="00973D91">
                            <w:pPr>
                              <w:jc w:val="center"/>
                            </w:pPr>
                            <w:r>
                              <w:t>Regression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0AAE69" id="Rectangle 22" o:spid="_x0000_s1077" style="position:absolute;left:0;text-align:left;margin-left:130.8pt;margin-top:124.85pt;width:81.1pt;height:33.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" fillcolor="white [3201]" strokecolor="black [3200]" strokeweight="1pt">
                <v:textbox>
                  <w:txbxContent>
                    <w:p w14:paraId="6A74A0B7" w14:textId="77777777" w:rsidR="00973D91" w:rsidRDefault="00973D91" w:rsidP="00973D91">
                      <w:pPr>
                        <w:jc w:val="center"/>
                      </w:pPr>
                      <w:r>
                        <w:t>Regression</w:t>
                      </w:r>
                    </w:p>
                  </w:txbxContent>
                </v:textbox>
              </v:rect>
            </w:pict>
          </mc:Fallback>
        </mc:AlternateContent>
      </w:r>
      <w:r>
        <w:rPr>
          <w:noProof/>
          <w:lang w:eastAsia="ko-KR"/>
        </w:rPr>
        <mc:AlternateContent>
          <mc:Choice Requires="wps">
            <w:drawing>
              <wp:anchor distT="0" distB="0" distL="114300" distR="114300" simplePos="0" relativeHeight="251666432" behindDoc="0" locked="0" layoutInCell="1" allowOverlap="1" wp14:anchorId="3C1DC230" wp14:editId="5CAF8A5F">
                <wp:simplePos x="0" y="0"/>
                <wp:positionH relativeFrom="column">
                  <wp:posOffset>204187</wp:posOffset>
                </wp:positionH>
                <wp:positionV relativeFrom="paragraph">
                  <wp:posOffset>1566607</wp:posOffset>
                </wp:positionV>
                <wp:extent cx="1029810" cy="428822"/>
                <wp:effectExtent l="0" t="0" r="12065" b="15875"/>
                <wp:wrapNone/>
                <wp:docPr id="21" name="Rectangle 21"/>
                <wp:cNvGraphicFramePr/>
                <a:graphic xmlns:a="http://schemas.openxmlformats.org/drawingml/2006/main">
                  <a:graphicData uri="http://schemas.microsoft.com/office/word/2010/wordprocessingShape">
                    <wps:wsp>
                      <wps:cNvSpPr/>
                      <wps:spPr>
                        <a:xfrm>
                          <a:off x="0" y="0"/>
                          <a:ext cx="1029810" cy="428822"/>
                        </a:xfrm>
                        <a:prstGeom prst="rect">
                          <a:avLst/>
                        </a:prstGeom>
                      </wps:spPr>
                      <wps:style>
                        <a:lnRef idx="2">
                          <a:schemeClr val="dk1"/>
                        </a:lnRef>
                        <a:fillRef idx="1">
                          <a:schemeClr val="lt1"/>
                        </a:fillRef>
                        <a:effectRef idx="0">
                          <a:schemeClr val="dk1"/>
                        </a:effectRef>
                        <a:fontRef idx="minor">
                          <a:schemeClr val="dk1"/>
                        </a:fontRef>
                      </wps:style>
                      <wps:txbx>
                        <w:txbxContent>
                          <w:p w14:paraId="0503901E" w14:textId="77777777" w:rsidR="00973D91" w:rsidRDefault="00973D91" w:rsidP="00973D91">
                            <w:pPr>
                              <w:jc w:val="center"/>
                            </w:pPr>
                            <w:r>
                              <w:t>Classification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1DC230" id="Rectangle 21" o:spid="_x0000_s1078" style="position:absolute;left:0;text-align:left;margin-left:16.1pt;margin-top:123.35pt;width:81.1pt;height:33.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" fillcolor="white [3201]" strokecolor="black [3200]" strokeweight="1pt">
                <v:textbox>
                  <w:txbxContent>
                    <w:p w14:paraId="0503901E" w14:textId="77777777" w:rsidR="00973D91" w:rsidRDefault="00973D91" w:rsidP="00973D91">
                      <w:pPr>
                        <w:jc w:val="center"/>
                      </w:pPr>
                      <w:r>
                        <w:t>Classification</w:t>
                      </w:r>
                    </w:p>
                  </w:txbxContent>
                </v:textbox>
              </v:rect>
            </w:pict>
          </mc:Fallback>
        </mc:AlternateContent>
      </w:r>
      <w:r>
        <w:rPr>
          <w:noProof/>
          <w:lang w:eastAsia="ko-KR"/>
        </w:rPr>
        <mc:AlternateContent>
          <mc:Choice Requires="wps">
            <w:drawing>
              <wp:anchor distT="0" distB="0" distL="114300" distR="114300" simplePos="0" relativeHeight="251665408" behindDoc="0" locked="0" layoutInCell="1" allowOverlap="1" wp14:anchorId="555C3DAB" wp14:editId="4EB6BD2F">
                <wp:simplePos x="0" y="0"/>
                <wp:positionH relativeFrom="column">
                  <wp:posOffset>807868</wp:posOffset>
                </wp:positionH>
                <wp:positionV relativeFrom="paragraph">
                  <wp:posOffset>536798</wp:posOffset>
                </wp:positionV>
                <wp:extent cx="2139518" cy="299720"/>
                <wp:effectExtent l="25400" t="0" r="19685" b="68580"/>
                <wp:wrapNone/>
                <wp:docPr id="20" name="Connecteur droit avec flèche 20"/>
                <wp:cNvGraphicFramePr/>
                <a:graphic xmlns:a="http://schemas.openxmlformats.org/drawingml/2006/main">
                  <a:graphicData uri="http://schemas.microsoft.com/office/word/2010/wordprocessingShape">
                    <wps:wsp>
                      <wps:cNvCnPr/>
                      <wps:spPr>
                        <a:xfrm flipH="1">
                          <a:off x="0" y="0"/>
                          <a:ext cx="2139518" cy="2997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81B6DA" id="Connecteur droit avec flèche 20" o:spid="_x0000_s1026" type="#_x0000_t32" style="position:absolute;margin-left:63.6pt;margin-top:42.25pt;width:168.45pt;height:23.6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" strokecolor="black [3213]" strokeweight=".5pt">
                <v:stroke endarrow="block" joinstyle="miter"/>
              </v:shape>
            </w:pict>
          </mc:Fallback>
        </mc:AlternateContent>
      </w:r>
      <w:r>
        <w:rPr>
          <w:noProof/>
          <w:lang w:eastAsia="ko-KR"/>
        </w:rPr>
        <mc:AlternateContent>
          <mc:Choice Requires="wps">
            <w:drawing>
              <wp:anchor distT="0" distB="0" distL="114300" distR="114300" simplePos="0" relativeHeight="251664384" behindDoc="0" locked="0" layoutInCell="1" allowOverlap="1" wp14:anchorId="53849BC6" wp14:editId="2158E3C2">
                <wp:simplePos x="0" y="0"/>
                <wp:positionH relativeFrom="column">
                  <wp:posOffset>2900679</wp:posOffset>
                </wp:positionH>
                <wp:positionV relativeFrom="paragraph">
                  <wp:posOffset>539115</wp:posOffset>
                </wp:positionV>
                <wp:extent cx="45719" cy="299720"/>
                <wp:effectExtent l="50800" t="0" r="43815" b="30480"/>
                <wp:wrapNone/>
                <wp:docPr id="19" name="Connecteur droit avec flèche 19"/>
                <wp:cNvGraphicFramePr/>
                <a:graphic xmlns:a="http://schemas.openxmlformats.org/drawingml/2006/main">
                  <a:graphicData uri="http://schemas.microsoft.com/office/word/2010/wordprocessingShape">
                    <wps:wsp>
                      <wps:cNvCnPr/>
                      <wps:spPr>
                        <a:xfrm flipH="1">
                          <a:off x="0" y="0"/>
                          <a:ext cx="45719" cy="2997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A7AF42" id="Connecteur droit avec flèche 19" o:spid="_x0000_s1026" type="#_x0000_t32" style="position:absolute;margin-left:228.4pt;margin-top:42.45pt;width:3.6pt;height:23.6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" strokecolor="black [3213]" strokeweight=".5pt">
                <v:stroke endarrow="block" joinstyle="miter"/>
              </v:shape>
            </w:pict>
          </mc:Fallback>
        </mc:AlternateContent>
      </w:r>
      <w:r>
        <w:rPr>
          <w:noProof/>
          <w:lang w:eastAsia="ko-KR"/>
        </w:rPr>
        <mc:AlternateContent>
          <mc:Choice Requires="wps">
            <w:drawing>
              <wp:anchor distT="0" distB="0" distL="114300" distR="114300" simplePos="0" relativeHeight="251663360" behindDoc="0" locked="0" layoutInCell="1" allowOverlap="1" wp14:anchorId="6A26415F" wp14:editId="58A6C6AE">
                <wp:simplePos x="0" y="0"/>
                <wp:positionH relativeFrom="column">
                  <wp:posOffset>2944999</wp:posOffset>
                </wp:positionH>
                <wp:positionV relativeFrom="paragraph">
                  <wp:posOffset>538940</wp:posOffset>
                </wp:positionV>
                <wp:extent cx="2081048" cy="302698"/>
                <wp:effectExtent l="0" t="0" r="52705" b="66040"/>
                <wp:wrapNone/>
                <wp:docPr id="18" name="Connecteur droit avec flèche 18"/>
                <wp:cNvGraphicFramePr/>
                <a:graphic xmlns:a="http://schemas.openxmlformats.org/drawingml/2006/main">
                  <a:graphicData uri="http://schemas.microsoft.com/office/word/2010/wordprocessingShape">
                    <wps:wsp>
                      <wps:cNvCnPr/>
                      <wps:spPr>
                        <a:xfrm>
                          <a:off x="0" y="0"/>
                          <a:ext cx="2081048" cy="30269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75B620" id="Connecteur droit avec flèche 18" o:spid="_x0000_s1026" type="#_x0000_t32" style="position:absolute;margin-left:231.9pt;margin-top:42.45pt;width:163.85pt;height:2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" strokecolor="black [3213]" strokeweight=".5pt">
                <v:stroke endarrow="block" joinstyle="miter"/>
              </v:shape>
            </w:pict>
          </mc:Fallback>
        </mc:AlternateContent>
      </w:r>
      <w:r>
        <w:rPr>
          <w:noProof/>
          <w:lang w:eastAsia="ko-KR"/>
        </w:rPr>
        <mc:AlternateContent>
          <mc:Choice Requires="wps">
            <w:drawing>
              <wp:anchor distT="0" distB="0" distL="114300" distR="114300" simplePos="0" relativeHeight="251660288" behindDoc="0" locked="0" layoutInCell="1" allowOverlap="1" wp14:anchorId="1120F401" wp14:editId="383D8854">
                <wp:simplePos x="0" y="0"/>
                <wp:positionH relativeFrom="column">
                  <wp:posOffset>208280</wp:posOffset>
                </wp:positionH>
                <wp:positionV relativeFrom="paragraph">
                  <wp:posOffset>841966</wp:posOffset>
                </wp:positionV>
                <wp:extent cx="1292773" cy="428822"/>
                <wp:effectExtent l="0" t="0" r="15875" b="15875"/>
                <wp:wrapNone/>
                <wp:docPr id="1816037861" name="Rectangle 1816037861"/>
                <wp:cNvGraphicFramePr/>
                <a:graphic xmlns:a="http://schemas.openxmlformats.org/drawingml/2006/main">
                  <a:graphicData uri="http://schemas.microsoft.com/office/word/2010/wordprocessingShape">
                    <wps:wsp>
                      <wps:cNvSpPr/>
                      <wps:spPr>
                        <a:xfrm>
                          <a:off x="0" y="0"/>
                          <a:ext cx="1292773" cy="428822"/>
                        </a:xfrm>
                        <a:prstGeom prst="rect">
                          <a:avLst/>
                        </a:prstGeom>
                      </wps:spPr>
                      <wps:style>
                        <a:lnRef idx="2">
                          <a:schemeClr val="dk1"/>
                        </a:lnRef>
                        <a:fillRef idx="1">
                          <a:schemeClr val="lt1"/>
                        </a:fillRef>
                        <a:effectRef idx="0">
                          <a:schemeClr val="dk1"/>
                        </a:effectRef>
                        <a:fontRef idx="minor">
                          <a:schemeClr val="dk1"/>
                        </a:fontRef>
                      </wps:style>
                      <wps:txbx>
                        <w:txbxContent>
                          <w:p w14:paraId="7E80B2F1" w14:textId="77777777" w:rsidR="00973D91" w:rsidRDefault="00973D91" w:rsidP="00973D91">
                            <w:pPr>
                              <w:jc w:val="center"/>
                            </w:pPr>
                            <w:r>
                              <w:t>Supervised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20F401" id="Rectangle 1816037861" o:spid="_x0000_s1079" style="position:absolute;left:0;text-align:left;margin-left:16.4pt;margin-top:66.3pt;width:101.8pt;height:33.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" fillcolor="white [3201]" strokecolor="black [3200]" strokeweight="1pt">
                <v:textbox>
                  <w:txbxContent>
                    <w:p w14:paraId="7E80B2F1" w14:textId="77777777" w:rsidR="00973D91" w:rsidRDefault="00973D91" w:rsidP="00973D91">
                      <w:pPr>
                        <w:jc w:val="center"/>
                      </w:pPr>
                      <w:r>
                        <w:t>Supervised learning</w:t>
                      </w:r>
                    </w:p>
                  </w:txbxContent>
                </v:textbox>
              </v:rect>
            </w:pict>
          </mc:Fallback>
        </mc:AlternateContent>
      </w:r>
      <w:r>
        <w:rPr>
          <w:noProof/>
          <w:lang w:eastAsia="ko-KR"/>
        </w:rPr>
        <mc:AlternateContent>
          <mc:Choice Requires="wps">
            <w:drawing>
              <wp:anchor distT="0" distB="0" distL="114300" distR="114300" simplePos="0" relativeHeight="251661312" behindDoc="0" locked="0" layoutInCell="1" allowOverlap="1" wp14:anchorId="2BA3E0AC" wp14:editId="48EEFE60">
                <wp:simplePos x="0" y="0"/>
                <wp:positionH relativeFrom="column">
                  <wp:posOffset>2294890</wp:posOffset>
                </wp:positionH>
                <wp:positionV relativeFrom="paragraph">
                  <wp:posOffset>839361</wp:posOffset>
                </wp:positionV>
                <wp:extent cx="1292225" cy="428625"/>
                <wp:effectExtent l="0" t="0" r="15875" b="15875"/>
                <wp:wrapNone/>
                <wp:docPr id="15" name="Rectangle 15"/>
                <wp:cNvGraphicFramePr/>
                <a:graphic xmlns:a="http://schemas.openxmlformats.org/drawingml/2006/main">
                  <a:graphicData uri="http://schemas.microsoft.com/office/word/2010/wordprocessingShape">
                    <wps:wsp>
                      <wps:cNvSpPr/>
                      <wps:spPr>
                        <a:xfrm>
                          <a:off x="0" y="0"/>
                          <a:ext cx="1292225" cy="428625"/>
                        </a:xfrm>
                        <a:prstGeom prst="rect">
                          <a:avLst/>
                        </a:prstGeom>
                      </wps:spPr>
                      <wps:style>
                        <a:lnRef idx="2">
                          <a:schemeClr val="dk1"/>
                        </a:lnRef>
                        <a:fillRef idx="1">
                          <a:schemeClr val="lt1"/>
                        </a:fillRef>
                        <a:effectRef idx="0">
                          <a:schemeClr val="dk1"/>
                        </a:effectRef>
                        <a:fontRef idx="minor">
                          <a:schemeClr val="dk1"/>
                        </a:fontRef>
                      </wps:style>
                      <wps:txbx>
                        <w:txbxContent>
                          <w:p w14:paraId="68B420A7" w14:textId="77777777" w:rsidR="00973D91" w:rsidRDefault="00973D91" w:rsidP="00973D91">
                            <w:pPr>
                              <w:jc w:val="center"/>
                            </w:pPr>
                            <w:r>
                              <w:t>Unsupervised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A3E0AC" id="Rectangle 15" o:spid="_x0000_s1080" style="position:absolute;left:0;text-align:left;margin-left:180.7pt;margin-top:66.1pt;width:101.75pt;height:33.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" fillcolor="white [3201]" strokecolor="black [3200]" strokeweight="1pt">
                <v:textbox>
                  <w:txbxContent>
                    <w:p w14:paraId="68B420A7" w14:textId="77777777" w:rsidR="00973D91" w:rsidRDefault="00973D91" w:rsidP="00973D91">
                      <w:pPr>
                        <w:jc w:val="center"/>
                      </w:pPr>
                      <w:r>
                        <w:t>Unsupervised learning</w:t>
                      </w:r>
                    </w:p>
                  </w:txbxContent>
                </v:textbox>
              </v:rect>
            </w:pict>
          </mc:Fallback>
        </mc:AlternateContent>
      </w:r>
      <w:r>
        <w:rPr>
          <w:noProof/>
          <w:lang w:eastAsia="ko-KR"/>
        </w:rPr>
        <mc:AlternateContent>
          <mc:Choice Requires="wps">
            <w:drawing>
              <wp:anchor distT="0" distB="0" distL="114300" distR="114300" simplePos="0" relativeHeight="251662336" behindDoc="0" locked="0" layoutInCell="1" allowOverlap="1" wp14:anchorId="13A18531" wp14:editId="367F53E3">
                <wp:simplePos x="0" y="0"/>
                <wp:positionH relativeFrom="column">
                  <wp:posOffset>4319905</wp:posOffset>
                </wp:positionH>
                <wp:positionV relativeFrom="paragraph">
                  <wp:posOffset>841835</wp:posOffset>
                </wp:positionV>
                <wp:extent cx="1292225" cy="428625"/>
                <wp:effectExtent l="0" t="0" r="15875" b="15875"/>
                <wp:wrapNone/>
                <wp:docPr id="16" name="Rectangle 16"/>
                <wp:cNvGraphicFramePr/>
                <a:graphic xmlns:a="http://schemas.openxmlformats.org/drawingml/2006/main">
                  <a:graphicData uri="http://schemas.microsoft.com/office/word/2010/wordprocessingShape">
                    <wps:wsp>
                      <wps:cNvSpPr/>
                      <wps:spPr>
                        <a:xfrm>
                          <a:off x="0" y="0"/>
                          <a:ext cx="1292225" cy="428625"/>
                        </a:xfrm>
                        <a:prstGeom prst="rect">
                          <a:avLst/>
                        </a:prstGeom>
                      </wps:spPr>
                      <wps:style>
                        <a:lnRef idx="2">
                          <a:schemeClr val="dk1"/>
                        </a:lnRef>
                        <a:fillRef idx="1">
                          <a:schemeClr val="lt1"/>
                        </a:fillRef>
                        <a:effectRef idx="0">
                          <a:schemeClr val="dk1"/>
                        </a:effectRef>
                        <a:fontRef idx="minor">
                          <a:schemeClr val="dk1"/>
                        </a:fontRef>
                      </wps:style>
                      <wps:txbx>
                        <w:txbxContent>
                          <w:p w14:paraId="2D90AEF4" w14:textId="77777777" w:rsidR="00973D91" w:rsidRDefault="00973D91" w:rsidP="00973D91">
                            <w:pPr>
                              <w:jc w:val="center"/>
                            </w:pPr>
                            <w:r>
                              <w:t>Reinforcement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A18531" id="Rectangle 16" o:spid="_x0000_s1081" style="position:absolute;left:0;text-align:left;margin-left:340.15pt;margin-top:66.3pt;width:101.75pt;height:33.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" fillcolor="white [3201]" strokecolor="black [3200]" strokeweight="1pt">
                <v:textbox>
                  <w:txbxContent>
                    <w:p w14:paraId="2D90AEF4" w14:textId="77777777" w:rsidR="00973D91" w:rsidRDefault="00973D91" w:rsidP="00973D91">
                      <w:pPr>
                        <w:jc w:val="center"/>
                      </w:pPr>
                      <w:r>
                        <w:t>Reinforcement learning</w:t>
                      </w:r>
                    </w:p>
                  </w:txbxContent>
                </v:textbox>
              </v:rect>
            </w:pict>
          </mc:Fallback>
        </mc:AlternateContent>
      </w:r>
      <w:r>
        <w:rPr>
          <w:noProof/>
          <w:lang w:eastAsia="ko-KR"/>
        </w:rPr>
        <mc:AlternateContent>
          <mc:Choice Requires="wps">
            <w:drawing>
              <wp:anchor distT="0" distB="0" distL="114300" distR="114300" simplePos="0" relativeHeight="251659264" behindDoc="0" locked="0" layoutInCell="1" allowOverlap="1" wp14:anchorId="4DC1EFF3" wp14:editId="241F17DE">
                <wp:simplePos x="0" y="0"/>
                <wp:positionH relativeFrom="column">
                  <wp:posOffset>2294912</wp:posOffset>
                </wp:positionH>
                <wp:positionV relativeFrom="paragraph">
                  <wp:posOffset>109615</wp:posOffset>
                </wp:positionV>
                <wp:extent cx="1292773" cy="428822"/>
                <wp:effectExtent l="0" t="0" r="15875" b="15875"/>
                <wp:wrapNone/>
                <wp:docPr id="31" name="Rectangle 2"/>
                <wp:cNvGraphicFramePr/>
                <a:graphic xmlns:a="http://schemas.openxmlformats.org/drawingml/2006/main">
                  <a:graphicData uri="http://schemas.microsoft.com/office/word/2010/wordprocessingShape">
                    <wps:wsp>
                      <wps:cNvSpPr/>
                      <wps:spPr>
                        <a:xfrm>
                          <a:off x="0" y="0"/>
                          <a:ext cx="1292773" cy="428822"/>
                        </a:xfrm>
                        <a:prstGeom prst="rect">
                          <a:avLst/>
                        </a:prstGeom>
                      </wps:spPr>
                      <wps:style>
                        <a:lnRef idx="2">
                          <a:schemeClr val="dk1"/>
                        </a:lnRef>
                        <a:fillRef idx="1">
                          <a:schemeClr val="lt1"/>
                        </a:fillRef>
                        <a:effectRef idx="0">
                          <a:schemeClr val="dk1"/>
                        </a:effectRef>
                        <a:fontRef idx="minor">
                          <a:schemeClr val="dk1"/>
                        </a:fontRef>
                      </wps:style>
                      <wps:txbx>
                        <w:txbxContent>
                          <w:p w14:paraId="382E5F44" w14:textId="77777777" w:rsidR="00973D91" w:rsidRDefault="00973D91" w:rsidP="00973D91">
                            <w:pPr>
                              <w:jc w:val="center"/>
                            </w:pPr>
                            <w:r>
                              <w:t>Machine Learning types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C1EFF3" id="Rectangle 2" o:spid="_x0000_s1082" style="position:absolute;left:0;text-align:left;margin-left:180.7pt;margin-top:8.65pt;width:101.8pt;height:3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" fillcolor="white [3201]" strokecolor="black [3200]" strokeweight="1pt">
                <v:textbox>
                  <w:txbxContent>
                    <w:p w14:paraId="382E5F44" w14:textId="77777777" w:rsidR="00973D91" w:rsidRDefault="00973D91" w:rsidP="00973D91">
                      <w:pPr>
                        <w:jc w:val="center"/>
                      </w:pPr>
                      <w:r>
                        <w:t>Machine Learning types</w:t>
                      </w:r>
                    </w:p>
                  </w:txbxContent>
                </v:textbox>
              </v:rect>
            </w:pict>
          </mc:Fallback>
        </mc:AlternateContent>
      </w:r>
      <w:r>
        <w:rPr>
          <w:noProof/>
          <w:lang w:eastAsia="ko-KR"/>
        </w:rPr>
        <mc:AlternateContent>
          <mc:Choice Requires="wps">
            <w:drawing>
              <wp:inline distT="0" distB="0" distL="0" distR="0" wp14:anchorId="57E36A47" wp14:editId="4A70FC56">
                <wp:extent cx="5927834" cy="2183907"/>
                <wp:effectExtent l="0" t="0" r="15875" b="13335"/>
                <wp:docPr id="32" name="Rectangle 1"/>
                <wp:cNvGraphicFramePr/>
                <a:graphic xmlns:a="http://schemas.openxmlformats.org/drawingml/2006/main">
                  <a:graphicData uri="http://schemas.microsoft.com/office/word/2010/wordprocessingShape">
                    <wps:wsp>
                      <wps:cNvSpPr/>
                      <wps:spPr>
                        <a:xfrm>
                          <a:off x="0" y="0"/>
                          <a:ext cx="5927834" cy="21839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E1B45E9" id="Rectangle 1" o:spid="_x0000_s1026" style="width:466.75pt;height:17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" fillcolor="white [3201]" strokecolor="black [3200]" strokeweight="1pt">
                <w10:anchorlock/>
              </v:rect>
            </w:pict>
          </mc:Fallback>
        </mc:AlternateContent>
      </w:r>
    </w:p>
    <w:p w14:paraId="68D2279F" w14:textId="77777777" w:rsidR="00973D91" w:rsidRDefault="00973D91" w:rsidP="00E31804">
      <w:pPr>
        <w:pStyle w:val="TF"/>
        <w:rPr>
          <w:lang w:eastAsia="en-GB"/>
        </w:rPr>
      </w:pPr>
      <w:r>
        <w:rPr>
          <w:lang w:eastAsia="en-GB"/>
        </w:rPr>
        <w:t>Figure 6.2.4-1: Main classes of AI/ML models</w:t>
      </w:r>
    </w:p>
    <w:p w14:paraId="6146EC4E" w14:textId="77777777" w:rsidR="00973D91" w:rsidRDefault="00973D91" w:rsidP="00973D91">
      <w:pPr>
        <w:pStyle w:val="Titre4"/>
      </w:pPr>
      <w:bookmarkStart w:id="1237" w:name="_Toc195742192"/>
      <w:r>
        <w:lastRenderedPageBreak/>
        <w:t>6.2.4.2</w:t>
      </w:r>
      <w:r>
        <w:tab/>
        <w:t>Supervised learning</w:t>
      </w:r>
      <w:bookmarkEnd w:id="1237"/>
    </w:p>
    <w:p w14:paraId="78E45B9A" w14:textId="2B601340" w:rsidR="00973D91" w:rsidRDefault="00973D91" w:rsidP="00973D91">
      <w:pPr>
        <w:rPr>
          <w:lang w:eastAsia="en-GB"/>
        </w:rPr>
      </w:pPr>
      <w:r>
        <w:rPr>
          <w:lang w:eastAsia="en-GB"/>
        </w:rPr>
        <w:t xml:space="preserve">As explained in </w:t>
      </w:r>
      <w:r w:rsidR="002E755C">
        <w:rPr>
          <w:lang w:eastAsia="en-GB"/>
        </w:rPr>
        <w:t>[14]</w:t>
      </w:r>
      <w:r>
        <w:rPr>
          <w:lang w:eastAsia="en-GB"/>
        </w:rPr>
        <w:t xml:space="preserve"> s</w:t>
      </w:r>
      <w:r w:rsidRPr="006F06AF">
        <w:rPr>
          <w:lang w:eastAsia="en-GB"/>
        </w:rPr>
        <w:t>upervised learning accounts for a lot of research activity in machine learning and many supervised learning techniques have found application in the processing of multimedia content. The defining characteristic of supervised learning is the availability of annotated training data. The name invokes the idea of a ‘supervisor’ that instructs the learning system on the labels to associate with training examples. Typically</w:t>
      </w:r>
      <w:r>
        <w:rPr>
          <w:lang w:eastAsia="en-GB"/>
        </w:rPr>
        <w:t>,</w:t>
      </w:r>
      <w:r w:rsidRPr="006F06AF">
        <w:rPr>
          <w:lang w:eastAsia="en-GB"/>
        </w:rPr>
        <w:t xml:space="preserve"> these labels are class labels in classification problems. Supervised learning algorithms induce models from these training data and these models can be used to classify other unlabelled data. </w:t>
      </w:r>
      <w:r>
        <w:rPr>
          <w:lang w:eastAsia="en-GB"/>
        </w:rPr>
        <w:t>The</w:t>
      </w:r>
      <w:r w:rsidRPr="006F06AF">
        <w:rPr>
          <w:lang w:eastAsia="en-GB"/>
        </w:rPr>
        <w:t xml:space="preserve"> analysis of supervised learning </w:t>
      </w:r>
      <w:r>
        <w:rPr>
          <w:lang w:eastAsia="en-GB"/>
        </w:rPr>
        <w:t>can be seen as</w:t>
      </w:r>
      <w:r w:rsidRPr="006F06AF">
        <w:rPr>
          <w:lang w:eastAsia="en-GB"/>
        </w:rPr>
        <w:t xml:space="preserve"> the theory of risk minimization. </w:t>
      </w:r>
      <w:r>
        <w:rPr>
          <w:lang w:eastAsia="en-GB"/>
        </w:rPr>
        <w:t>V</w:t>
      </w:r>
      <w:r w:rsidRPr="006F06AF">
        <w:rPr>
          <w:lang w:eastAsia="en-GB"/>
        </w:rPr>
        <w:t>ector machines and nearest neighbour classifiers</w:t>
      </w:r>
      <w:r>
        <w:rPr>
          <w:lang w:eastAsia="en-GB"/>
        </w:rPr>
        <w:t xml:space="preserve"> are </w:t>
      </w:r>
      <w:r w:rsidRPr="006F06AF">
        <w:rPr>
          <w:lang w:eastAsia="en-GB"/>
        </w:rPr>
        <w:t>probably the two most popular supervised learning techniques employed in multimedia research.</w:t>
      </w:r>
    </w:p>
    <w:p w14:paraId="6B9B1908" w14:textId="77777777" w:rsidR="00973D91" w:rsidRDefault="00973D91" w:rsidP="00973D91">
      <w:pPr>
        <w:pStyle w:val="Titre4"/>
      </w:pPr>
      <w:bookmarkStart w:id="1238" w:name="_Toc195742193"/>
      <w:r>
        <w:t>6.2.4.3</w:t>
      </w:r>
      <w:r>
        <w:tab/>
        <w:t>Unsupervised learning</w:t>
      </w:r>
      <w:bookmarkEnd w:id="1238"/>
    </w:p>
    <w:p w14:paraId="381C2BF0" w14:textId="77777777" w:rsidR="00973D91" w:rsidRDefault="00973D91" w:rsidP="00973D91">
      <w:pPr>
        <w:rPr>
          <w:lang w:eastAsia="en-GB"/>
        </w:rPr>
      </w:pPr>
      <w:r w:rsidRPr="00662419">
        <w:rPr>
          <w:lang w:eastAsia="en-GB"/>
        </w:rPr>
        <w:t>The goal of unsupervised learning is to find the underlying structure of dataset, group that data according to similarities, and represent that dataset in a compressed format.</w:t>
      </w:r>
      <w:r>
        <w:rPr>
          <w:lang w:eastAsia="en-GB"/>
        </w:rPr>
        <w:t xml:space="preserve"> </w:t>
      </w:r>
      <w:r w:rsidRPr="00662419">
        <w:rPr>
          <w:lang w:eastAsia="en-GB"/>
        </w:rPr>
        <w:t xml:space="preserve">Unsupervised learning is important in the processing of multimedia content as clustering or partitioning of data in the absence of class labels is often a requirement. The absence of class labels in unsupervised learning makes the question of evaluation and cluster quality assessment more complicated than in supervised learning. </w:t>
      </w:r>
    </w:p>
    <w:p w14:paraId="2BCE5C8C" w14:textId="77777777" w:rsidR="00973D91" w:rsidRDefault="00973D91" w:rsidP="00973D91">
      <w:pPr>
        <w:pStyle w:val="Titre4"/>
      </w:pPr>
      <w:bookmarkStart w:id="1239" w:name="_Toc195742194"/>
      <w:r>
        <w:t>6.2.4.4</w:t>
      </w:r>
      <w:r>
        <w:tab/>
        <w:t>Reinforcement learning</w:t>
      </w:r>
      <w:bookmarkEnd w:id="1239"/>
    </w:p>
    <w:p w14:paraId="26C12FD7" w14:textId="77777777" w:rsidR="00973D91" w:rsidRDefault="00973D91" w:rsidP="00973D91">
      <w:pPr>
        <w:rPr>
          <w:lang w:eastAsia="en-GB"/>
        </w:rPr>
      </w:pPr>
      <w:r>
        <w:rPr>
          <w:lang w:eastAsia="en-GB"/>
        </w:rPr>
        <w:t>Reinforcement learning (RL) is an area of machine learning concerned with how intelligent agents ought to take actions in an environment in order to maximize the notion of cumulative reward. Reinforcement learning is one of three basic machine learning paradigms, alongside supervised learning and unsupervised learning.</w:t>
      </w:r>
    </w:p>
    <w:p w14:paraId="5C5521CC" w14:textId="1FCF48BB" w:rsidR="00973D91" w:rsidRPr="00FD4790" w:rsidRDefault="00A43E17" w:rsidP="00973D91">
      <w:pPr>
        <w:rPr>
          <w:lang w:eastAsia="en-GB"/>
        </w:rPr>
      </w:pPr>
      <w:r>
        <w:rPr>
          <w:lang w:eastAsia="en-GB"/>
        </w:rPr>
        <w:t>RL</w:t>
      </w:r>
      <w:r w:rsidR="00973D91">
        <w:rPr>
          <w:lang w:eastAsia="en-GB"/>
        </w:rPr>
        <w:t xml:space="preserve"> differs from supervised learning in not needing labelled input/output pairs be presented, and in not needing sub-optimal actions to be explicitly corrected. Instead, the focus is on finding a balance between exploration (of uncharted territory) and exploitation (of current knowledge).</w:t>
      </w:r>
    </w:p>
    <w:p w14:paraId="6F49D5F3" w14:textId="77777777" w:rsidR="004F2C89" w:rsidRPr="004F6909" w:rsidRDefault="004F2C89" w:rsidP="00E31804">
      <w:pPr>
        <w:pStyle w:val="Titre3"/>
        <w:rPr>
          <w:rFonts w:eastAsia="Malgun Gothic"/>
          <w:lang w:eastAsia="en-GB"/>
        </w:rPr>
      </w:pPr>
      <w:bookmarkStart w:id="1240" w:name="_Toc195742195"/>
      <w:r w:rsidRPr="004F6909">
        <w:rPr>
          <w:rFonts w:eastAsia="Malgun Gothic"/>
          <w:lang w:eastAsia="en-GB"/>
        </w:rPr>
        <w:t>6.</w:t>
      </w:r>
      <w:r>
        <w:rPr>
          <w:rFonts w:eastAsia="Malgun Gothic"/>
          <w:lang w:eastAsia="en-GB"/>
        </w:rPr>
        <w:t>2.5</w:t>
      </w:r>
      <w:r w:rsidRPr="004F6909">
        <w:rPr>
          <w:rFonts w:eastAsia="Malgun Gothic"/>
          <w:lang w:eastAsia="en-GB"/>
        </w:rPr>
        <w:tab/>
        <w:t>Existing formats for AI/ML models</w:t>
      </w:r>
      <w:bookmarkEnd w:id="1240"/>
    </w:p>
    <w:p w14:paraId="7EA1CCFA" w14:textId="77777777" w:rsidR="004F2C89" w:rsidRPr="004F6909" w:rsidRDefault="004F2C89" w:rsidP="00E31804">
      <w:pPr>
        <w:pStyle w:val="Titre4"/>
        <w:rPr>
          <w:rFonts w:eastAsia="Malgun Gothic"/>
          <w:lang w:eastAsia="en-GB"/>
        </w:rPr>
      </w:pPr>
      <w:bookmarkStart w:id="1241" w:name="_Toc195742196"/>
      <w:r w:rsidRPr="004F6909">
        <w:rPr>
          <w:rFonts w:eastAsia="Malgun Gothic"/>
          <w:lang w:eastAsia="en-GB"/>
        </w:rPr>
        <w:t>6.</w:t>
      </w:r>
      <w:r>
        <w:rPr>
          <w:rFonts w:eastAsia="Malgun Gothic"/>
          <w:lang w:eastAsia="en-GB"/>
        </w:rPr>
        <w:t>2.5.1</w:t>
      </w:r>
      <w:r w:rsidRPr="004F6909">
        <w:rPr>
          <w:rFonts w:eastAsia="Malgun Gothic"/>
          <w:lang w:eastAsia="en-GB"/>
        </w:rPr>
        <w:tab/>
        <w:t>ONNX format</w:t>
      </w:r>
      <w:bookmarkEnd w:id="1241"/>
    </w:p>
    <w:p w14:paraId="7D110505" w14:textId="6CA003D4" w:rsidR="00887F4F" w:rsidRDefault="004F2C89" w:rsidP="00887F4F">
      <w:r>
        <w:t>The Open Neural Network Exchange (</w:t>
      </w:r>
      <w:r w:rsidRPr="007E7074">
        <w:t>ONNX</w:t>
      </w:r>
      <w:r>
        <w:t xml:space="preserve">) format </w:t>
      </w:r>
      <w:r w:rsidR="002E755C">
        <w:t>[15]</w:t>
      </w:r>
      <w:r w:rsidRPr="007E7074">
        <w:t xml:space="preserve"> is an open specification </w:t>
      </w:r>
      <w:r>
        <w:t xml:space="preserve">that was developed to facilitate the exchange of machine learning models between different </w:t>
      </w:r>
      <w:r w:rsidR="0017273E">
        <w:t xml:space="preserve">AI/ML </w:t>
      </w:r>
      <w:r>
        <w:t>frameworks. ONNX</w:t>
      </w:r>
      <w:r w:rsidRPr="007E7074">
        <w:t xml:space="preserve"> consists of the following components:</w:t>
      </w:r>
    </w:p>
    <w:p w14:paraId="32345136" w14:textId="4B7990F0" w:rsidR="00887F4F" w:rsidRDefault="00887F4F" w:rsidP="00887F4F">
      <w:pPr>
        <w:pStyle w:val="B10"/>
      </w:pPr>
      <w:r>
        <w:t>-</w:t>
      </w:r>
      <w:r>
        <w:tab/>
      </w:r>
      <w:r w:rsidR="004F2C89" w:rsidRPr="00887F4F">
        <w:t>A definition of an extensible computation graph model.</w:t>
      </w:r>
    </w:p>
    <w:p w14:paraId="60EEDAD1" w14:textId="5D70247A" w:rsidR="004F2C89" w:rsidRPr="00887F4F" w:rsidRDefault="00887F4F" w:rsidP="00E31804">
      <w:pPr>
        <w:pStyle w:val="B10"/>
      </w:pPr>
      <w:r w:rsidRPr="00887F4F">
        <w:t>-</w:t>
      </w:r>
      <w:r w:rsidRPr="00887F4F">
        <w:tab/>
      </w:r>
      <w:r w:rsidR="004F2C89" w:rsidRPr="00887F4F">
        <w:t>Definitions of standard data types.</w:t>
      </w:r>
    </w:p>
    <w:p w14:paraId="464D7897" w14:textId="62F16FA9" w:rsidR="004F2C89" w:rsidRPr="00925588" w:rsidRDefault="00887F4F" w:rsidP="00E31804">
      <w:pPr>
        <w:pStyle w:val="B10"/>
      </w:pPr>
      <w:r>
        <w:t>-</w:t>
      </w:r>
      <w:r>
        <w:tab/>
      </w:r>
      <w:r w:rsidR="004F2C89" w:rsidRPr="007E7074">
        <w:t>Definitions of built-in operators.</w:t>
      </w:r>
    </w:p>
    <w:p w14:paraId="25180B94" w14:textId="51BFD27A" w:rsidR="004F2C89" w:rsidRDefault="004F2C89" w:rsidP="004F2C89">
      <w:r>
        <w:t>The ONNX format is built around the Protocol Buffers (Protobuf) open-source cross-platform serialization.</w:t>
      </w:r>
    </w:p>
    <w:p w14:paraId="2680F4A0" w14:textId="36A5F83A" w:rsidR="004F2C89" w:rsidRDefault="004F2C89" w:rsidP="004F2C89">
      <w:r w:rsidRPr="009B7557">
        <w:t xml:space="preserve">The ONNX Graph is structured as a list of nodes that form an acyclic graph. Each node of the graph represents one of the built-in operators and its attributes. </w:t>
      </w:r>
      <w:r>
        <w:t>As</w:t>
      </w:r>
      <w:r w:rsidRPr="009B7557">
        <w:t xml:space="preserve"> an example, a node could be </w:t>
      </w:r>
      <w:r>
        <w:t>a</w:t>
      </w:r>
      <w:r w:rsidRPr="009B7557">
        <w:t xml:space="preserve"> Convolution operation, and its attributes would contain information regarding the padding and stride that must be used. Each edge of the graph represents </w:t>
      </w:r>
      <w:r>
        <w:t>input or output</w:t>
      </w:r>
      <w:r w:rsidRPr="009B7557">
        <w:t xml:space="preserve"> data</w:t>
      </w:r>
      <w:r>
        <w:t xml:space="preserve"> tensors</w:t>
      </w:r>
      <w:r w:rsidRPr="009B7557">
        <w:t xml:space="preserve">. </w:t>
      </w:r>
      <w:r w:rsidRPr="0083450B">
        <w:t xml:space="preserve">The top-level ONNX construct is a </w:t>
      </w:r>
      <w:r w:rsidR="004960DA">
        <w:t>'</w:t>
      </w:r>
      <w:r w:rsidRPr="0083450B">
        <w:t>Model</w:t>
      </w:r>
      <w:r w:rsidR="004960DA">
        <w:t>'</w:t>
      </w:r>
      <w:r w:rsidRPr="0083450B">
        <w:t xml:space="preserve"> and is represented in protocol buffers as the type </w:t>
      </w:r>
      <w:r w:rsidRPr="000426A4">
        <w:rPr>
          <w:rFonts w:ascii="Courier New" w:hAnsi="Courier New" w:cs="Courier New"/>
        </w:rPr>
        <w:t>onnx.ModelProto</w:t>
      </w:r>
      <w:r>
        <w:t>. It provides metadata that is necessary for the reader to determine if they are able to process the stored model. Each model must explicitly name the operator sets that it relies on for its functionality. Operator sets defines a set of operators and their versions. An operator is identified through its unique operator type (</w:t>
      </w:r>
      <w:r w:rsidRPr="000426A4">
        <w:rPr>
          <w:rFonts w:ascii="Courier New" w:hAnsi="Courier New" w:cs="Courier New"/>
        </w:rPr>
        <w:t>op_type</w:t>
      </w:r>
      <w:r>
        <w:t xml:space="preserve">), which is a case-sensitive operator name. </w:t>
      </w:r>
    </w:p>
    <w:p w14:paraId="3C355905" w14:textId="77777777" w:rsidR="004F2C89" w:rsidRDefault="004F2C89" w:rsidP="004F2C89">
      <w:r>
        <w:t>Built-in operators include a large list of widely used operators such as the following:</w:t>
      </w:r>
    </w:p>
    <w:p w14:paraId="65A4E5D0" w14:textId="6BFC4D31" w:rsidR="004F2C89" w:rsidRPr="00887F4F" w:rsidRDefault="00887F4F" w:rsidP="00E31804">
      <w:pPr>
        <w:pStyle w:val="B10"/>
      </w:pPr>
      <w:r>
        <w:t>-</w:t>
      </w:r>
      <w:r>
        <w:tab/>
      </w:r>
      <w:r w:rsidR="004F2C89" w:rsidRPr="00887F4F">
        <w:t>Math operators such as Abs</w:t>
      </w:r>
    </w:p>
    <w:p w14:paraId="021143F8" w14:textId="035B81AC" w:rsidR="004F2C89" w:rsidRPr="00887F4F" w:rsidRDefault="00887F4F" w:rsidP="00E31804">
      <w:pPr>
        <w:pStyle w:val="B10"/>
      </w:pPr>
      <w:r>
        <w:t>-</w:t>
      </w:r>
      <w:r>
        <w:tab/>
      </w:r>
      <w:r w:rsidR="004F2C89" w:rsidRPr="00887F4F">
        <w:t>DNN operators such as Conv and LSTM</w:t>
      </w:r>
    </w:p>
    <w:p w14:paraId="6B6927AE" w14:textId="183092A7" w:rsidR="004F2C89" w:rsidRPr="00887F4F" w:rsidRDefault="00887F4F" w:rsidP="00E31804">
      <w:pPr>
        <w:pStyle w:val="B10"/>
      </w:pPr>
      <w:r>
        <w:t>-</w:t>
      </w:r>
      <w:r>
        <w:tab/>
      </w:r>
      <w:r w:rsidR="004F2C89" w:rsidRPr="00887F4F">
        <w:t xml:space="preserve">Activation operators such Sigmoid and </w:t>
      </w:r>
      <w:r w:rsidR="004960DA">
        <w:t>ReLU</w:t>
      </w:r>
    </w:p>
    <w:p w14:paraId="3C242CF5" w14:textId="5AA4034C" w:rsidR="004F2C89" w:rsidRPr="00887F4F" w:rsidRDefault="00887F4F" w:rsidP="00E31804">
      <w:pPr>
        <w:pStyle w:val="B10"/>
      </w:pPr>
      <w:r>
        <w:lastRenderedPageBreak/>
        <w:t>-</w:t>
      </w:r>
      <w:r>
        <w:tab/>
      </w:r>
      <w:r w:rsidR="004F2C89" w:rsidRPr="00887F4F">
        <w:t>Pooling operators such as MaxPool</w:t>
      </w:r>
    </w:p>
    <w:p w14:paraId="52DD8F64" w14:textId="7902B2BC" w:rsidR="004F2C89" w:rsidRPr="00887F4F" w:rsidRDefault="00887F4F" w:rsidP="00E31804">
      <w:pPr>
        <w:pStyle w:val="B10"/>
      </w:pPr>
      <w:r>
        <w:t>-</w:t>
      </w:r>
      <w:r>
        <w:tab/>
      </w:r>
      <w:r w:rsidR="004F2C89" w:rsidRPr="00887F4F">
        <w:t>Other operators such as error computation and data reformatting operators</w:t>
      </w:r>
    </w:p>
    <w:p w14:paraId="18D2C7BF" w14:textId="77777777" w:rsidR="004F2C89" w:rsidRDefault="004F2C89" w:rsidP="004F2C89">
      <w:r>
        <w:t>The following provides an example of an ONNX model in protobuf format: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9"/>
      </w:tblGrid>
      <w:tr w:rsidR="004F2C89" w:rsidRPr="00811ADC" w14:paraId="017FC582" w14:textId="77777777" w:rsidTr="0059059E">
        <w:tc>
          <w:tcPr>
            <w:tcW w:w="9907" w:type="dxa"/>
            <w:shd w:val="clear" w:color="auto" w:fill="F2F2F2"/>
          </w:tcPr>
          <w:p w14:paraId="6945AABF"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ir_version: 5</w:t>
            </w:r>
          </w:p>
          <w:p w14:paraId="30B462B7"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producer_name: "skl2onnx"</w:t>
            </w:r>
          </w:p>
          <w:p w14:paraId="133BCD97"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producer_version: "1.11"</w:t>
            </w:r>
          </w:p>
          <w:p w14:paraId="784ADBCA" w14:textId="77777777" w:rsidR="004F2C89" w:rsidRPr="008902EB"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8902EB">
              <w:rPr>
                <w:rFonts w:ascii="Courier New" w:hAnsi="Courier New" w:cs="Courier New"/>
              </w:rPr>
              <w:t>domain: "ai.onnx"</w:t>
            </w:r>
          </w:p>
          <w:p w14:paraId="6ADECE97" w14:textId="77777777" w:rsidR="004F2C89" w:rsidRPr="008902EB"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8902EB">
              <w:rPr>
                <w:rFonts w:ascii="Courier New" w:hAnsi="Courier New" w:cs="Courier New"/>
              </w:rPr>
              <w:t>model_version: 0</w:t>
            </w:r>
          </w:p>
          <w:p w14:paraId="00A85A97"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graph {</w:t>
            </w:r>
          </w:p>
          <w:p w14:paraId="55A7FD57"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node {</w:t>
            </w:r>
          </w:p>
          <w:p w14:paraId="28AECC13"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input: "X"</w:t>
            </w:r>
          </w:p>
          <w:p w14:paraId="54D7AF32"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output: "Y"</w:t>
            </w:r>
          </w:p>
          <w:p w14:paraId="7168F724"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name: "Pa_Pad"</w:t>
            </w:r>
          </w:p>
          <w:p w14:paraId="62DE0215"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op_type: "Pad"</w:t>
            </w:r>
          </w:p>
          <w:p w14:paraId="7A02CFF1"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attribute {</w:t>
            </w:r>
          </w:p>
          <w:p w14:paraId="58F05B77"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name: "mode"</w:t>
            </w:r>
          </w:p>
          <w:p w14:paraId="17F1DB72"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s: "constant"</w:t>
            </w:r>
          </w:p>
          <w:p w14:paraId="347C5784"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type: STRING</w:t>
            </w:r>
          </w:p>
          <w:p w14:paraId="21363826"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3814D170"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attribute {</w:t>
            </w:r>
          </w:p>
          <w:p w14:paraId="11B3820B"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name: "pads"</w:t>
            </w:r>
          </w:p>
          <w:p w14:paraId="2E9096FF"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ints: 0</w:t>
            </w:r>
          </w:p>
          <w:p w14:paraId="7BFD748C"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ints: 1</w:t>
            </w:r>
          </w:p>
          <w:p w14:paraId="456D1CBD"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ints: 0</w:t>
            </w:r>
          </w:p>
          <w:p w14:paraId="05F45E7F"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ints: 1</w:t>
            </w:r>
          </w:p>
          <w:p w14:paraId="0AD9EDD4"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type: INTS</w:t>
            </w:r>
          </w:p>
          <w:p w14:paraId="6585A0A0"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52700652"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attribute {</w:t>
            </w:r>
          </w:p>
          <w:p w14:paraId="2EAF5CB8"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name: "value"</w:t>
            </w:r>
          </w:p>
          <w:p w14:paraId="1884CC06"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f: 1.5</w:t>
            </w:r>
          </w:p>
          <w:p w14:paraId="3993B91A"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type: FLOAT</w:t>
            </w:r>
          </w:p>
          <w:p w14:paraId="7330F9C0"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38EA3CC0"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domain: ""</w:t>
            </w:r>
          </w:p>
          <w:p w14:paraId="0D297149"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09EBC7B4"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name: "OnnxPad"</w:t>
            </w:r>
          </w:p>
          <w:p w14:paraId="3558F120"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input {</w:t>
            </w:r>
          </w:p>
          <w:p w14:paraId="30271CF6"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name: "X"</w:t>
            </w:r>
          </w:p>
          <w:p w14:paraId="678ED604"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type {</w:t>
            </w:r>
          </w:p>
          <w:p w14:paraId="6DB550AF"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tensor_type {</w:t>
            </w:r>
          </w:p>
          <w:p w14:paraId="5FE545BB"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elem_type: 1</w:t>
            </w:r>
          </w:p>
          <w:p w14:paraId="79B0F005"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shape {</w:t>
            </w:r>
          </w:p>
          <w:p w14:paraId="13F4EEE6"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dim {</w:t>
            </w:r>
          </w:p>
          <w:p w14:paraId="367DA36E"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0CF37D71"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dim {</w:t>
            </w:r>
          </w:p>
          <w:p w14:paraId="742020A7"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dim_value: 2</w:t>
            </w:r>
          </w:p>
          <w:p w14:paraId="0F91A740"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61C9EA09"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1A24466B"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7CAE46F7"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44E5789A"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325083FD"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output {</w:t>
            </w:r>
          </w:p>
          <w:p w14:paraId="55E444CB"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name: "Y"</w:t>
            </w:r>
          </w:p>
          <w:p w14:paraId="31300F51"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type {</w:t>
            </w:r>
          </w:p>
          <w:p w14:paraId="1BC85BA9"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tensor_type {</w:t>
            </w:r>
          </w:p>
          <w:p w14:paraId="707135F0"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elem_type: 1</w:t>
            </w:r>
          </w:p>
          <w:p w14:paraId="422F2655"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shape {</w:t>
            </w:r>
          </w:p>
          <w:p w14:paraId="25DE6552"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dim {</w:t>
            </w:r>
          </w:p>
          <w:p w14:paraId="5FE1B77B"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7148C877"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dim {</w:t>
            </w:r>
          </w:p>
          <w:p w14:paraId="103F74D2"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dim_value: 4</w:t>
            </w:r>
          </w:p>
          <w:p w14:paraId="6D714BDE"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lastRenderedPageBreak/>
              <w:t xml:space="preserve">          }</w:t>
            </w:r>
          </w:p>
          <w:p w14:paraId="2E786A9A"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5C9E5F99"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42C65FA0"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4F4F5E4E"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w:t>
            </w:r>
          </w:p>
          <w:p w14:paraId="32E1C6BB"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w:t>
            </w:r>
          </w:p>
          <w:p w14:paraId="1A91B918"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opset_import {</w:t>
            </w:r>
          </w:p>
          <w:p w14:paraId="63769A4B"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domain: ""</w:t>
            </w:r>
          </w:p>
          <w:p w14:paraId="580A2183" w14:textId="77777777" w:rsidR="004F2C89" w:rsidRPr="00E75915"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 xml:space="preserve">  version: 10</w:t>
            </w:r>
          </w:p>
          <w:p w14:paraId="17B47882" w14:textId="77777777" w:rsidR="004F2C89" w:rsidRPr="00811ADC" w:rsidRDefault="004F2C89" w:rsidP="0059059E">
            <w:pPr>
              <w:shd w:val="clear" w:color="auto" w:fill="FAFAE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0" w:lineRule="atLeast"/>
              <w:rPr>
                <w:rFonts w:ascii="Courier New" w:hAnsi="Courier New" w:cs="Courier New"/>
              </w:rPr>
            </w:pPr>
            <w:r w:rsidRPr="00E75915">
              <w:rPr>
                <w:rFonts w:ascii="Courier New" w:hAnsi="Courier New" w:cs="Courier New"/>
              </w:rPr>
              <w:t>}</w:t>
            </w:r>
          </w:p>
        </w:tc>
      </w:tr>
    </w:tbl>
    <w:p w14:paraId="1DC8BB22" w14:textId="77777777" w:rsidR="004F2C89" w:rsidRDefault="004F2C89" w:rsidP="004F2C89">
      <w:pPr>
        <w:rPr>
          <w:lang w:eastAsia="en-GB"/>
        </w:rPr>
      </w:pPr>
    </w:p>
    <w:p w14:paraId="38BFD5F4" w14:textId="77777777" w:rsidR="004F2C89" w:rsidRPr="004F6909" w:rsidRDefault="004F2C89" w:rsidP="00E31804">
      <w:pPr>
        <w:pStyle w:val="Titre4"/>
        <w:rPr>
          <w:rFonts w:eastAsia="Malgun Gothic"/>
          <w:lang w:eastAsia="en-GB"/>
        </w:rPr>
      </w:pPr>
      <w:bookmarkStart w:id="1242" w:name="_Toc195742197"/>
      <w:r w:rsidRPr="004F6909">
        <w:rPr>
          <w:rFonts w:eastAsia="Malgun Gothic"/>
          <w:lang w:eastAsia="en-GB"/>
        </w:rPr>
        <w:t>6.</w:t>
      </w:r>
      <w:r>
        <w:rPr>
          <w:rFonts w:eastAsia="Malgun Gothic"/>
          <w:lang w:eastAsia="en-GB"/>
        </w:rPr>
        <w:t>2.5.2</w:t>
      </w:r>
      <w:r w:rsidRPr="004F6909">
        <w:rPr>
          <w:rFonts w:eastAsia="Malgun Gothic"/>
          <w:lang w:eastAsia="en-GB"/>
        </w:rPr>
        <w:tab/>
        <w:t>NNEF format</w:t>
      </w:r>
      <w:bookmarkEnd w:id="1242"/>
    </w:p>
    <w:p w14:paraId="327FC560" w14:textId="34C17627" w:rsidR="004F2C89" w:rsidRPr="00EF312A" w:rsidRDefault="004F2C89" w:rsidP="004F2C89">
      <w:pPr>
        <w:rPr>
          <w:lang w:eastAsia="en-GB"/>
        </w:rPr>
      </w:pPr>
      <w:r w:rsidRPr="00EF312A">
        <w:rPr>
          <w:lang w:eastAsia="en-GB"/>
        </w:rPr>
        <w:t xml:space="preserve">The Neural Network Exchange Format (NNEF) </w:t>
      </w:r>
      <w:r w:rsidR="002E755C">
        <w:rPr>
          <w:lang w:eastAsia="en-GB"/>
        </w:rPr>
        <w:t>[16]</w:t>
      </w:r>
      <w:r w:rsidRPr="00EF312A">
        <w:rPr>
          <w:lang w:eastAsia="en-GB"/>
        </w:rPr>
        <w:t xml:space="preserve"> is a Khronos developed standard that defines a data format for facilitating the exchange of trained network models. The NNEF format enables the encapsulation of both the structure of the neural network model as well as the associated data. NNEF stores the data in structures that are independent of the training environment that was used for training the network, which will facilitate its consumption on any execution platform. NNEF offers itself as an intermediary between deep learning frameworks, which export into NNEF, and neural network accelerator libraries, which will import and compile the NNEF model for hardware-optimized inference.</w:t>
      </w:r>
    </w:p>
    <w:p w14:paraId="6AC3B9DB" w14:textId="77777777" w:rsidR="004F2C89" w:rsidRPr="00EF312A" w:rsidRDefault="004F2C89" w:rsidP="004F2C89">
      <w:pPr>
        <w:rPr>
          <w:lang w:eastAsia="en-GB"/>
        </w:rPr>
      </w:pPr>
      <w:r w:rsidRPr="00EF312A">
        <w:rPr>
          <w:lang w:eastAsia="en-GB"/>
        </w:rPr>
        <w:t>The NNEF container consists of the following files:</w:t>
      </w:r>
    </w:p>
    <w:p w14:paraId="71BDF96C" w14:textId="5D59D05E" w:rsidR="004F2C89" w:rsidRPr="00EF312A" w:rsidRDefault="00887F4F" w:rsidP="00E31804">
      <w:pPr>
        <w:pStyle w:val="B10"/>
        <w:rPr>
          <w:lang w:eastAsia="en-GB"/>
        </w:rPr>
      </w:pPr>
      <w:r>
        <w:rPr>
          <w:lang w:eastAsia="en-GB"/>
        </w:rPr>
        <w:t>-</w:t>
      </w:r>
      <w:r>
        <w:rPr>
          <w:lang w:eastAsia="en-GB"/>
        </w:rPr>
        <w:tab/>
      </w:r>
      <w:r w:rsidR="004F2C89" w:rsidRPr="00EF312A">
        <w:rPr>
          <w:lang w:eastAsia="en-GB"/>
        </w:rPr>
        <w:t>a textual file that describes the structure of the neural network</w:t>
      </w:r>
    </w:p>
    <w:p w14:paraId="20168F89" w14:textId="29ACF0A3" w:rsidR="004F2C89" w:rsidRPr="00EF312A" w:rsidRDefault="00887F4F" w:rsidP="00E31804">
      <w:pPr>
        <w:pStyle w:val="B10"/>
        <w:rPr>
          <w:lang w:eastAsia="en-GB"/>
        </w:rPr>
      </w:pPr>
      <w:r>
        <w:rPr>
          <w:lang w:eastAsia="en-GB"/>
        </w:rPr>
        <w:t>-</w:t>
      </w:r>
      <w:r>
        <w:rPr>
          <w:lang w:eastAsia="en-GB"/>
        </w:rPr>
        <w:tab/>
      </w:r>
      <w:r w:rsidR="004F2C89" w:rsidRPr="00EF312A">
        <w:rPr>
          <w:lang w:eastAsia="en-GB"/>
        </w:rPr>
        <w:t>a binary data file for each variable tensor. These files are structured hierarchically into sub-folders associated with the corresponding operation. Each tensor may have different representations, each matching a different quantized version.</w:t>
      </w:r>
    </w:p>
    <w:p w14:paraId="1C8D3272" w14:textId="09EB275F" w:rsidR="004F2C89" w:rsidRPr="00EF312A" w:rsidRDefault="00887F4F" w:rsidP="00E31804">
      <w:pPr>
        <w:pStyle w:val="B10"/>
        <w:rPr>
          <w:lang w:eastAsia="en-GB"/>
        </w:rPr>
      </w:pPr>
      <w:r>
        <w:rPr>
          <w:lang w:eastAsia="en-GB"/>
        </w:rPr>
        <w:t>-</w:t>
      </w:r>
      <w:r>
        <w:rPr>
          <w:lang w:eastAsia="en-GB"/>
        </w:rPr>
        <w:tab/>
      </w:r>
      <w:r w:rsidR="004F2C89" w:rsidRPr="00EF312A">
        <w:rPr>
          <w:lang w:eastAsia="en-GB"/>
        </w:rPr>
        <w:t>a quantization file that contains details about the quantization algorithm that is used for quantizing the exported tensors.</w:t>
      </w:r>
    </w:p>
    <w:p w14:paraId="6FD4F150" w14:textId="77777777" w:rsidR="004F2C89" w:rsidRPr="00EF312A" w:rsidRDefault="004F2C89" w:rsidP="004F2C89">
      <w:pPr>
        <w:rPr>
          <w:lang w:eastAsia="en-GB"/>
        </w:rPr>
      </w:pPr>
      <w:r w:rsidRPr="00EF312A">
        <w:rPr>
          <w:lang w:eastAsia="en-GB"/>
        </w:rPr>
        <w:t>The NNEF network structure is described through a computational graph. The computational graph is a directed graph. The nodes of the graph may be data nodes or operation nodes. A directed edge from a data node to an operation node indicates the data is input to the operation. A directed edge from an operation node to a data node indicates the data node is an output.</w:t>
      </w:r>
    </w:p>
    <w:p w14:paraId="573A8937" w14:textId="77777777" w:rsidR="004F2C89" w:rsidRPr="00EF312A" w:rsidRDefault="004F2C89" w:rsidP="004F2C89">
      <w:pPr>
        <w:rPr>
          <w:lang w:eastAsia="en-GB"/>
        </w:rPr>
      </w:pPr>
      <w:r w:rsidRPr="00EF312A">
        <w:rPr>
          <w:lang w:eastAsia="en-GB"/>
        </w:rPr>
        <w:t>Data nodes are tensors of different ranks and shapes and may be external, constant, variable, or intermediate/regular tensors. external, constant, and variable tensors all provide an explicit declaration of their shapes. Other tensors shapes will be determined based on the input and operation that is applied to them to produce that tensor. This is commonly known as shape propagation.</w:t>
      </w:r>
    </w:p>
    <w:p w14:paraId="7BAEE642" w14:textId="7CDE7ED8" w:rsidR="004F2C89" w:rsidRPr="00EF312A" w:rsidRDefault="004F2C89" w:rsidP="004F2C89">
      <w:pPr>
        <w:rPr>
          <w:lang w:eastAsia="en-GB"/>
        </w:rPr>
      </w:pPr>
      <w:r w:rsidRPr="00EF312A">
        <w:rPr>
          <w:lang w:eastAsia="en-GB"/>
        </w:rPr>
        <w:t>The NNEF operation nodes may have attributes that describe the exact computation that needs to be performed. Operations may be composed together to produce more compound operations. Primitive operations are operations that cannot be broken down into simpler operations.</w:t>
      </w:r>
      <w:r w:rsidR="00B938D7">
        <w:rPr>
          <w:lang w:eastAsia="en-GB"/>
        </w:rPr>
        <w:t xml:space="preserve"> </w:t>
      </w:r>
    </w:p>
    <w:p w14:paraId="7FC465AA" w14:textId="77777777" w:rsidR="004F2C89" w:rsidRPr="00EF312A" w:rsidRDefault="004F2C89" w:rsidP="004F2C89">
      <w:pPr>
        <w:rPr>
          <w:lang w:eastAsia="en-GB"/>
        </w:rPr>
      </w:pPr>
      <w:r w:rsidRPr="00EF312A">
        <w:rPr>
          <w:lang w:eastAsia="en-GB"/>
        </w:rPr>
        <w:t>The following is an excerpt from an NNEF graph representation of the VGG-16 network model: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9"/>
      </w:tblGrid>
      <w:tr w:rsidR="004F2C89" w:rsidRPr="00B71B60" w14:paraId="4C404DFA" w14:textId="77777777" w:rsidTr="0059059E">
        <w:tc>
          <w:tcPr>
            <w:tcW w:w="9907" w:type="dxa"/>
            <w:shd w:val="clear" w:color="auto" w:fill="auto"/>
          </w:tcPr>
          <w:p w14:paraId="2C7D15FB" w14:textId="77777777" w:rsidR="004F2C89" w:rsidRPr="00B71B60" w:rsidRDefault="004F2C89" w:rsidP="0059059E">
            <w:pPr>
              <w:spacing w:after="0"/>
            </w:pPr>
            <w:r w:rsidRPr="00B71B60">
              <w:t>version 1.0;</w:t>
            </w:r>
          </w:p>
          <w:p w14:paraId="55C11553" w14:textId="77777777" w:rsidR="004F2C89" w:rsidRPr="00B71B60" w:rsidRDefault="004F2C89" w:rsidP="0059059E">
            <w:pPr>
              <w:spacing w:after="0"/>
            </w:pPr>
          </w:p>
          <w:p w14:paraId="6B5BF481" w14:textId="77777777" w:rsidR="004F2C89" w:rsidRPr="00B71B60" w:rsidRDefault="004F2C89" w:rsidP="0059059E">
            <w:pPr>
              <w:spacing w:after="0"/>
            </w:pPr>
            <w:r w:rsidRPr="00B71B60">
              <w:t>graph VGG_ILSVRC_16_layers(data) -&gt; (prob)</w:t>
            </w:r>
          </w:p>
          <w:p w14:paraId="41BFF385" w14:textId="77777777" w:rsidR="004F2C89" w:rsidRPr="00B71B60" w:rsidRDefault="004F2C89" w:rsidP="0059059E">
            <w:pPr>
              <w:spacing w:after="0"/>
            </w:pPr>
            <w:r w:rsidRPr="00B71B60">
              <w:t>{</w:t>
            </w:r>
          </w:p>
          <w:p w14:paraId="7BEE1C7D" w14:textId="77777777" w:rsidR="004F2C89" w:rsidRPr="00B71B60" w:rsidRDefault="004F2C89" w:rsidP="0059059E">
            <w:pPr>
              <w:spacing w:after="0"/>
            </w:pPr>
            <w:r w:rsidRPr="00B71B60">
              <w:t xml:space="preserve">    variable_15 = variable&lt;scalar&gt;(label = 'conv4_1_blob2', shape = [1, 512]);</w:t>
            </w:r>
          </w:p>
          <w:p w14:paraId="78C7EC2E" w14:textId="77777777" w:rsidR="004F2C89" w:rsidRPr="00B71B60" w:rsidRDefault="004F2C89" w:rsidP="0059059E">
            <w:pPr>
              <w:spacing w:after="0"/>
            </w:pPr>
            <w:r w:rsidRPr="00B71B60">
              <w:t xml:space="preserve">    variable_14 = variable&lt;scalar&gt;(label = 'conv4_1_blob1', shape = [512, 256, 3, 3]);</w:t>
            </w:r>
          </w:p>
          <w:p w14:paraId="28BC9BD2" w14:textId="77777777" w:rsidR="004F2C89" w:rsidRPr="00B71B60" w:rsidRDefault="004F2C89" w:rsidP="0059059E">
            <w:pPr>
              <w:spacing w:after="0"/>
            </w:pPr>
            <w:r w:rsidRPr="00B71B60">
              <w:t xml:space="preserve">    variable_13 = variable&lt;scalar&gt;(label = 'conv3_3_blob2', shape = [1, 256]);</w:t>
            </w:r>
          </w:p>
          <w:p w14:paraId="66B28B8C" w14:textId="77777777" w:rsidR="004F2C89" w:rsidRPr="00B71B60" w:rsidRDefault="004F2C89" w:rsidP="0059059E">
            <w:pPr>
              <w:spacing w:after="0"/>
            </w:pPr>
            <w:r w:rsidRPr="00B71B60">
              <w:t xml:space="preserve">    variable_31 = variable&lt;scalar&gt;(label = 'fc8_blob2', shape = [1, 1000]);</w:t>
            </w:r>
          </w:p>
          <w:p w14:paraId="6AA065E7" w14:textId="77777777" w:rsidR="004F2C89" w:rsidRPr="00B71B60" w:rsidRDefault="004F2C89" w:rsidP="0059059E">
            <w:pPr>
              <w:spacing w:after="0"/>
            </w:pPr>
            <w:r w:rsidRPr="00B71B60">
              <w:t xml:space="preserve">    variable_30 = variable&lt;scalar&gt;(label = 'fc8_blob1', shape = [1000, 4096]);</w:t>
            </w:r>
          </w:p>
          <w:p w14:paraId="26724C46" w14:textId="77777777" w:rsidR="004F2C89" w:rsidRPr="00B71B60" w:rsidRDefault="004F2C89" w:rsidP="0059059E">
            <w:pPr>
              <w:spacing w:after="0"/>
            </w:pPr>
            <w:r w:rsidRPr="00B71B60">
              <w:t xml:space="preserve">    variable_29 = variable&lt;scalar&gt;(label = 'fc7_blob2', shape = [1, 4096]);</w:t>
            </w:r>
          </w:p>
          <w:p w14:paraId="09E4EEDA" w14:textId="77777777" w:rsidR="004F2C89" w:rsidRPr="00B71B60" w:rsidRDefault="004F2C89" w:rsidP="0059059E">
            <w:pPr>
              <w:spacing w:after="0"/>
            </w:pPr>
            <w:r w:rsidRPr="00B71B60">
              <w:t xml:space="preserve">    variable_28 = variable&lt;scalar&gt;(label = 'fc7_blob1', shape = [4096, 4096]);</w:t>
            </w:r>
          </w:p>
          <w:p w14:paraId="2EABD75F" w14:textId="77777777" w:rsidR="004F2C89" w:rsidRPr="00B71B60" w:rsidRDefault="004F2C89" w:rsidP="0059059E">
            <w:pPr>
              <w:spacing w:after="0"/>
            </w:pPr>
            <w:r w:rsidRPr="00B71B60">
              <w:t xml:space="preserve">    variable_27 = variable&lt;scalar&gt;(label = 'fc6_blob2', shape = [1, 4096]);</w:t>
            </w:r>
          </w:p>
          <w:p w14:paraId="11721781" w14:textId="77777777" w:rsidR="004F2C89" w:rsidRPr="00B71B60" w:rsidRDefault="004F2C89" w:rsidP="0059059E">
            <w:pPr>
              <w:spacing w:after="0"/>
            </w:pPr>
            <w:r w:rsidRPr="00B71B60">
              <w:t xml:space="preserve">    variable_26 = variable&lt;scalar&gt;(label = 'fc6_blob1', shape = [4096, 25088]);</w:t>
            </w:r>
          </w:p>
          <w:p w14:paraId="60FC67FC" w14:textId="77777777" w:rsidR="004F2C89" w:rsidRPr="00B71B60" w:rsidRDefault="004F2C89" w:rsidP="0059059E">
            <w:pPr>
              <w:spacing w:after="0"/>
            </w:pPr>
            <w:r w:rsidRPr="00B71B60">
              <w:t xml:space="preserve">    variable_25 = variable&lt;scalar&gt;(label = 'conv5_3_blob2', shape = [1, 512]);</w:t>
            </w:r>
          </w:p>
          <w:p w14:paraId="4E2E0A42" w14:textId="77777777" w:rsidR="004F2C89" w:rsidRPr="00B71B60" w:rsidRDefault="004F2C89" w:rsidP="0059059E">
            <w:pPr>
              <w:spacing w:after="0"/>
            </w:pPr>
            <w:r w:rsidRPr="00B71B60">
              <w:t xml:space="preserve">    variable_24 = variable&lt;scalar&gt;(label = 'conv5_3_blob1', shape = [512, 512, 3, 3]);</w:t>
            </w:r>
          </w:p>
          <w:p w14:paraId="574C6C67" w14:textId="77777777" w:rsidR="004F2C89" w:rsidRPr="00B71B60" w:rsidRDefault="004F2C89" w:rsidP="0059059E">
            <w:pPr>
              <w:spacing w:after="0"/>
            </w:pPr>
            <w:r w:rsidRPr="00B71B60">
              <w:lastRenderedPageBreak/>
              <w:t xml:space="preserve">    variable_23 = variable&lt;scalar&gt;(label = 'conv5_2_blob2', shape = [1, 512]);</w:t>
            </w:r>
          </w:p>
          <w:p w14:paraId="29E790DF" w14:textId="77777777" w:rsidR="004F2C89" w:rsidRPr="00B71B60" w:rsidRDefault="004F2C89" w:rsidP="0059059E">
            <w:pPr>
              <w:spacing w:after="0"/>
            </w:pPr>
            <w:r w:rsidRPr="00B71B60">
              <w:t xml:space="preserve">    variable_22 = variable&lt;scalar&gt;(label = 'conv5_2_blob1', shape = [512, 512, 3, 3]);</w:t>
            </w:r>
          </w:p>
          <w:p w14:paraId="33AD929B" w14:textId="77777777" w:rsidR="004F2C89" w:rsidRPr="00B71B60" w:rsidRDefault="004F2C89" w:rsidP="0059059E">
            <w:pPr>
              <w:spacing w:after="0"/>
            </w:pPr>
            <w:r w:rsidRPr="00B71B60">
              <w:t xml:space="preserve">    variable_21 = variable&lt;scalar&gt;(label = 'conv5_1_blob2', shape = [1, 512]);</w:t>
            </w:r>
          </w:p>
          <w:p w14:paraId="24DE04C0" w14:textId="77777777" w:rsidR="004F2C89" w:rsidRPr="00B71B60" w:rsidRDefault="004F2C89" w:rsidP="0059059E">
            <w:pPr>
              <w:spacing w:after="0"/>
            </w:pPr>
            <w:r w:rsidRPr="00B71B60">
              <w:t xml:space="preserve">    variable_20 = variable&lt;scalar&gt;(label = 'conv5_1_blob1', shape = [512, 512, 3, 3]);</w:t>
            </w:r>
          </w:p>
          <w:p w14:paraId="7468F551" w14:textId="77777777" w:rsidR="004F2C89" w:rsidRPr="00B71B60" w:rsidRDefault="004F2C89" w:rsidP="0059059E">
            <w:pPr>
              <w:spacing w:after="0"/>
            </w:pPr>
            <w:r w:rsidRPr="00B71B60">
              <w:t xml:space="preserve">    variable_19 = variable&lt;scalar&gt;(label = 'conv4_3_blob2', shape = [1, 512]);</w:t>
            </w:r>
          </w:p>
          <w:p w14:paraId="79980DC6" w14:textId="77777777" w:rsidR="004F2C89" w:rsidRPr="00B71B60" w:rsidRDefault="004F2C89" w:rsidP="0059059E">
            <w:pPr>
              <w:spacing w:after="0"/>
            </w:pPr>
            <w:r w:rsidRPr="00B71B60">
              <w:t xml:space="preserve">    variable_18 = variable&lt;scalar&gt;(label = 'conv4_3_blob1', shape = [512, 512, 3, 3]);</w:t>
            </w:r>
          </w:p>
          <w:p w14:paraId="59554DC1" w14:textId="77777777" w:rsidR="004F2C89" w:rsidRPr="00B71B60" w:rsidRDefault="004F2C89" w:rsidP="0059059E">
            <w:pPr>
              <w:spacing w:after="0"/>
            </w:pPr>
            <w:r w:rsidRPr="00B71B60">
              <w:t xml:space="preserve">    variable_17 = variable&lt;scalar&gt;(label = 'conv4_2_blob2', shape = [1, 512]);</w:t>
            </w:r>
          </w:p>
          <w:p w14:paraId="3894C373" w14:textId="77777777" w:rsidR="004F2C89" w:rsidRPr="00B71B60" w:rsidRDefault="004F2C89" w:rsidP="0059059E">
            <w:pPr>
              <w:spacing w:after="0"/>
            </w:pPr>
            <w:r w:rsidRPr="00B71B60">
              <w:t xml:space="preserve">    variable_16 = variable&lt;scalar&gt;(label = 'conv4_2_blob1', shape = [512, 512, 3, 3]);</w:t>
            </w:r>
          </w:p>
          <w:p w14:paraId="3E1AE08E" w14:textId="77777777" w:rsidR="004F2C89" w:rsidRPr="00B71B60" w:rsidRDefault="004F2C89" w:rsidP="0059059E">
            <w:pPr>
              <w:spacing w:after="0"/>
            </w:pPr>
            <w:r w:rsidRPr="00B71B60">
              <w:t xml:space="preserve">    variable_12 = variable&lt;scalar&gt;(label = 'conv3_3_blob1', shape = [256, 256, 3, 3]);</w:t>
            </w:r>
          </w:p>
          <w:p w14:paraId="28256FE5" w14:textId="77777777" w:rsidR="004F2C89" w:rsidRPr="00B71B60" w:rsidRDefault="004F2C89" w:rsidP="0059059E">
            <w:pPr>
              <w:spacing w:after="0"/>
            </w:pPr>
            <w:r w:rsidRPr="00B71B60">
              <w:t xml:space="preserve">    variable_10 = variable&lt;scalar&gt;(label = 'conv3_2_blob1', shape = [256, 256, 3, 3]);</w:t>
            </w:r>
          </w:p>
          <w:p w14:paraId="3F426288" w14:textId="77777777" w:rsidR="004F2C89" w:rsidRPr="00B71B60" w:rsidRDefault="004F2C89" w:rsidP="0059059E">
            <w:pPr>
              <w:spacing w:after="0"/>
            </w:pPr>
            <w:r w:rsidRPr="00B71B60">
              <w:t xml:space="preserve">    variable_9 = variable&lt;scalar&gt;(label = 'conv3_1_blob2', shape = [1, 256]);</w:t>
            </w:r>
          </w:p>
          <w:p w14:paraId="70CADA0A" w14:textId="77777777" w:rsidR="004F2C89" w:rsidRPr="00B71B60" w:rsidRDefault="004F2C89" w:rsidP="0059059E">
            <w:pPr>
              <w:spacing w:after="0"/>
            </w:pPr>
            <w:r w:rsidRPr="00B71B60">
              <w:t xml:space="preserve">    variable_8 = variable&lt;scalar&gt;(label = 'conv3_1_blob1', shape = [256, 128, 3, 3]);</w:t>
            </w:r>
          </w:p>
          <w:p w14:paraId="311B9B48" w14:textId="77777777" w:rsidR="004F2C89" w:rsidRPr="00B71B60" w:rsidRDefault="004F2C89" w:rsidP="0059059E">
            <w:pPr>
              <w:spacing w:after="0"/>
            </w:pPr>
            <w:r w:rsidRPr="00B71B60">
              <w:t xml:space="preserve">    variable_6 = variable&lt;scalar&gt;(label = 'conv2_2_blob1', shape = [128, 128, 3, 3]);</w:t>
            </w:r>
          </w:p>
          <w:p w14:paraId="0B20F77F" w14:textId="77777777" w:rsidR="004F2C89" w:rsidRPr="00B71B60" w:rsidRDefault="004F2C89" w:rsidP="0059059E">
            <w:pPr>
              <w:spacing w:after="0"/>
            </w:pPr>
            <w:r w:rsidRPr="00B71B60">
              <w:t xml:space="preserve">    variable_11 = variable&lt;scalar&gt;(label = 'conv3_2_blob2', shape = [1, 256]);</w:t>
            </w:r>
          </w:p>
          <w:p w14:paraId="0AC36A8D" w14:textId="77777777" w:rsidR="004F2C89" w:rsidRPr="00B71B60" w:rsidRDefault="004F2C89" w:rsidP="0059059E">
            <w:pPr>
              <w:spacing w:after="0"/>
            </w:pPr>
            <w:r w:rsidRPr="00B71B60">
              <w:t xml:space="preserve">    variable_5 = variable&lt;scalar&gt;(label = 'conv2_1_blob2', shape = [1, 128]);</w:t>
            </w:r>
          </w:p>
          <w:p w14:paraId="05DB6B88" w14:textId="77777777" w:rsidR="004F2C89" w:rsidRPr="00B71B60" w:rsidRDefault="004F2C89" w:rsidP="0059059E">
            <w:pPr>
              <w:spacing w:after="0"/>
            </w:pPr>
            <w:r w:rsidRPr="00B71B60">
              <w:t xml:space="preserve">    variable_4 = variable&lt;scalar&gt;(label = 'conv2_1_blob1', shape = [128, 64, 3, 3]);</w:t>
            </w:r>
          </w:p>
          <w:p w14:paraId="4DB8FEBF" w14:textId="77777777" w:rsidR="004F2C89" w:rsidRPr="00B71B60" w:rsidRDefault="004F2C89" w:rsidP="0059059E">
            <w:pPr>
              <w:spacing w:after="0"/>
            </w:pPr>
            <w:r w:rsidRPr="00B71B60">
              <w:t xml:space="preserve">    variable_2 = variable&lt;scalar&gt;(label = 'conv1_2_blob1', shape = [64, 64, 3, 3]);</w:t>
            </w:r>
          </w:p>
          <w:p w14:paraId="4D11C405" w14:textId="77777777" w:rsidR="004F2C89" w:rsidRPr="00B71B60" w:rsidRDefault="004F2C89" w:rsidP="0059059E">
            <w:pPr>
              <w:spacing w:after="0"/>
            </w:pPr>
            <w:r w:rsidRPr="00B71B60">
              <w:t xml:space="preserve">    variable_1 = variable&lt;scalar&gt;(label = 'conv1_1_blob2', shape = [1, 64]);</w:t>
            </w:r>
          </w:p>
          <w:p w14:paraId="3D99DD77" w14:textId="77777777" w:rsidR="004F2C89" w:rsidRPr="00B71B60" w:rsidRDefault="004F2C89" w:rsidP="0059059E">
            <w:pPr>
              <w:spacing w:after="0"/>
            </w:pPr>
            <w:r w:rsidRPr="00B71B60">
              <w:t xml:space="preserve">    variable_7 = variable&lt;scalar&gt;(label = 'conv2_2_blob2', shape = [1, 128]);</w:t>
            </w:r>
          </w:p>
          <w:p w14:paraId="52D1FC6A" w14:textId="77777777" w:rsidR="004F2C89" w:rsidRPr="00B71B60" w:rsidRDefault="004F2C89" w:rsidP="0059059E">
            <w:pPr>
              <w:spacing w:after="0"/>
            </w:pPr>
            <w:r w:rsidRPr="00B71B60">
              <w:t xml:space="preserve">    variable = variable&lt;scalar&gt;(label = 'conv1_1_blob1', shape = [64, 3, 3, 3]);</w:t>
            </w:r>
          </w:p>
          <w:p w14:paraId="5CCD54B5" w14:textId="77777777" w:rsidR="004F2C89" w:rsidRPr="00B71B60" w:rsidRDefault="004F2C89" w:rsidP="0059059E">
            <w:pPr>
              <w:spacing w:after="0"/>
            </w:pPr>
            <w:r w:rsidRPr="00B71B60">
              <w:t xml:space="preserve">    variable_3 = variable&lt;scalar&gt;(label = 'conv1_2_blob2', shape = [1, 64]);</w:t>
            </w:r>
          </w:p>
          <w:p w14:paraId="4C379AAA" w14:textId="77777777" w:rsidR="004F2C89" w:rsidRPr="00B71B60" w:rsidRDefault="004F2C89" w:rsidP="0059059E">
            <w:pPr>
              <w:spacing w:after="0"/>
            </w:pPr>
            <w:r w:rsidRPr="00B71B60">
              <w:t xml:space="preserve">    data = external&lt;scalar&gt;(shape = [10, 3, 224, 224]);</w:t>
            </w:r>
          </w:p>
          <w:p w14:paraId="0C354FB7" w14:textId="77777777" w:rsidR="004F2C89" w:rsidRPr="00B71B60" w:rsidRDefault="004F2C89" w:rsidP="0059059E">
            <w:pPr>
              <w:spacing w:after="0"/>
            </w:pPr>
            <w:r w:rsidRPr="00B71B60">
              <w:t xml:space="preserve">    conv = conv(data, variable, variable_1, border = 'constant', dilation = [1, 1], groups = 1, padding = [(1, 1), (1, 1)], stride = [1, 1]);</w:t>
            </w:r>
          </w:p>
          <w:p w14:paraId="743FDECB" w14:textId="77777777" w:rsidR="004F2C89" w:rsidRPr="00B71B60" w:rsidRDefault="004F2C89" w:rsidP="0059059E">
            <w:pPr>
              <w:spacing w:after="0"/>
            </w:pPr>
            <w:r w:rsidRPr="00B71B60">
              <w:t xml:space="preserve">    relu = relu(conv);</w:t>
            </w:r>
          </w:p>
          <w:p w14:paraId="5152FE3E" w14:textId="77777777" w:rsidR="004F2C89" w:rsidRPr="00B71B60" w:rsidRDefault="004F2C89" w:rsidP="0059059E">
            <w:pPr>
              <w:spacing w:after="0"/>
            </w:pPr>
            <w:r w:rsidRPr="00B71B60">
              <w:t xml:space="preserve">    conv_1 = conv(relu, variable_2, variable_3, border = 'constant', dilation = [1, 1], groups = 1, padding = [(1, 1), (1, 1)], stride = [1, 1]);</w:t>
            </w:r>
          </w:p>
          <w:p w14:paraId="77F06AF5" w14:textId="77777777" w:rsidR="004F2C89" w:rsidRPr="00B71B60" w:rsidRDefault="004F2C89" w:rsidP="0059059E">
            <w:pPr>
              <w:spacing w:after="0"/>
            </w:pPr>
            <w:r w:rsidRPr="00B71B60">
              <w:t xml:space="preserve">    relu_1 = relu(conv_1);</w:t>
            </w:r>
          </w:p>
          <w:p w14:paraId="5D44426C" w14:textId="77777777" w:rsidR="004F2C89" w:rsidRPr="00B71B60" w:rsidRDefault="004F2C89" w:rsidP="0059059E">
            <w:pPr>
              <w:spacing w:after="0"/>
            </w:pPr>
            <w:r w:rsidRPr="00B71B60">
              <w:t xml:space="preserve">    max_pool = max_pool(relu_1, border = 'ignore', padding = [(0, 0), (0, 0), (0, 0), (0, 0)], size = [1, 1, 2, 2], stride = [1, 1, 2, 2]);</w:t>
            </w:r>
          </w:p>
          <w:p w14:paraId="1EB5082C" w14:textId="77777777" w:rsidR="004F2C89" w:rsidRPr="00B71B60" w:rsidRDefault="004F2C89" w:rsidP="0059059E">
            <w:pPr>
              <w:spacing w:after="0"/>
            </w:pPr>
            <w:r w:rsidRPr="00B71B60">
              <w:t xml:space="preserve">    conv_2 = conv(max_pool, variable_4, variable_5, border = 'constant', dilation = [1, 1], groups = 1, padding = [(1, 1), (1, 1)], stride = [1, 1]);</w:t>
            </w:r>
          </w:p>
          <w:p w14:paraId="220738C8" w14:textId="77777777" w:rsidR="004F2C89" w:rsidRPr="00B71B60" w:rsidRDefault="004F2C89" w:rsidP="0059059E">
            <w:pPr>
              <w:spacing w:after="0"/>
            </w:pPr>
            <w:r w:rsidRPr="00B71B60">
              <w:t xml:space="preserve">    relu_2 = relu(conv_2);</w:t>
            </w:r>
          </w:p>
          <w:p w14:paraId="0A1A1E5C" w14:textId="77777777" w:rsidR="004F2C89" w:rsidRPr="00B71B60" w:rsidRDefault="004F2C89" w:rsidP="0059059E">
            <w:pPr>
              <w:spacing w:after="0"/>
            </w:pPr>
            <w:r w:rsidRPr="00B71B60">
              <w:t xml:space="preserve">    conv_3 = conv(relu_2, variable_6, variable_7, border = 'constant', dilation = [1, 1], groups = 1, padding = [(1, 1), (1, 1)], stride = [1, 1]);</w:t>
            </w:r>
          </w:p>
          <w:p w14:paraId="270B70C3" w14:textId="77777777" w:rsidR="004F2C89" w:rsidRPr="00B71B60" w:rsidRDefault="004F2C89" w:rsidP="0059059E">
            <w:pPr>
              <w:spacing w:after="0"/>
            </w:pPr>
            <w:r w:rsidRPr="00B71B60">
              <w:t xml:space="preserve">    relu_3 = relu(conv_3);</w:t>
            </w:r>
          </w:p>
          <w:p w14:paraId="7CF1AB4C" w14:textId="77777777" w:rsidR="004F2C89" w:rsidRPr="00B71B60" w:rsidRDefault="004F2C89" w:rsidP="0059059E">
            <w:pPr>
              <w:spacing w:after="0"/>
            </w:pPr>
            <w:r w:rsidRPr="00B71B60">
              <w:t xml:space="preserve">    max_pool_1 = max_pool(relu_3, border = 'ignore', padding = [(0, 0), (0, 0), (0, 0), (0, 0)], size = [1, 1, 2, 2], stride = [1, 1, 2, 2]);</w:t>
            </w:r>
          </w:p>
          <w:p w14:paraId="5E45873B" w14:textId="77777777" w:rsidR="004F2C89" w:rsidRPr="00B71B60" w:rsidRDefault="004F2C89" w:rsidP="0059059E">
            <w:pPr>
              <w:spacing w:after="0"/>
            </w:pPr>
            <w:r w:rsidRPr="00B71B60">
              <w:t xml:space="preserve">    conv_4 = conv(max_pool_1, variable_8, variable_9, border = 'constant', dilation = [1, 1], groups = 1, padding = [(1, 1), (1, 1)], stride = [1, 1]);</w:t>
            </w:r>
          </w:p>
          <w:p w14:paraId="2C61CFC1" w14:textId="77777777" w:rsidR="004F2C89" w:rsidRPr="00B71B60" w:rsidRDefault="004F2C89" w:rsidP="0059059E">
            <w:pPr>
              <w:spacing w:after="0"/>
            </w:pPr>
            <w:r w:rsidRPr="00B71B60">
              <w:t xml:space="preserve">    relu_4 = relu(conv_4);</w:t>
            </w:r>
          </w:p>
          <w:p w14:paraId="3F6BF97A" w14:textId="77777777" w:rsidR="004F2C89" w:rsidRPr="00B71B60" w:rsidRDefault="004F2C89" w:rsidP="0059059E">
            <w:pPr>
              <w:spacing w:after="0"/>
            </w:pPr>
            <w:r w:rsidRPr="00B71B60">
              <w:t xml:space="preserve">    conv_5 = conv(relu_4, variable_10, variable_11, border = 'constant', dilation = [1, 1], groups = 1, padding = [(1, 1), (1, 1)], stride = [1, 1]);</w:t>
            </w:r>
          </w:p>
          <w:p w14:paraId="2C4E9969" w14:textId="77777777" w:rsidR="004F2C89" w:rsidRPr="00B71B60" w:rsidRDefault="004F2C89" w:rsidP="0059059E">
            <w:pPr>
              <w:spacing w:after="0"/>
            </w:pPr>
            <w:r w:rsidRPr="00B71B60">
              <w:t xml:space="preserve">    relu_5 = relu(conv_5);</w:t>
            </w:r>
          </w:p>
          <w:p w14:paraId="5E600DAF" w14:textId="77777777" w:rsidR="004F2C89" w:rsidRPr="00B71B60" w:rsidRDefault="004F2C89" w:rsidP="0059059E">
            <w:pPr>
              <w:spacing w:after="0"/>
            </w:pPr>
            <w:r w:rsidRPr="00B71B60">
              <w:t xml:space="preserve">    conv_6 = conv(relu_5, variable_12, variable_13, border = 'constant', dilation = [1, 1], groups = 1, padding = [(1, 1), (1, 1)], stride = [1, 1]);</w:t>
            </w:r>
          </w:p>
          <w:p w14:paraId="25F9E9C9" w14:textId="77777777" w:rsidR="004F2C89" w:rsidRPr="00B71B60" w:rsidRDefault="004F2C89" w:rsidP="0059059E">
            <w:pPr>
              <w:spacing w:after="0"/>
            </w:pPr>
            <w:r w:rsidRPr="00B71B60">
              <w:t xml:space="preserve">    relu_6 = relu(conv_6);</w:t>
            </w:r>
          </w:p>
          <w:p w14:paraId="7F8A9D7B" w14:textId="77777777" w:rsidR="004F2C89" w:rsidRPr="00B71B60" w:rsidRDefault="004F2C89" w:rsidP="0059059E">
            <w:pPr>
              <w:spacing w:after="0"/>
            </w:pPr>
            <w:r w:rsidRPr="00B71B60">
              <w:t xml:space="preserve">    max_pool_2 = max_pool(relu_6, border = 'ignore', padding = [(0, 0), (0, 0), (0, 0), (0, 0)], size = [1, 1, 2, 2], stride = [1, 1, 2, 2]);</w:t>
            </w:r>
          </w:p>
          <w:p w14:paraId="03C8733F" w14:textId="77777777" w:rsidR="004F2C89" w:rsidRPr="00B71B60" w:rsidRDefault="004F2C89" w:rsidP="0059059E">
            <w:pPr>
              <w:spacing w:after="0"/>
            </w:pPr>
            <w:r w:rsidRPr="00B71B60">
              <w:t xml:space="preserve">    conv_7 = conv(max_pool_2, variable_14, variable_15, border = 'constant', dilation = [1, 1], groups = 1, padding = [(1, 1), (1, 1)], stride = [1, 1]);</w:t>
            </w:r>
          </w:p>
          <w:p w14:paraId="3BF9D93B" w14:textId="77777777" w:rsidR="004F2C89" w:rsidRPr="00B71B60" w:rsidRDefault="004F2C89" w:rsidP="0059059E">
            <w:pPr>
              <w:spacing w:after="0"/>
            </w:pPr>
            <w:r w:rsidRPr="00B71B60">
              <w:t xml:space="preserve">    relu_7 = relu(conv_7);</w:t>
            </w:r>
          </w:p>
          <w:p w14:paraId="7B0F7FC0" w14:textId="77777777" w:rsidR="004F2C89" w:rsidRPr="00B71B60" w:rsidRDefault="004F2C89" w:rsidP="0059059E">
            <w:pPr>
              <w:spacing w:after="0"/>
            </w:pPr>
            <w:r w:rsidRPr="00B71B60">
              <w:t xml:space="preserve">    conv_8 = conv(relu_7, variable_16, variable_17, border = 'constant', dilation = [1, 1], groups = 1, padding = [(1, 1), (1, 1)], stride = [1, 1]);</w:t>
            </w:r>
          </w:p>
          <w:p w14:paraId="1CA4E85B" w14:textId="77777777" w:rsidR="004F2C89" w:rsidRPr="00B71B60" w:rsidRDefault="004F2C89" w:rsidP="0059059E">
            <w:pPr>
              <w:spacing w:after="0"/>
            </w:pPr>
            <w:r w:rsidRPr="00B71B60">
              <w:t xml:space="preserve">    relu_8 = relu(conv_8);</w:t>
            </w:r>
          </w:p>
          <w:p w14:paraId="7D72AB6B" w14:textId="77777777" w:rsidR="004F2C89" w:rsidRPr="00B71B60" w:rsidRDefault="004F2C89" w:rsidP="0059059E">
            <w:pPr>
              <w:spacing w:after="0"/>
            </w:pPr>
            <w:r w:rsidRPr="00B71B60">
              <w:t xml:space="preserve">    conv_9 = conv(relu_8, variable_18, variable_19, border = 'constant', dilation = [1, 1], groups = 1, padding = [(1, 1), (1, 1)], stride = [1, 1]);</w:t>
            </w:r>
          </w:p>
          <w:p w14:paraId="33272933" w14:textId="77777777" w:rsidR="004F2C89" w:rsidRPr="00B71B60" w:rsidRDefault="004F2C89" w:rsidP="0059059E">
            <w:pPr>
              <w:spacing w:after="0"/>
            </w:pPr>
            <w:r w:rsidRPr="00B71B60">
              <w:t xml:space="preserve">    relu_9 = relu(conv_9);</w:t>
            </w:r>
          </w:p>
          <w:p w14:paraId="006450CA" w14:textId="77777777" w:rsidR="004F2C89" w:rsidRPr="00B71B60" w:rsidRDefault="004F2C89" w:rsidP="0059059E">
            <w:pPr>
              <w:spacing w:after="0"/>
            </w:pPr>
            <w:r w:rsidRPr="00B71B60">
              <w:t xml:space="preserve">    max_pool_3 = max_pool(relu_9, border = 'ignore', padding = [(0, 0), (0, 0), (0, 0), (0, 0)], size = [1, 1, 2, 2], stride = [1, 1, 2, 2]);</w:t>
            </w:r>
          </w:p>
          <w:p w14:paraId="237BFEE5" w14:textId="77777777" w:rsidR="004F2C89" w:rsidRPr="00B71B60" w:rsidRDefault="004F2C89" w:rsidP="0059059E">
            <w:pPr>
              <w:spacing w:after="0"/>
            </w:pPr>
            <w:r w:rsidRPr="00B71B60">
              <w:t xml:space="preserve">    conv_10 = conv(max_pool_3, variable_20, variable_21, border = 'constant', dilation = [1, 1], groups = 1, padding = [(1, 1), (1, 1)], stride = [1, 1]);</w:t>
            </w:r>
          </w:p>
          <w:p w14:paraId="66EE62CB" w14:textId="77777777" w:rsidR="004F2C89" w:rsidRPr="00B71B60" w:rsidRDefault="004F2C89" w:rsidP="0059059E">
            <w:pPr>
              <w:spacing w:after="0"/>
            </w:pPr>
            <w:r w:rsidRPr="00B71B60">
              <w:lastRenderedPageBreak/>
              <w:t xml:space="preserve">    relu_10 = relu(conv_10);</w:t>
            </w:r>
          </w:p>
          <w:p w14:paraId="6250F889" w14:textId="77777777" w:rsidR="004F2C89" w:rsidRPr="00B71B60" w:rsidRDefault="004F2C89" w:rsidP="0059059E">
            <w:pPr>
              <w:spacing w:after="0"/>
            </w:pPr>
            <w:r w:rsidRPr="00B71B60">
              <w:t xml:space="preserve">    conv_11 = conv(relu_10, variable_22, variable_23, border = 'constant', dilation = [1, 1], groups = 1, padding = [(1, 1), (1, 1)], stride = [1, 1]);</w:t>
            </w:r>
          </w:p>
          <w:p w14:paraId="575B8419" w14:textId="77777777" w:rsidR="004F2C89" w:rsidRPr="00B71B60" w:rsidRDefault="004F2C89" w:rsidP="0059059E">
            <w:pPr>
              <w:spacing w:after="0"/>
            </w:pPr>
            <w:r w:rsidRPr="00B71B60">
              <w:t xml:space="preserve">    relu_11 = relu(conv_11);</w:t>
            </w:r>
          </w:p>
          <w:p w14:paraId="6CE7953C" w14:textId="77777777" w:rsidR="004F2C89" w:rsidRPr="00B71B60" w:rsidRDefault="004F2C89" w:rsidP="0059059E">
            <w:pPr>
              <w:spacing w:after="0"/>
            </w:pPr>
            <w:r w:rsidRPr="00B71B60">
              <w:t xml:space="preserve">    conv_12 = conv(relu_11, variable_24, variable_25, border = 'constant', dilation = [1, 1], groups = 1, padding = [(1, 1), (1, 1)], stride = [1, 1]);</w:t>
            </w:r>
          </w:p>
          <w:p w14:paraId="0B551D0E" w14:textId="77777777" w:rsidR="004F2C89" w:rsidRPr="00B71B60" w:rsidRDefault="004F2C89" w:rsidP="0059059E">
            <w:pPr>
              <w:spacing w:after="0"/>
            </w:pPr>
            <w:r w:rsidRPr="00B71B60">
              <w:t xml:space="preserve">    relu_12 = relu(conv_12);</w:t>
            </w:r>
          </w:p>
          <w:p w14:paraId="5B48581C" w14:textId="77777777" w:rsidR="004F2C89" w:rsidRPr="00B71B60" w:rsidRDefault="004F2C89" w:rsidP="0059059E">
            <w:pPr>
              <w:spacing w:after="0"/>
            </w:pPr>
            <w:r w:rsidRPr="00B71B60">
              <w:t xml:space="preserve">    max_pool_4 = max_pool(relu_12, border = 'ignore', padding = [(0, 0), (0, 0), (0, 0), (0, 0)], size = [1, 1, 2, 2], stride = [1, 1, 2, 2]);</w:t>
            </w:r>
          </w:p>
          <w:p w14:paraId="01690297" w14:textId="77777777" w:rsidR="004F2C89" w:rsidRPr="00B71B60" w:rsidRDefault="004F2C89" w:rsidP="0059059E">
            <w:pPr>
              <w:spacing w:after="0"/>
            </w:pPr>
            <w:r w:rsidRPr="00B71B60">
              <w:t xml:space="preserve">    reshape = reshape(max_pool_4, shape = [10, -1]);</w:t>
            </w:r>
          </w:p>
          <w:p w14:paraId="34951B38" w14:textId="77777777" w:rsidR="004F2C89" w:rsidRPr="00B71B60" w:rsidRDefault="004F2C89" w:rsidP="0059059E">
            <w:pPr>
              <w:spacing w:after="0"/>
            </w:pPr>
            <w:r w:rsidRPr="00B71B60">
              <w:t xml:space="preserve">    linear = linear(reshape, variable_26, variable_27);</w:t>
            </w:r>
          </w:p>
          <w:p w14:paraId="57420E4F" w14:textId="77777777" w:rsidR="004F2C89" w:rsidRPr="00B71B60" w:rsidRDefault="004F2C89" w:rsidP="0059059E">
            <w:pPr>
              <w:spacing w:after="0"/>
            </w:pPr>
            <w:r w:rsidRPr="00B71B60">
              <w:t xml:space="preserve">    relu_13 = relu(linear);</w:t>
            </w:r>
          </w:p>
          <w:p w14:paraId="1C2BBF4F" w14:textId="77777777" w:rsidR="004F2C89" w:rsidRPr="00B71B60" w:rsidRDefault="004F2C89" w:rsidP="0059059E">
            <w:pPr>
              <w:spacing w:after="0"/>
            </w:pPr>
            <w:r w:rsidRPr="00B71B60">
              <w:t xml:space="preserve">    linear_1 = linear(relu_13, variable_28, variable_29);</w:t>
            </w:r>
          </w:p>
          <w:p w14:paraId="55570A52" w14:textId="77777777" w:rsidR="004F2C89" w:rsidRPr="00B71B60" w:rsidRDefault="004F2C89" w:rsidP="0059059E">
            <w:pPr>
              <w:spacing w:after="0"/>
            </w:pPr>
            <w:r w:rsidRPr="00B71B60">
              <w:t xml:space="preserve">    relu_14 = relu(linear_1);</w:t>
            </w:r>
          </w:p>
          <w:p w14:paraId="0733D6B7" w14:textId="77777777" w:rsidR="004F2C89" w:rsidRPr="00B71B60" w:rsidRDefault="004F2C89" w:rsidP="0059059E">
            <w:pPr>
              <w:spacing w:after="0"/>
            </w:pPr>
            <w:r w:rsidRPr="00B71B60">
              <w:t xml:space="preserve">    linear_2 = linear(relu_14, variable_30, variable_31);</w:t>
            </w:r>
          </w:p>
          <w:p w14:paraId="6AC0E5AC" w14:textId="77777777" w:rsidR="004F2C89" w:rsidRPr="00B71B60" w:rsidRDefault="004F2C89" w:rsidP="0059059E">
            <w:pPr>
              <w:spacing w:after="0"/>
            </w:pPr>
            <w:r w:rsidRPr="00B71B60">
              <w:t xml:space="preserve">    prob = softmax(linear_2, axes = [1]);</w:t>
            </w:r>
          </w:p>
          <w:p w14:paraId="0537E45C" w14:textId="77777777" w:rsidR="004F2C89" w:rsidRPr="00B71B60" w:rsidRDefault="004F2C89" w:rsidP="0059059E">
            <w:pPr>
              <w:spacing w:after="0"/>
            </w:pPr>
            <w:r w:rsidRPr="00B71B60">
              <w:t>}</w:t>
            </w:r>
          </w:p>
        </w:tc>
      </w:tr>
    </w:tbl>
    <w:p w14:paraId="59FC3E45" w14:textId="77777777" w:rsidR="004F2C89" w:rsidRDefault="004F2C89" w:rsidP="004F2C89">
      <w:pPr>
        <w:rPr>
          <w:lang w:eastAsia="en-GB"/>
        </w:rPr>
      </w:pPr>
    </w:p>
    <w:p w14:paraId="3CEDBDB9" w14:textId="77777777" w:rsidR="004F2C89" w:rsidRPr="004F6909" w:rsidRDefault="004F2C89" w:rsidP="00E31804">
      <w:pPr>
        <w:pStyle w:val="Titre4"/>
        <w:rPr>
          <w:rFonts w:eastAsia="Malgun Gothic"/>
          <w:lang w:eastAsia="en-GB"/>
        </w:rPr>
      </w:pPr>
      <w:bookmarkStart w:id="1243" w:name="_Toc195742198"/>
      <w:r w:rsidRPr="004F6909">
        <w:rPr>
          <w:rFonts w:eastAsia="Malgun Gothic"/>
          <w:lang w:eastAsia="en-GB"/>
        </w:rPr>
        <w:t>6.</w:t>
      </w:r>
      <w:r>
        <w:rPr>
          <w:rFonts w:eastAsia="Malgun Gothic"/>
          <w:lang w:eastAsia="en-GB"/>
        </w:rPr>
        <w:t>2.5.3</w:t>
      </w:r>
      <w:r w:rsidRPr="004F6909">
        <w:rPr>
          <w:rFonts w:eastAsia="Malgun Gothic"/>
          <w:lang w:eastAsia="en-GB"/>
        </w:rPr>
        <w:tab/>
        <w:t>Neural Network Coding (NNC) format</w:t>
      </w:r>
      <w:bookmarkEnd w:id="1243"/>
    </w:p>
    <w:p w14:paraId="07944830" w14:textId="7D6CBD26" w:rsidR="004F2C89" w:rsidRDefault="004F2C89" w:rsidP="004F2C89">
      <w:pPr>
        <w:rPr>
          <w:lang w:eastAsia="en-GB"/>
        </w:rPr>
      </w:pPr>
      <w:r>
        <w:rPr>
          <w:lang w:eastAsia="en-GB"/>
        </w:rPr>
        <w:t xml:space="preserve">The Neural Network Coding (NNC) standard </w:t>
      </w:r>
      <w:r w:rsidR="002E755C">
        <w:rPr>
          <w:lang w:eastAsia="en-GB"/>
        </w:rPr>
        <w:t>[17]</w:t>
      </w:r>
      <w:r>
        <w:rPr>
          <w:lang w:eastAsia="en-GB"/>
        </w:rPr>
        <w:t xml:space="preserve"> has been developed by ISO/IEC for transmission and storage of machine learning models for multimedia description and analysis. It specifies a compressed representation format for neural network data and processes for its decoding. As shown in </w:t>
      </w:r>
      <w:r w:rsidRPr="00486253">
        <w:rPr>
          <w:lang w:eastAsia="en-GB"/>
        </w:rPr>
        <w:t xml:space="preserve">Figure </w:t>
      </w:r>
      <w:r w:rsidRPr="006824F7">
        <w:rPr>
          <w:lang w:eastAsia="en-GB"/>
        </w:rPr>
        <w:t>6.</w:t>
      </w:r>
      <w:r w:rsidR="006824F7" w:rsidRPr="00E31804">
        <w:rPr>
          <w:lang w:eastAsia="en-GB"/>
        </w:rPr>
        <w:t>2.5</w:t>
      </w:r>
      <w:r w:rsidRPr="006824F7">
        <w:rPr>
          <w:lang w:eastAsia="en-GB"/>
        </w:rPr>
        <w:t>-1,</w:t>
      </w:r>
      <w:r>
        <w:rPr>
          <w:lang w:eastAsia="en-GB"/>
        </w:rPr>
        <w:t xml:space="preserve"> NNC follows a toolbox approach: It offers a variety of options to represent and code neural network (NN) data, which can be flexibly selected based on the requirements of a particular use case. In particular, NNC defines data structures and syntax elements to support the following:</w:t>
      </w:r>
    </w:p>
    <w:p w14:paraId="5EA21514" w14:textId="3149DEC2" w:rsidR="004F2C89" w:rsidRDefault="00887F4F" w:rsidP="00E31804">
      <w:pPr>
        <w:pStyle w:val="B10"/>
        <w:rPr>
          <w:lang w:eastAsia="en-GB"/>
        </w:rPr>
      </w:pPr>
      <w:r>
        <w:rPr>
          <w:lang w:eastAsia="en-GB"/>
        </w:rPr>
        <w:t>-</w:t>
      </w:r>
      <w:r>
        <w:rPr>
          <w:lang w:eastAsia="en-GB"/>
        </w:rPr>
        <w:tab/>
      </w:r>
      <w:r w:rsidR="004F2C89">
        <w:rPr>
          <w:lang w:eastAsia="en-GB"/>
        </w:rPr>
        <w:t>Packaging of NN data of different types in neural network representation (NNR) units for access from a system or application layer.</w:t>
      </w:r>
    </w:p>
    <w:p w14:paraId="0B0F9096" w14:textId="4FA15097" w:rsidR="004F2C89" w:rsidRDefault="00887F4F" w:rsidP="00E31804">
      <w:pPr>
        <w:pStyle w:val="B10"/>
        <w:rPr>
          <w:lang w:eastAsia="en-GB"/>
        </w:rPr>
      </w:pPr>
      <w:r>
        <w:rPr>
          <w:lang w:eastAsia="en-GB"/>
        </w:rPr>
        <w:t>-</w:t>
      </w:r>
      <w:r>
        <w:rPr>
          <w:lang w:eastAsia="en-GB"/>
        </w:rPr>
        <w:tab/>
      </w:r>
      <w:r w:rsidR="004960DA">
        <w:rPr>
          <w:lang w:eastAsia="en-GB"/>
        </w:rPr>
        <w:t>Signalling</w:t>
      </w:r>
      <w:r w:rsidR="004F2C89">
        <w:rPr>
          <w:lang w:eastAsia="en-GB"/>
        </w:rPr>
        <w:t xml:space="preserve"> of metadata</w:t>
      </w:r>
      <w:r w:rsidR="004F2C89" w:rsidRPr="008C217A">
        <w:rPr>
          <w:lang w:eastAsia="en-GB"/>
        </w:rPr>
        <w:t xml:space="preserve"> </w:t>
      </w:r>
      <w:r w:rsidR="004F2C89">
        <w:rPr>
          <w:lang w:eastAsia="en-GB"/>
        </w:rPr>
        <w:t>related to</w:t>
      </w:r>
      <w:r w:rsidR="004F2C89" w:rsidRPr="008C217A">
        <w:rPr>
          <w:lang w:eastAsia="en-GB"/>
        </w:rPr>
        <w:t xml:space="preserve"> various </w:t>
      </w:r>
      <w:r w:rsidR="004F2C89">
        <w:rPr>
          <w:lang w:eastAsia="en-GB"/>
        </w:rPr>
        <w:t xml:space="preserve">methods </w:t>
      </w:r>
      <w:r w:rsidR="004F2C89" w:rsidRPr="008C217A">
        <w:rPr>
          <w:lang w:eastAsia="en-GB"/>
        </w:rPr>
        <w:t>of pre-processing</w:t>
      </w:r>
      <w:r w:rsidR="004F2C89">
        <w:rPr>
          <w:lang w:eastAsia="en-GB"/>
        </w:rPr>
        <w:t xml:space="preserve"> for data reduction</w:t>
      </w:r>
    </w:p>
    <w:p w14:paraId="6F2A88AE" w14:textId="1E720006" w:rsidR="004F2C89" w:rsidRDefault="00887F4F" w:rsidP="00E31804">
      <w:pPr>
        <w:pStyle w:val="B10"/>
        <w:rPr>
          <w:lang w:eastAsia="en-GB"/>
        </w:rPr>
      </w:pPr>
      <w:r>
        <w:rPr>
          <w:lang w:eastAsia="en-GB"/>
        </w:rPr>
        <w:t>-</w:t>
      </w:r>
      <w:r>
        <w:rPr>
          <w:lang w:eastAsia="en-GB"/>
        </w:rPr>
        <w:tab/>
      </w:r>
      <w:r w:rsidR="004F2C89">
        <w:rPr>
          <w:lang w:eastAsia="en-GB"/>
        </w:rPr>
        <w:t>Compression of NN weights/tensor coefficients using quantization and entropy coding</w:t>
      </w:r>
    </w:p>
    <w:p w14:paraId="4DCA7245" w14:textId="184C35F9" w:rsidR="004F2C89" w:rsidRDefault="00887F4F" w:rsidP="00E31804">
      <w:pPr>
        <w:pStyle w:val="B10"/>
        <w:rPr>
          <w:lang w:eastAsia="en-GB"/>
        </w:rPr>
      </w:pPr>
      <w:r>
        <w:rPr>
          <w:lang w:eastAsia="en-GB"/>
        </w:rPr>
        <w:t>-</w:t>
      </w:r>
      <w:r>
        <w:rPr>
          <w:lang w:eastAsia="en-GB"/>
        </w:rPr>
        <w:tab/>
      </w:r>
      <w:r w:rsidR="004F2C89">
        <w:rPr>
          <w:lang w:eastAsia="en-GB"/>
        </w:rPr>
        <w:t xml:space="preserve">Interoperability with other exchange (e.g. NNEF </w:t>
      </w:r>
      <w:r w:rsidR="002E755C">
        <w:rPr>
          <w:lang w:eastAsia="en-GB"/>
        </w:rPr>
        <w:t>[16]</w:t>
      </w:r>
      <w:r w:rsidR="004F2C89">
        <w:rPr>
          <w:lang w:eastAsia="en-GB"/>
        </w:rPr>
        <w:t xml:space="preserve">, ONNX </w:t>
      </w:r>
      <w:r w:rsidR="002E755C">
        <w:rPr>
          <w:lang w:eastAsia="en-GB"/>
        </w:rPr>
        <w:t>[15]</w:t>
      </w:r>
      <w:r w:rsidR="004F2C89">
        <w:rPr>
          <w:lang w:eastAsia="en-GB"/>
        </w:rPr>
        <w:t>) or native formats (PyTorch, TensorFlow).</w:t>
      </w:r>
    </w:p>
    <w:p w14:paraId="6A8EB308" w14:textId="77777777" w:rsidR="004F2C89" w:rsidRPr="0085675C" w:rsidRDefault="004F2C89" w:rsidP="004F2C89">
      <w:pPr>
        <w:rPr>
          <w:lang w:eastAsia="en-GB"/>
        </w:rPr>
      </w:pPr>
      <w:r>
        <w:rPr>
          <w:lang w:eastAsia="en-GB"/>
        </w:rPr>
        <w:t xml:space="preserve">For access from a systems or application layer, NNC packages the NN data in neural network representation (NNR) units. NNR units that can carry different types of NN data: </w:t>
      </w:r>
      <w:r w:rsidRPr="003E4FAB">
        <w:rPr>
          <w:i/>
          <w:lang w:eastAsia="en-GB"/>
        </w:rPr>
        <w:t>NNR parameter set</w:t>
      </w:r>
      <w:r>
        <w:rPr>
          <w:lang w:eastAsia="en-GB"/>
        </w:rPr>
        <w:t xml:space="preserve"> and </w:t>
      </w:r>
      <w:r w:rsidRPr="003E4FAB">
        <w:rPr>
          <w:i/>
          <w:lang w:eastAsia="en-GB"/>
        </w:rPr>
        <w:t>NNR layer parameter set units</w:t>
      </w:r>
      <w:r>
        <w:rPr>
          <w:lang w:eastAsia="en-GB"/>
        </w:rPr>
        <w:t xml:space="preserve"> convey metadata and information related to the entire NN and individual NN layers, respectively. </w:t>
      </w:r>
      <w:r w:rsidRPr="003E4FAB">
        <w:rPr>
          <w:i/>
          <w:lang w:eastAsia="en-GB"/>
        </w:rPr>
        <w:t>NNR topology units</w:t>
      </w:r>
      <w:r>
        <w:rPr>
          <w:lang w:eastAsia="en-GB"/>
        </w:rPr>
        <w:t xml:space="preserve"> contain information on the NN topology, e.g. the connections between layers/tensors. The actual tensor data is conveyed in </w:t>
      </w:r>
      <w:r w:rsidRPr="003E4FAB">
        <w:rPr>
          <w:i/>
          <w:lang w:eastAsia="en-GB"/>
        </w:rPr>
        <w:t>NNR</w:t>
      </w:r>
      <w:r>
        <w:rPr>
          <w:lang w:eastAsia="en-GB"/>
        </w:rPr>
        <w:t xml:space="preserve"> </w:t>
      </w:r>
      <w:r w:rsidRPr="003E4FAB">
        <w:rPr>
          <w:i/>
          <w:lang w:eastAsia="en-GB"/>
        </w:rPr>
        <w:t>quantized information</w:t>
      </w:r>
      <w:r>
        <w:rPr>
          <w:lang w:eastAsia="en-GB"/>
        </w:rPr>
        <w:t xml:space="preserve"> and </w:t>
      </w:r>
      <w:r w:rsidRPr="003E4FAB">
        <w:rPr>
          <w:i/>
          <w:lang w:eastAsia="en-GB"/>
        </w:rPr>
        <w:t>NNR compressed data units</w:t>
      </w:r>
      <w:r>
        <w:rPr>
          <w:lang w:eastAsia="en-GB"/>
        </w:rPr>
        <w:t xml:space="preserve">. Finally, </w:t>
      </w:r>
      <w:r w:rsidRPr="003E4FAB">
        <w:rPr>
          <w:i/>
          <w:lang w:eastAsia="en-GB"/>
        </w:rPr>
        <w:t>NNR aggregate units</w:t>
      </w:r>
      <w:r>
        <w:rPr>
          <w:lang w:eastAsia="en-GB"/>
        </w:rPr>
        <w:t xml:space="preserve"> allow to combine several NNR units of different types that are related.</w:t>
      </w:r>
      <w:r w:rsidRPr="0085675C">
        <w:rPr>
          <w:lang w:eastAsia="en-GB"/>
        </w:rPr>
        <w:t xml:space="preserve"> </w:t>
      </w:r>
    </w:p>
    <w:p w14:paraId="7F771E4E" w14:textId="77777777" w:rsidR="004F2C89" w:rsidRDefault="004F2C89" w:rsidP="004F2C89">
      <w:pPr>
        <w:rPr>
          <w:lang w:eastAsia="en-GB"/>
        </w:rPr>
      </w:pPr>
      <w:r>
        <w:rPr>
          <w:lang w:eastAsia="en-GB"/>
        </w:rPr>
        <w:t xml:space="preserve">NNC allows to signal metadata related to typical pre-processing and parameter reduction methods in </w:t>
      </w:r>
      <w:r w:rsidRPr="003E4FAB">
        <w:rPr>
          <w:i/>
          <w:lang w:eastAsia="en-GB"/>
        </w:rPr>
        <w:t>NNR parameter set units</w:t>
      </w:r>
      <w:r>
        <w:rPr>
          <w:lang w:eastAsia="en-GB"/>
        </w:rPr>
        <w:t xml:space="preserve"> or </w:t>
      </w:r>
      <w:r w:rsidRPr="003E4FAB">
        <w:rPr>
          <w:i/>
          <w:lang w:eastAsia="en-GB"/>
        </w:rPr>
        <w:t>NNR layer parameter set units</w:t>
      </w:r>
      <w:r>
        <w:rPr>
          <w:lang w:eastAsia="en-GB"/>
        </w:rPr>
        <w:t>. More specifically, NNC supports inclusion of parameters related to</w:t>
      </w:r>
      <w:r w:rsidRPr="00EB1BF3">
        <w:rPr>
          <w:lang w:eastAsia="en-GB"/>
        </w:rPr>
        <w:t xml:space="preserve"> </w:t>
      </w:r>
      <w:r>
        <w:rPr>
          <w:lang w:eastAsia="en-GB"/>
        </w:rPr>
        <w:t xml:space="preserve">sparsification, pruning, low-rank decomposition, unification, batch norm folding, and local scaling. </w:t>
      </w:r>
    </w:p>
    <w:p w14:paraId="17D2A5D4" w14:textId="3EBF5E42" w:rsidR="004F2C89" w:rsidRDefault="004F2C89" w:rsidP="004F2C89">
      <w:pPr>
        <w:rPr>
          <w:lang w:eastAsia="en-GB"/>
        </w:rPr>
      </w:pPr>
      <w:r>
        <w:rPr>
          <w:lang w:eastAsia="en-GB"/>
        </w:rPr>
        <w:t xml:space="preserve">NNC represents the NN weights/tensors in </w:t>
      </w:r>
      <w:r w:rsidRPr="003E4FAB">
        <w:rPr>
          <w:i/>
          <w:lang w:eastAsia="en-GB"/>
        </w:rPr>
        <w:t xml:space="preserve">NNR compressed </w:t>
      </w:r>
      <w:r w:rsidRPr="00DA4457">
        <w:rPr>
          <w:lang w:eastAsia="en-GB"/>
        </w:rPr>
        <w:t>or</w:t>
      </w:r>
      <w:r>
        <w:rPr>
          <w:i/>
          <w:lang w:eastAsia="en-GB"/>
        </w:rPr>
        <w:t xml:space="preserve"> NNR quantized information </w:t>
      </w:r>
      <w:r w:rsidRPr="003E4FAB">
        <w:rPr>
          <w:i/>
          <w:lang w:eastAsia="en-GB"/>
        </w:rPr>
        <w:t>data units</w:t>
      </w:r>
      <w:r>
        <w:rPr>
          <w:lang w:eastAsia="en-GB"/>
        </w:rPr>
        <w:t xml:space="preserve">. Tensor/weight coefficients can be </w:t>
      </w:r>
      <w:r w:rsidR="004960DA">
        <w:rPr>
          <w:lang w:eastAsia="en-GB"/>
        </w:rPr>
        <w:t>signalled</w:t>
      </w:r>
      <w:r>
        <w:rPr>
          <w:lang w:eastAsia="en-GB"/>
        </w:rPr>
        <w:t xml:space="preserve"> as raw data or quantized with different methods, which are uniform, codebook, or dependent quantization. Furthermore, the quantized coefficients can be binarized and entropy coded using a context adaptive arithmetic coder, called DeepCABAC.</w:t>
      </w:r>
    </w:p>
    <w:p w14:paraId="07306380" w14:textId="0CF4198C" w:rsidR="004F2C89" w:rsidRDefault="004F2C89" w:rsidP="004F2C89">
      <w:pPr>
        <w:rPr>
          <w:lang w:eastAsia="en-GB"/>
        </w:rPr>
      </w:pPr>
      <w:r>
        <w:rPr>
          <w:lang w:eastAsia="en-GB"/>
        </w:rPr>
        <w:t xml:space="preserve">NNC can be used as complement to other native (e.g. PyTorch, TensorFlow) or exchange (e.g. NNEF, ONNX) representation formats. This can be done by two means: First, NNC allows to embed topology information of other formats into an NNR bitstream. More specifically, the byte sequences of other formats can be </w:t>
      </w:r>
      <w:r w:rsidR="004960DA">
        <w:rPr>
          <w:lang w:eastAsia="en-GB"/>
        </w:rPr>
        <w:t>signalled</w:t>
      </w:r>
      <w:r>
        <w:rPr>
          <w:lang w:eastAsia="en-GB"/>
        </w:rPr>
        <w:t xml:space="preserve"> in </w:t>
      </w:r>
      <w:r w:rsidRPr="003E4FAB">
        <w:rPr>
          <w:i/>
          <w:lang w:eastAsia="en-GB"/>
        </w:rPr>
        <w:t>NNR topology units</w:t>
      </w:r>
      <w:r>
        <w:rPr>
          <w:lang w:eastAsia="en-GB"/>
        </w:rPr>
        <w:t xml:space="preserve">, which are then conveyed together with </w:t>
      </w:r>
      <w:r w:rsidRPr="003E4FAB">
        <w:rPr>
          <w:i/>
          <w:lang w:eastAsia="en-GB"/>
        </w:rPr>
        <w:t>NNR compressed data</w:t>
      </w:r>
      <w:r>
        <w:rPr>
          <w:lang w:eastAsia="en-GB"/>
        </w:rPr>
        <w:t xml:space="preserve"> or </w:t>
      </w:r>
      <w:r w:rsidRPr="003E4FAB">
        <w:rPr>
          <w:i/>
          <w:lang w:eastAsia="en-GB"/>
        </w:rPr>
        <w:t>NNR quantized information units</w:t>
      </w:r>
      <w:r>
        <w:rPr>
          <w:lang w:eastAsia="en-GB"/>
        </w:rPr>
        <w:t xml:space="preserve"> representing the coded or quantized tensors/weights. Second, NNR units representing coded tensors/weights can be embedded in the containers of other formats. Informative recommendations on how to use NNC in combination with PyTorch, TensorFlow, NNEF, and ONNX are given in the Annexes A to E of the standard </w:t>
      </w:r>
      <w:r w:rsidR="002E755C">
        <w:rPr>
          <w:lang w:eastAsia="en-GB"/>
        </w:rPr>
        <w:t>[17]</w:t>
      </w:r>
      <w:r>
        <w:rPr>
          <w:lang w:eastAsia="en-GB"/>
        </w:rPr>
        <w:t xml:space="preserve">. </w:t>
      </w:r>
    </w:p>
    <w:p w14:paraId="6DBA4F8C" w14:textId="0B84B7A6" w:rsidR="004F2C89" w:rsidRDefault="00021132" w:rsidP="004F2C89">
      <w:pPr>
        <w:rPr>
          <w:lang w:eastAsia="en-GB"/>
        </w:rPr>
      </w:pPr>
      <w:r w:rsidRPr="00021132">
        <w:rPr>
          <w:lang w:eastAsia="en-GB"/>
        </w:rPr>
        <w:lastRenderedPageBreak/>
        <w:t xml:space="preserve">NNC also supports compression of incremental updates of neural networks, which can e.g. be applied for updating neural networks or in federated learning scenarios. For such distributed </w:t>
      </w:r>
      <w:r w:rsidR="0017273E">
        <w:rPr>
          <w:lang w:eastAsia="en-GB"/>
        </w:rPr>
        <w:t xml:space="preserve">AI/ML </w:t>
      </w:r>
      <w:r w:rsidRPr="00021132">
        <w:rPr>
          <w:lang w:eastAsia="en-GB"/>
        </w:rPr>
        <w:t>scenario, NNC also comprises dedicated high-level syntax that allows to identify updates, their order, and their dependencies.</w:t>
      </w:r>
    </w:p>
    <w:p w14:paraId="1F8AAAD8" w14:textId="77777777" w:rsidR="004F2C89" w:rsidRDefault="004F2C89" w:rsidP="00E31804">
      <w:pPr>
        <w:pStyle w:val="TH"/>
        <w:rPr>
          <w:lang w:eastAsia="en-GB"/>
        </w:rPr>
      </w:pPr>
      <w:r w:rsidRPr="00434F2A">
        <w:rPr>
          <w:noProof/>
          <w:lang w:eastAsia="ko-KR"/>
        </w:rPr>
        <w:drawing>
          <wp:inline distT="0" distB="0" distL="0" distR="0" wp14:anchorId="24553E24" wp14:editId="6CAD6EFD">
            <wp:extent cx="5115326" cy="2205914"/>
            <wp:effectExtent l="0" t="0" r="0" b="4445"/>
            <wp:docPr id="882492814" name="Image 882492814"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492814" name="Image 882492814" descr="Une image contenant texte, capture d’écran, Police, logiciel&#10;&#10;Description générée automatiquement"/>
                    <pic:cNvPicPr>
                      <a:picLocks noChangeAspect="1" noChangeArrowheads="1"/>
                    </pic:cNvPicPr>
                  </pic:nvPicPr>
                  <pic:blipFill>
                    <a:blip r:embed="rId54" cstate="print">
                      <a:extLst>
                        <a:ext uri="{28A0092B-C50C-407E-A947-70E740481C1C}">
                          <a14:useLocalDpi xmlns:a14="http://schemas.microsoft.com/office/drawing/2010/main"/>
                        </a:ext>
                      </a:extLst>
                    </a:blip>
                    <a:stretch>
                      <a:fillRect/>
                    </a:stretch>
                  </pic:blipFill>
                  <pic:spPr bwMode="auto">
                    <a:xfrm>
                      <a:off x="0" y="0"/>
                      <a:ext cx="5115326" cy="2205914"/>
                    </a:xfrm>
                    <a:prstGeom prst="rect">
                      <a:avLst/>
                    </a:prstGeom>
                    <a:noFill/>
                    <a:ln>
                      <a:noFill/>
                    </a:ln>
                  </pic:spPr>
                </pic:pic>
              </a:graphicData>
            </a:graphic>
          </wp:inline>
        </w:drawing>
      </w:r>
    </w:p>
    <w:p w14:paraId="4740462A" w14:textId="77777777" w:rsidR="004960DA" w:rsidRDefault="004F2C89" w:rsidP="00E31804">
      <w:pPr>
        <w:pStyle w:val="TF"/>
        <w:rPr>
          <w:lang w:eastAsia="en-GB"/>
        </w:rPr>
      </w:pPr>
      <w:r w:rsidRPr="00250893">
        <w:rPr>
          <w:lang w:eastAsia="en-GB"/>
        </w:rPr>
        <w:t xml:space="preserve">Figure </w:t>
      </w:r>
      <w:r>
        <w:rPr>
          <w:lang w:eastAsia="en-GB"/>
        </w:rPr>
        <w:t>6.2.5-1</w:t>
      </w:r>
      <w:r w:rsidRPr="00250893">
        <w:rPr>
          <w:lang w:eastAsia="en-GB"/>
        </w:rPr>
        <w:t xml:space="preserve">: </w:t>
      </w:r>
      <w:r>
        <w:rPr>
          <w:lang w:eastAsia="en-GB"/>
        </w:rPr>
        <w:t xml:space="preserve">Generation of a </w:t>
      </w:r>
      <w:r w:rsidRPr="00041DB1">
        <w:rPr>
          <w:lang w:eastAsia="en-GB"/>
        </w:rPr>
        <w:t>neural network representation (NNR)</w:t>
      </w:r>
      <w:r>
        <w:rPr>
          <w:lang w:eastAsia="en-GB"/>
        </w:rPr>
        <w:t xml:space="preserve"> bitstream consisting of NNR units. </w:t>
      </w:r>
    </w:p>
    <w:p w14:paraId="25C8D30C" w14:textId="1D89E275" w:rsidR="004F2C89" w:rsidRPr="000426A4" w:rsidRDefault="004960DA" w:rsidP="000426A4">
      <w:r w:rsidRPr="000426A4">
        <w:t xml:space="preserve">As shown in figure 6.2.5-1, tools </w:t>
      </w:r>
      <w:r w:rsidR="004F2C89" w:rsidRPr="000426A4">
        <w:t xml:space="preserve">for pre-processing, parameter reduction, quantization, and entropy coding </w:t>
      </w:r>
      <w:r w:rsidRPr="000426A4">
        <w:t xml:space="preserve">may </w:t>
      </w:r>
      <w:r w:rsidR="004F2C89" w:rsidRPr="000426A4">
        <w:t>be selected based on the complexity and compression requirements of a given use case.</w:t>
      </w:r>
    </w:p>
    <w:p w14:paraId="417D1BA0" w14:textId="77777777" w:rsidR="00DE35F0" w:rsidRDefault="00DE35F0" w:rsidP="00EF31C6">
      <w:pPr>
        <w:pStyle w:val="Titre4"/>
      </w:pPr>
      <w:bookmarkStart w:id="1244" w:name="_Toc195742199"/>
      <w:r>
        <w:t>6.2.5.4</w:t>
      </w:r>
      <w:r>
        <w:tab/>
        <w:t>PyTorch formats for model distribution</w:t>
      </w:r>
      <w:bookmarkEnd w:id="1244"/>
    </w:p>
    <w:p w14:paraId="33710CC2" w14:textId="7799A74F" w:rsidR="00DE35F0" w:rsidRPr="00EF31C6" w:rsidRDefault="00DE35F0" w:rsidP="00EF31C6">
      <w:r>
        <w:t>PyTorch provides several formats for distributing machine learning models, such as PyTorch JIT (Just-In-Time) and TorchScript. PyTorch JIT allows for models to be compiled on-the-fly, which provides performance benefits for large models or when deploying to resource-constrained environments. TorchScript allows for models to be exported to a portable format that can be executed on various platforms, such as mobile devices, web browsers, and embedded systems.</w:t>
      </w:r>
    </w:p>
    <w:p w14:paraId="0E32773A" w14:textId="77777777" w:rsidR="00D36ED0" w:rsidRDefault="00D36ED0" w:rsidP="00D36ED0">
      <w:pPr>
        <w:pStyle w:val="Titre2"/>
      </w:pPr>
      <w:bookmarkStart w:id="1245" w:name="_Toc195742200"/>
      <w:r>
        <w:t>6</w:t>
      </w:r>
      <w:r w:rsidRPr="004D3578">
        <w:t>.</w:t>
      </w:r>
      <w:r>
        <w:t>3</w:t>
      </w:r>
      <w:r w:rsidRPr="004D3578">
        <w:tab/>
      </w:r>
      <w:r>
        <w:t>Intermediate data</w:t>
      </w:r>
      <w:bookmarkEnd w:id="1245"/>
    </w:p>
    <w:p w14:paraId="4114B114" w14:textId="77777777" w:rsidR="00D36ED0" w:rsidRPr="009F2C4E" w:rsidRDefault="00D36ED0" w:rsidP="005108F4">
      <w:pPr>
        <w:pStyle w:val="Titre3"/>
      </w:pPr>
      <w:bookmarkStart w:id="1246" w:name="_Toc195742201"/>
      <w:r>
        <w:t>6.3.1</w:t>
      </w:r>
      <w:r>
        <w:tab/>
        <w:t>Introduction</w:t>
      </w:r>
      <w:bookmarkEnd w:id="1246"/>
    </w:p>
    <w:p w14:paraId="51DA3145" w14:textId="4DC15CB9" w:rsidR="00D36ED0" w:rsidRPr="005D2BCB" w:rsidRDefault="00D36ED0" w:rsidP="00D36ED0">
      <w:pPr>
        <w:rPr>
          <w:lang w:val="en-US"/>
        </w:rPr>
      </w:pPr>
      <w:r w:rsidRPr="009D4EBB">
        <w:rPr>
          <w:lang w:val="en-US"/>
        </w:rPr>
        <w:t xml:space="preserve">Split AI/ML operation is defined as the distribution of AIML model inferencing between at least two endpoints, for example a UE and a Network endpoint. The data output </w:t>
      </w:r>
      <w:r w:rsidRPr="009D4EBB">
        <w:t>from</w:t>
      </w:r>
      <w:r w:rsidRPr="009D4EBB">
        <w:rPr>
          <w:lang w:val="en-US"/>
        </w:rPr>
        <w:t xml:space="preserve"> the first endpoint (intermediate data) is delivered to the second endpoint to guarantee the expected user experience on running a particular AIML application regarding UE, Network and server capabilities. Requirements for such a split inference service may include avoiding service interruption, and optimizing the network, UE or server resources.</w:t>
      </w:r>
      <w:r w:rsidR="00B938D7">
        <w:rPr>
          <w:lang w:val="en-US"/>
        </w:rPr>
        <w:t xml:space="preserve"> </w:t>
      </w:r>
    </w:p>
    <w:p w14:paraId="3AA0F836" w14:textId="77777777" w:rsidR="00D36ED0" w:rsidRDefault="00D36ED0" w:rsidP="00D36ED0">
      <w:pPr>
        <w:pStyle w:val="Titre3"/>
        <w:rPr>
          <w:lang w:eastAsia="ko-KR"/>
        </w:rPr>
      </w:pPr>
      <w:bookmarkStart w:id="1247" w:name="_Toc195742202"/>
      <w:r>
        <w:rPr>
          <w:rFonts w:hint="eastAsia"/>
          <w:lang w:eastAsia="ko-KR"/>
        </w:rPr>
        <w:t>6.</w:t>
      </w:r>
      <w:r>
        <w:rPr>
          <w:lang w:eastAsia="ko-KR"/>
        </w:rPr>
        <w:t>3</w:t>
      </w:r>
      <w:r>
        <w:rPr>
          <w:rFonts w:hint="eastAsia"/>
          <w:lang w:eastAsia="ko-KR"/>
        </w:rPr>
        <w:t>.</w:t>
      </w:r>
      <w:r>
        <w:rPr>
          <w:lang w:eastAsia="ko-KR"/>
        </w:rPr>
        <w:t>2</w:t>
      </w:r>
      <w:r>
        <w:rPr>
          <w:lang w:eastAsia="ko-KR"/>
        </w:rPr>
        <w:tab/>
        <w:t>I</w:t>
      </w:r>
      <w:r w:rsidRPr="0013194F">
        <w:rPr>
          <w:lang w:eastAsia="ko-KR"/>
        </w:rPr>
        <w:t xml:space="preserve">ntermediate data </w:t>
      </w:r>
      <w:r>
        <w:rPr>
          <w:lang w:eastAsia="ko-KR"/>
        </w:rPr>
        <w:t>size delivery</w:t>
      </w:r>
      <w:bookmarkEnd w:id="1247"/>
    </w:p>
    <w:p w14:paraId="4C5F08C8" w14:textId="77777777" w:rsidR="00D36ED0" w:rsidRPr="007A17D7" w:rsidRDefault="00D36ED0" w:rsidP="00D36ED0">
      <w:pPr>
        <w:spacing w:before="150" w:after="150"/>
        <w:ind w:right="150"/>
        <w:rPr>
          <w:lang w:eastAsia="en-GB"/>
        </w:rPr>
      </w:pPr>
      <w:r w:rsidRPr="004B6170">
        <w:t>I</w:t>
      </w:r>
      <w:r w:rsidRPr="004B6170">
        <w:rPr>
          <w:lang w:eastAsia="en-GB"/>
        </w:rPr>
        <w:t xml:space="preserve">ntermediate data characteristics </w:t>
      </w:r>
      <w:r>
        <w:rPr>
          <w:lang w:eastAsia="en-GB"/>
        </w:rPr>
        <w:t xml:space="preserve">depends on various aspects described in clause 4.1 and clause 4.5 including </w:t>
      </w:r>
      <w:r>
        <w:t>intermediate data volume or size.</w:t>
      </w:r>
    </w:p>
    <w:p w14:paraId="74E0C056" w14:textId="77777777" w:rsidR="00D36ED0" w:rsidRPr="005A51A5" w:rsidRDefault="00D36ED0" w:rsidP="00D36ED0">
      <w:pPr>
        <w:spacing w:before="150" w:after="150"/>
        <w:ind w:right="150"/>
        <w:rPr>
          <w:lang w:eastAsia="en-GB"/>
        </w:rPr>
      </w:pPr>
      <w:r w:rsidRPr="004B6170">
        <w:rPr>
          <w:lang w:eastAsia="en-GB"/>
        </w:rPr>
        <w:t xml:space="preserve">Different factors can impact the size of the intermediate data </w:t>
      </w:r>
      <w:r>
        <w:rPr>
          <w:lang w:eastAsia="en-GB"/>
        </w:rPr>
        <w:t xml:space="preserve">for delivery, which may require the adaptation of </w:t>
      </w:r>
      <w:r w:rsidRPr="004B6170">
        <w:rPr>
          <w:lang w:eastAsia="en-GB"/>
        </w:rPr>
        <w:t>split AI/ML operations between the UE and the network</w:t>
      </w:r>
      <w:r>
        <w:rPr>
          <w:lang w:eastAsia="en-GB"/>
        </w:rPr>
        <w:t>:</w:t>
      </w:r>
    </w:p>
    <w:p w14:paraId="6D3FA1B8" w14:textId="7E2F34D2" w:rsidR="00D36ED0" w:rsidRDefault="0021433D" w:rsidP="000426A4">
      <w:pPr>
        <w:pStyle w:val="B10"/>
      </w:pPr>
      <w:r>
        <w:t>-</w:t>
      </w:r>
      <w:r>
        <w:tab/>
      </w:r>
      <w:r w:rsidR="0017273E">
        <w:t xml:space="preserve">AI/ML </w:t>
      </w:r>
      <w:r w:rsidR="00D36ED0">
        <w:t xml:space="preserve">inference task use-case and requirement: The service requirements on an </w:t>
      </w:r>
      <w:r w:rsidR="0017273E">
        <w:t xml:space="preserve">AI/ML </w:t>
      </w:r>
      <w:r w:rsidR="00D36ED0">
        <w:t xml:space="preserve">task drives the intermediate data size. For example, a complex </w:t>
      </w:r>
      <w:r w:rsidR="0017273E">
        <w:t xml:space="preserve">AI/ML </w:t>
      </w:r>
      <w:r w:rsidR="00D36ED0">
        <w:t xml:space="preserve">task for detecting multiple objects in a dense and moving video requires far more intermediate data than for a simpler </w:t>
      </w:r>
      <w:r w:rsidR="0017273E">
        <w:t xml:space="preserve">AI/ML </w:t>
      </w:r>
      <w:r w:rsidR="00D36ED0">
        <w:t>task on static scene or about a single object.</w:t>
      </w:r>
    </w:p>
    <w:p w14:paraId="3D2C0110" w14:textId="0B27A4EA" w:rsidR="00D36ED0" w:rsidRDefault="0021433D" w:rsidP="000426A4">
      <w:pPr>
        <w:pStyle w:val="B10"/>
      </w:pPr>
      <w:r>
        <w:t>-</w:t>
      </w:r>
      <w:r>
        <w:tab/>
      </w:r>
      <w:r w:rsidR="0017273E">
        <w:t xml:space="preserve">AI/ML </w:t>
      </w:r>
      <w:r w:rsidR="00D36ED0">
        <w:t>m</w:t>
      </w:r>
      <w:r w:rsidR="00D36ED0" w:rsidRPr="00AD57AA">
        <w:t xml:space="preserve">odel </w:t>
      </w:r>
      <w:r w:rsidR="00D36ED0">
        <w:t xml:space="preserve">for the </w:t>
      </w:r>
      <w:r w:rsidR="0017273E">
        <w:t xml:space="preserve">AI/ML </w:t>
      </w:r>
      <w:r w:rsidR="00D36ED0">
        <w:t xml:space="preserve">inference task: </w:t>
      </w:r>
      <w:r w:rsidR="00D36ED0" w:rsidRPr="00C3548E">
        <w:t xml:space="preserve">Different </w:t>
      </w:r>
      <w:r w:rsidR="00D36ED0">
        <w:t xml:space="preserve">trained </w:t>
      </w:r>
      <w:r w:rsidR="0017273E">
        <w:t xml:space="preserve">AI/ML </w:t>
      </w:r>
      <w:r w:rsidR="00D36ED0" w:rsidRPr="00C3548E">
        <w:t>model</w:t>
      </w:r>
      <w:r w:rsidR="00D36ED0">
        <w:t>s</w:t>
      </w:r>
      <w:r w:rsidR="00D36ED0" w:rsidRPr="00C3548E">
        <w:t xml:space="preserve"> </w:t>
      </w:r>
      <w:r w:rsidR="00D36ED0">
        <w:t xml:space="preserve">for the same </w:t>
      </w:r>
      <w:r w:rsidR="0017273E">
        <w:t xml:space="preserve">AI/ML </w:t>
      </w:r>
      <w:r w:rsidR="00D36ED0">
        <w:t>inference task</w:t>
      </w:r>
      <w:r w:rsidR="00D36ED0" w:rsidRPr="00C3548E">
        <w:t xml:space="preserve"> can </w:t>
      </w:r>
      <w:r w:rsidR="00D36ED0">
        <w:t xml:space="preserve">be available with different characteristics on not only the </w:t>
      </w:r>
      <w:r w:rsidR="0017273E">
        <w:t xml:space="preserve">AI/ML </w:t>
      </w:r>
      <w:r w:rsidR="00D36ED0">
        <w:t xml:space="preserve">model architecture and size, but also on the intermediate output size, depending on the split point(s). </w:t>
      </w:r>
    </w:p>
    <w:p w14:paraId="5C3187F8" w14:textId="1B0156E4" w:rsidR="00D36ED0" w:rsidRDefault="0021433D" w:rsidP="000426A4">
      <w:pPr>
        <w:pStyle w:val="B10"/>
      </w:pPr>
      <w:r>
        <w:lastRenderedPageBreak/>
        <w:t>-</w:t>
      </w:r>
      <w:r>
        <w:tab/>
      </w:r>
      <w:r w:rsidR="00D36ED0" w:rsidRPr="00C3548E">
        <w:t>S</w:t>
      </w:r>
      <w:r w:rsidR="00D36ED0">
        <w:t>p</w:t>
      </w:r>
      <w:r w:rsidR="00D36ED0" w:rsidRPr="00C3548E">
        <w:t>lit point selection</w:t>
      </w:r>
      <w:r w:rsidR="00D36ED0">
        <w:t xml:space="preserve">: The selection of a split point within an </w:t>
      </w:r>
      <w:r w:rsidR="0017273E">
        <w:t xml:space="preserve">AI/ML </w:t>
      </w:r>
      <w:r w:rsidR="00D36ED0">
        <w:t xml:space="preserve">model determines the dimension of the intermediate data. The output size at a given split point compared to another may vary from 1 to 5 or more </w:t>
      </w:r>
      <w:r w:rsidR="00536D2B">
        <w:t xml:space="preserve">as reflected in 3GPP TR 22.874 </w:t>
      </w:r>
      <w:r w:rsidR="002E755C">
        <w:t>[2]</w:t>
      </w:r>
      <w:r w:rsidR="00D36ED0">
        <w:t>.</w:t>
      </w:r>
    </w:p>
    <w:p w14:paraId="733A2808" w14:textId="0BF35195" w:rsidR="00D36ED0" w:rsidRDefault="0021433D" w:rsidP="000426A4">
      <w:pPr>
        <w:pStyle w:val="B10"/>
      </w:pPr>
      <w:r>
        <w:t>-</w:t>
      </w:r>
      <w:r>
        <w:tab/>
      </w:r>
      <w:r w:rsidR="00D36ED0" w:rsidRPr="00C3548E">
        <w:t xml:space="preserve">Adapted </w:t>
      </w:r>
      <w:r w:rsidR="00D36ED0">
        <w:t xml:space="preserve">trained </w:t>
      </w:r>
      <w:r w:rsidR="00D36ED0" w:rsidRPr="00C3548E">
        <w:t>model</w:t>
      </w:r>
      <w:r w:rsidR="00D36ED0">
        <w:t xml:space="preserve"> for split operation: Adapted models can be designed to provide reduced intermediate data at identified split points </w:t>
      </w:r>
      <w:r w:rsidR="002E755C">
        <w:t>[18]</w:t>
      </w:r>
      <w:r w:rsidR="00D36ED0">
        <w:t xml:space="preserve">. </w:t>
      </w:r>
    </w:p>
    <w:p w14:paraId="191EAD2D" w14:textId="0EAB9A5A" w:rsidR="00D36ED0" w:rsidRDefault="0021433D" w:rsidP="000426A4">
      <w:pPr>
        <w:pStyle w:val="B10"/>
      </w:pPr>
      <w:r>
        <w:t>-</w:t>
      </w:r>
      <w:r>
        <w:tab/>
      </w:r>
      <w:r w:rsidR="00D36ED0">
        <w:t xml:space="preserve">Optimization: accuracy/quality metrics determine the result of a split inference. Basic precision quantization, from 32 bits to </w:t>
      </w:r>
      <w:r w:rsidR="00D36ED0" w:rsidRPr="00C3548E">
        <w:t>16/8 bits</w:t>
      </w:r>
      <w:r w:rsidR="00D36ED0">
        <w:t xml:space="preserve"> may reduce the overall size of intermediate data while still meeting the required output result quality/accuracy for the service.</w:t>
      </w:r>
    </w:p>
    <w:p w14:paraId="48E64AF9" w14:textId="108D7E0D" w:rsidR="00D36ED0" w:rsidRDefault="0021433D" w:rsidP="000426A4">
      <w:pPr>
        <w:pStyle w:val="B10"/>
      </w:pPr>
      <w:r>
        <w:t>-</w:t>
      </w:r>
      <w:r>
        <w:tab/>
      </w:r>
      <w:r w:rsidR="00D36ED0">
        <w:t>Inference input video f</w:t>
      </w:r>
      <w:r w:rsidR="00D36ED0" w:rsidRPr="00C3548E">
        <w:t>rame rate adjustment</w:t>
      </w:r>
      <w:r w:rsidR="00D36ED0">
        <w:t xml:space="preserve">: The input frame rate in case of video determines the streaming bitrate of the intermediate data to be delivered. An </w:t>
      </w:r>
      <w:r w:rsidR="0017273E">
        <w:t xml:space="preserve">AI/ML </w:t>
      </w:r>
      <w:r w:rsidR="00D36ED0">
        <w:t xml:space="preserve">inference task may not produce media content and does not necessarily need to produce an output result at 30 or 60 frames as in the case of video streaming. </w:t>
      </w:r>
    </w:p>
    <w:p w14:paraId="45D71211" w14:textId="4679FB5A" w:rsidR="00D36ED0" w:rsidRPr="009D4EBB" w:rsidRDefault="0021433D" w:rsidP="000426A4">
      <w:pPr>
        <w:pStyle w:val="B10"/>
      </w:pPr>
      <w:r>
        <w:t>-</w:t>
      </w:r>
      <w:r>
        <w:tab/>
      </w:r>
      <w:r w:rsidR="00D36ED0" w:rsidRPr="00E144C7">
        <w:t xml:space="preserve">Non-real time delivery: </w:t>
      </w:r>
      <w:r w:rsidR="00D36ED0" w:rsidRPr="003E3A8F">
        <w:t>The transmission of intermediate data may not necessarily need to be delivered in a real-time based manner</w:t>
      </w:r>
      <w:r w:rsidR="00D36ED0" w:rsidRPr="00E144C7">
        <w:t xml:space="preserve">. The result of inferencing split model on an image, a set of images or a video sequence may not require an immediate result. The transmission of intermediate data can be done </w:t>
      </w:r>
      <w:r w:rsidR="00D36ED0" w:rsidRPr="009D4EBB">
        <w:t xml:space="preserve">progressively with a constrained bandwidth, </w:t>
      </w:r>
    </w:p>
    <w:p w14:paraId="66DCE752" w14:textId="2D66FF89" w:rsidR="00D36ED0" w:rsidRPr="009D4EBB" w:rsidRDefault="0021433D" w:rsidP="000426A4">
      <w:pPr>
        <w:pStyle w:val="B10"/>
      </w:pPr>
      <w:r>
        <w:t>-</w:t>
      </w:r>
      <w:r>
        <w:tab/>
      </w:r>
      <w:r w:rsidR="00D36ED0" w:rsidRPr="009D4EBB">
        <w:t>Different input image resolution</w:t>
      </w:r>
      <w:r w:rsidR="00D36ED0">
        <w:t>s</w:t>
      </w:r>
      <w:r w:rsidR="00D36ED0" w:rsidRPr="009D4EBB">
        <w:t xml:space="preserve"> may produce different intermediate data size for models </w:t>
      </w:r>
      <w:r w:rsidR="00D36ED0">
        <w:t xml:space="preserve">with variable input size </w:t>
      </w:r>
      <w:r w:rsidR="00D36ED0" w:rsidRPr="009D4EBB">
        <w:t>(</w:t>
      </w:r>
      <w:r w:rsidR="00D36ED0">
        <w:t>e.g. image classification models)</w:t>
      </w:r>
    </w:p>
    <w:p w14:paraId="744332C1" w14:textId="318A91A2" w:rsidR="00B16D9F" w:rsidRDefault="00B16D9F" w:rsidP="008902EB">
      <w:pPr>
        <w:pStyle w:val="Titre3"/>
        <w:rPr>
          <w:lang w:eastAsia="en-GB"/>
        </w:rPr>
      </w:pPr>
      <w:bookmarkStart w:id="1248" w:name="_Toc195742203"/>
      <w:r>
        <w:rPr>
          <w:lang w:eastAsia="en-GB"/>
        </w:rPr>
        <w:t>6.3.3</w:t>
      </w:r>
      <w:r>
        <w:rPr>
          <w:lang w:eastAsia="en-GB"/>
        </w:rPr>
        <w:tab/>
        <w:t>Operations for splitting AI/ML models</w:t>
      </w:r>
      <w:bookmarkEnd w:id="1248"/>
    </w:p>
    <w:p w14:paraId="50FF17F7" w14:textId="77777777" w:rsidR="00B16D9F" w:rsidRDefault="00B16D9F" w:rsidP="00B16D9F">
      <w:pPr>
        <w:rPr>
          <w:lang w:eastAsia="en-GB"/>
        </w:rPr>
      </w:pPr>
      <w:r>
        <w:rPr>
          <w:lang w:eastAsia="en-GB"/>
        </w:rPr>
        <w:t>For split configurations, clause 5.1, an AI/ML model is split in two subsets consisting of a head subset or a part 1 running on a first endpoint (UE resp. Network) and a tail subset or part 2 running on a second endpoint (Network resp. UE). The first endpoint provides intermediate data to the second endpoint over the network.</w:t>
      </w:r>
    </w:p>
    <w:p w14:paraId="65473053" w14:textId="2260E6B7" w:rsidR="00B16D9F" w:rsidRDefault="00B16D9F" w:rsidP="00B16D9F">
      <w:pPr>
        <w:rPr>
          <w:lang w:eastAsia="en-GB"/>
        </w:rPr>
      </w:pPr>
      <w:r>
        <w:rPr>
          <w:lang w:eastAsia="en-GB"/>
        </w:rPr>
        <w:t xml:space="preserve">The computational graph of a model above </w:t>
      </w:r>
      <w:r w:rsidR="0058414B">
        <w:rPr>
          <w:lang w:eastAsia="en-GB"/>
        </w:rPr>
        <w:t>may</w:t>
      </w:r>
      <w:r>
        <w:rPr>
          <w:lang w:eastAsia="en-GB"/>
        </w:rPr>
        <w:t xml:space="preserve"> be represented by a directed acyclic graph with existing formats or frameworks such as ONNX, NNEF, TensorFlow and PyTorch as described in clause 6.2.5 and 6.4.</w:t>
      </w:r>
    </w:p>
    <w:p w14:paraId="7715D8EF" w14:textId="77777777" w:rsidR="00B16D9F" w:rsidRDefault="00B16D9F" w:rsidP="00B16D9F">
      <w:pPr>
        <w:rPr>
          <w:lang w:eastAsia="en-GB"/>
        </w:rPr>
      </w:pPr>
      <w:r>
        <w:rPr>
          <w:lang w:eastAsia="en-GB"/>
        </w:rPr>
        <w:t xml:space="preserve">A simple split operation on a particular node in such a graph consists of a single branch split when the split node has only one input edge and if the split occurs before the split node (resp. one single output edge if the split occurs after the split node). </w:t>
      </w:r>
    </w:p>
    <w:p w14:paraId="1C304189" w14:textId="77777777" w:rsidR="00B16D9F" w:rsidRDefault="00B16D9F" w:rsidP="00B16D9F">
      <w:pPr>
        <w:rPr>
          <w:lang w:eastAsia="en-GB"/>
        </w:rPr>
      </w:pPr>
      <w:r>
        <w:rPr>
          <w:lang w:eastAsia="en-GB"/>
        </w:rPr>
        <w:t>A multi-branch split occurs when a split node has more than one input and if the split occurs before the node or more than one output if the split occurs after the node. Certain specific aspects may need to be considered when applying a split operation to divide a model into two or more subsets:</w:t>
      </w:r>
    </w:p>
    <w:p w14:paraId="2962912D" w14:textId="77AAEF67" w:rsidR="00B16D9F" w:rsidRDefault="00B16D9F" w:rsidP="008902EB">
      <w:pPr>
        <w:pStyle w:val="B10"/>
        <w:rPr>
          <w:lang w:eastAsia="en-GB"/>
        </w:rPr>
      </w:pPr>
      <w:r>
        <w:rPr>
          <w:lang w:eastAsia="en-GB"/>
        </w:rPr>
        <w:t>-</w:t>
      </w:r>
      <w:r>
        <w:rPr>
          <w:lang w:eastAsia="en-GB"/>
        </w:rPr>
        <w:tab/>
        <w:t>A model graph may start taking input data into account at a node later than the first node. In this case, if the split occurs before the node requiring the input data, this input data needs to be provided to the second part of the subset running in the second endpoint, in addition to the intermediate data generated by the first part.</w:t>
      </w:r>
    </w:p>
    <w:p w14:paraId="4568365A" w14:textId="2F493E5F" w:rsidR="00B16D9F" w:rsidRDefault="00B16D9F" w:rsidP="008902EB">
      <w:pPr>
        <w:pStyle w:val="B10"/>
        <w:rPr>
          <w:lang w:eastAsia="en-GB"/>
        </w:rPr>
      </w:pPr>
      <w:r>
        <w:rPr>
          <w:lang w:eastAsia="en-GB"/>
        </w:rPr>
        <w:t>-</w:t>
      </w:r>
      <w:r>
        <w:rPr>
          <w:lang w:eastAsia="en-GB"/>
        </w:rPr>
        <w:tab/>
        <w:t xml:space="preserve">A model graph may comprise multiple nodes producing partial results. In this case, a split occurring after a node producing partial results will require to collect partial results from both endpoints to compute the final consolidated results. </w:t>
      </w:r>
    </w:p>
    <w:p w14:paraId="49FA04B8" w14:textId="1F295FB0" w:rsidR="00B16D9F" w:rsidRDefault="00B16D9F" w:rsidP="00B16D9F">
      <w:pPr>
        <w:rPr>
          <w:lang w:eastAsia="en-GB"/>
        </w:rPr>
      </w:pPr>
      <w:r>
        <w:rPr>
          <w:lang w:eastAsia="en-GB"/>
        </w:rPr>
        <w:t>ONNX is an interoperable format available for frameworks 6.4 and</w:t>
      </w:r>
      <w:r w:rsidR="00B938D7">
        <w:rPr>
          <w:lang w:eastAsia="en-GB"/>
        </w:rPr>
        <w:t xml:space="preserve"> </w:t>
      </w:r>
      <w:r>
        <w:rPr>
          <w:lang w:eastAsia="en-GB"/>
        </w:rPr>
        <w:t>for a large number of models ( https://github.com/onnx/models). Splitting a single branch is straightforward using extract_model function (https://onnx.ai/onnx/api/utils.html). A generic multi-branches split using the same function may also be performed after parsing the model to obtain the list of inputs and outputs required by each model subset.</w:t>
      </w:r>
    </w:p>
    <w:p w14:paraId="1793E183" w14:textId="4DC19FA1" w:rsidR="00B16D9F" w:rsidRDefault="00B16D9F" w:rsidP="00B16D9F">
      <w:pPr>
        <w:rPr>
          <w:lang w:eastAsia="en-GB"/>
        </w:rPr>
      </w:pPr>
      <w:r>
        <w:rPr>
          <w:lang w:eastAsia="en-GB"/>
        </w:rPr>
        <w:t xml:space="preserve">Different endpoints may split an ONNX model down to the split node or from the split node to the end by using the same node identification and parsing rules to apply to the graph. For example, a first endpoint may build the head subset from the full ONNX model and the second endpoint may build the tail subset from the same full ONNX model. </w:t>
      </w:r>
    </w:p>
    <w:p w14:paraId="1F3F09D3" w14:textId="2F0AB490" w:rsidR="00B16D9F" w:rsidRDefault="00B16D9F" w:rsidP="00B16D9F">
      <w:pPr>
        <w:rPr>
          <w:lang w:eastAsia="en-GB"/>
        </w:rPr>
      </w:pPr>
      <w:r>
        <w:rPr>
          <w:lang w:eastAsia="en-GB"/>
        </w:rPr>
        <w:t>One endpoint may split model an ONNX model file in two subsets and deliver the required subset to an endpoint</w:t>
      </w:r>
    </w:p>
    <w:p w14:paraId="68373118" w14:textId="5068B613" w:rsidR="00B16D9F" w:rsidRDefault="00B16D9F">
      <w:pPr>
        <w:rPr>
          <w:lang w:eastAsia="en-GB"/>
        </w:rPr>
      </w:pPr>
      <w:r>
        <w:rPr>
          <w:lang w:eastAsia="en-GB"/>
        </w:rPr>
        <w:t>For dynamic split point reselection, an endpoint may prepare different model subsets for the different candidate split point configurations or build the split model subset ‘on demand’ from a full ONNX model when it is required.</w:t>
      </w:r>
    </w:p>
    <w:p w14:paraId="302EDDDA" w14:textId="3CBDB9AB" w:rsidR="00D11906" w:rsidRPr="008902EB" w:rsidRDefault="00D11906" w:rsidP="008902EB">
      <w:pPr>
        <w:pStyle w:val="Titre3"/>
      </w:pPr>
      <w:bookmarkStart w:id="1249" w:name="_Toc195742204"/>
      <w:r w:rsidRPr="008902EB">
        <w:lastRenderedPageBreak/>
        <w:t>6.3.4</w:t>
      </w:r>
      <w:r w:rsidRPr="008902EB">
        <w:tab/>
        <w:t>Compression related functions</w:t>
      </w:r>
      <w:bookmarkEnd w:id="1249"/>
    </w:p>
    <w:p w14:paraId="1101C858" w14:textId="2B5A142D" w:rsidR="00D11906" w:rsidRDefault="00D11906" w:rsidP="00D11906">
      <w:pPr>
        <w:rPr>
          <w:lang w:eastAsia="en-GB"/>
        </w:rPr>
      </w:pPr>
      <w:r>
        <w:rPr>
          <w:lang w:eastAsia="en-GB"/>
        </w:rPr>
        <w:t xml:space="preserve">Depending on the </w:t>
      </w:r>
      <w:r w:rsidR="0017273E">
        <w:rPr>
          <w:lang w:eastAsia="en-GB"/>
        </w:rPr>
        <w:t xml:space="preserve">AI/ML </w:t>
      </w:r>
      <w:r>
        <w:rPr>
          <w:lang w:eastAsia="en-GB"/>
        </w:rPr>
        <w:t xml:space="preserve">media service use case (and the required </w:t>
      </w:r>
      <w:r w:rsidR="0017273E">
        <w:rPr>
          <w:lang w:eastAsia="en-GB"/>
        </w:rPr>
        <w:t xml:space="preserve">AI/ML </w:t>
      </w:r>
      <w:r>
        <w:rPr>
          <w:lang w:eastAsia="en-GB"/>
        </w:rPr>
        <w:t xml:space="preserve">task) some compression approaches (e.g., quantization, entropy coding, transformations) can be used to reduce the size of the transferred intermediate data and to adapt the split AI/ML operations between the UE and the network to changing conditions. </w:t>
      </w:r>
    </w:p>
    <w:p w14:paraId="0D43B77A" w14:textId="0E5FD94E" w:rsidR="009B14A3" w:rsidRDefault="009B14A3" w:rsidP="009B14A3">
      <w:pPr>
        <w:rPr>
          <w:lang w:eastAsia="en-GB"/>
        </w:rPr>
      </w:pPr>
      <w:r>
        <w:rPr>
          <w:lang w:eastAsia="en-GB"/>
        </w:rPr>
        <w:t xml:space="preserve">Compression functions such as quantization, entropy coding, pruning may be applicable to any intermediate data tensors. </w:t>
      </w:r>
      <w:r w:rsidRPr="00651659">
        <w:rPr>
          <w:lang w:eastAsia="en-GB"/>
        </w:rPr>
        <w:t>Some of these functions require corresponding decompression processes</w:t>
      </w:r>
      <w:r>
        <w:rPr>
          <w:lang w:eastAsia="en-GB"/>
        </w:rPr>
        <w:t xml:space="preserve"> to decode and readapt the intermediate data for the inference of the second part of the model. Different ratios of reduction of intermediate data size can be reached for each split point configuration, for instance by varying quantization parameters. These agnostic compression functions can be used for any model, any split point, any type of model task with different input media data (image, video, audio, text). Agnostic compression evaluations with on-the shelf compression functions provide promising performances in terms of intermediate data size relative to the accuracy of the results.</w:t>
      </w:r>
    </w:p>
    <w:p w14:paraId="79E28AA6" w14:textId="12BBCA20" w:rsidR="009B14A3" w:rsidRDefault="009B14A3" w:rsidP="009B14A3">
      <w:pPr>
        <w:rPr>
          <w:lang w:eastAsia="en-GB"/>
        </w:rPr>
      </w:pPr>
      <w:r>
        <w:rPr>
          <w:lang w:eastAsia="en-GB"/>
        </w:rPr>
        <w:t>Another approach to further compress intermediate data is to inject a so-called bottleneck to create smaller intermediate data with an auto-encoder-like structure. Two main cases can be distinguished.</w:t>
      </w:r>
    </w:p>
    <w:p w14:paraId="5D5197CD" w14:textId="651EEED8" w:rsidR="005A0E79" w:rsidRDefault="005A0E79" w:rsidP="00C2213E">
      <w:pPr>
        <w:pStyle w:val="B10"/>
        <w:rPr>
          <w:lang w:eastAsia="en-GB"/>
        </w:rPr>
      </w:pPr>
      <w:r>
        <w:rPr>
          <w:lang w:eastAsia="en-GB"/>
        </w:rPr>
        <w:t>-</w:t>
      </w:r>
      <w:r>
        <w:rPr>
          <w:lang w:eastAsia="en-GB"/>
        </w:rPr>
        <w:tab/>
        <w:t>An</w:t>
      </w:r>
      <w:r w:rsidRPr="0012029C">
        <w:rPr>
          <w:lang w:eastAsia="en-GB"/>
        </w:rPr>
        <w:t xml:space="preserve"> original design of the split model can include natural split points, i.e. intermediate layers where the dimensions of intermediate output are reduced by design and their entropy is controlled. The training of this model can be done using a loss function which includes both the end accuracy and the estimation of the size of the </w:t>
      </w:r>
      <w:r>
        <w:rPr>
          <w:lang w:eastAsia="en-GB"/>
        </w:rPr>
        <w:t>bitstream</w:t>
      </w:r>
      <w:r w:rsidRPr="0012029C">
        <w:rPr>
          <w:lang w:eastAsia="en-GB"/>
        </w:rPr>
        <w:t xml:space="preserve"> of intermediate data.</w:t>
      </w:r>
      <w:r>
        <w:rPr>
          <w:lang w:eastAsia="en-GB"/>
        </w:rPr>
        <w:t xml:space="preserve"> </w:t>
      </w:r>
      <w:r w:rsidR="002E755C">
        <w:rPr>
          <w:lang w:eastAsia="en-GB"/>
        </w:rPr>
        <w:t>[19]</w:t>
      </w:r>
      <w:r w:rsidRPr="00DA1FAA">
        <w:rPr>
          <w:lang w:eastAsia="en-GB"/>
        </w:rPr>
        <w:t xml:space="preserve"> show</w:t>
      </w:r>
      <w:r>
        <w:rPr>
          <w:lang w:eastAsia="en-GB"/>
        </w:rPr>
        <w:t>s</w:t>
      </w:r>
      <w:r w:rsidRPr="00DA1FAA">
        <w:rPr>
          <w:lang w:eastAsia="en-GB"/>
        </w:rPr>
        <w:t xml:space="preserve"> an example of intermediate data bottlenecks using an embedded autoencoder</w:t>
      </w:r>
      <w:r>
        <w:rPr>
          <w:lang w:eastAsia="en-GB"/>
        </w:rPr>
        <w:t>.</w:t>
      </w:r>
    </w:p>
    <w:p w14:paraId="189BCF65" w14:textId="6083F056" w:rsidR="005A0E79" w:rsidRDefault="005A0E79" w:rsidP="00C2213E">
      <w:pPr>
        <w:pStyle w:val="B10"/>
        <w:rPr>
          <w:lang w:eastAsia="en-GB"/>
        </w:rPr>
      </w:pPr>
      <w:r>
        <w:rPr>
          <w:lang w:eastAsia="en-GB"/>
        </w:rPr>
        <w:t>-</w:t>
      </w:r>
      <w:r>
        <w:rPr>
          <w:lang w:eastAsia="en-GB"/>
        </w:rPr>
        <w:tab/>
      </w:r>
      <w:r w:rsidRPr="376A31C5">
        <w:rPr>
          <w:lang w:eastAsia="en-GB"/>
        </w:rPr>
        <w:t>A compression function including bottleneck can be inserted at the encoder side and a corresponding decompression function at the decoder side without modifying the original structure of the split model. The model including the bottleneck may need to be designed and trained for each split model and each split point.</w:t>
      </w:r>
      <w:r w:rsidRPr="376A31C5" w:rsidDel="006A558A">
        <w:rPr>
          <w:lang w:eastAsia="en-GB"/>
        </w:rPr>
        <w:t xml:space="preserve"> </w:t>
      </w:r>
      <w:r w:rsidRPr="376A31C5">
        <w:rPr>
          <w:lang w:eastAsia="en-GB"/>
        </w:rPr>
        <w:t>Envisioned frameworks may enable a sender to select an optimised function from a set of adaptive compression/decompression functions based on different trained bottlenecks applying different compression factors. The encoder may need to send an indication of the compression profile used for the intermediate data transfer to the decoder side to select and use the corresponding decompression function. For instance,</w:t>
      </w:r>
      <w:r>
        <w:rPr>
          <w:lang w:eastAsia="en-GB"/>
        </w:rPr>
        <w:t xml:space="preserve"> </w:t>
      </w:r>
      <w:r w:rsidRPr="376A31C5">
        <w:rPr>
          <w:lang w:eastAsia="en-GB"/>
        </w:rPr>
        <w:t>MPEG-FCM as mentioned in clause 4.3 is working on the standardization of such codec, with a current model that includes both the bottleneck concept with trained feature reduction at the encoder and restoration at the decoder. In addition to the feature reduction, the current design maps resulting reduced feature tensors to video frames in order to utilize existing video codecs such as H.264</w:t>
      </w:r>
      <w:r w:rsidR="0021433D">
        <w:rPr>
          <w:lang w:eastAsia="en-GB"/>
        </w:rPr>
        <w:t>/</w:t>
      </w:r>
      <w:r w:rsidRPr="376A31C5">
        <w:rPr>
          <w:lang w:eastAsia="en-GB"/>
        </w:rPr>
        <w:t xml:space="preserve">AVC, H.265/HEVC or H.266/VVC to further compress the features and take advantage of advance temporal compression methods in the case of feature streaming. MPEG-FCM currently delivers very promising performances on intermediate data compression applied to video making use of video decoders such as </w:t>
      </w:r>
      <w:r w:rsidR="0021433D">
        <w:rPr>
          <w:lang w:eastAsia="en-GB"/>
        </w:rPr>
        <w:t>H.265/</w:t>
      </w:r>
      <w:r w:rsidRPr="376A31C5">
        <w:rPr>
          <w:lang w:eastAsia="en-GB"/>
        </w:rPr>
        <w:t>HEVC as shown in table 6</w:t>
      </w:r>
      <w:r w:rsidR="0021433D">
        <w:rPr>
          <w:lang w:eastAsia="en-GB"/>
        </w:rPr>
        <w:t>.</w:t>
      </w:r>
      <w:r w:rsidRPr="376A31C5">
        <w:rPr>
          <w:lang w:eastAsia="en-GB"/>
        </w:rPr>
        <w:t>3.4</w:t>
      </w:r>
      <w:r w:rsidR="0021433D">
        <w:rPr>
          <w:lang w:eastAsia="en-GB"/>
        </w:rPr>
        <w:t>-</w:t>
      </w:r>
      <w:r w:rsidRPr="376A31C5">
        <w:rPr>
          <w:lang w:eastAsia="en-GB"/>
        </w:rPr>
        <w:t>1</w:t>
      </w:r>
      <w:r>
        <w:rPr>
          <w:lang w:eastAsia="en-GB"/>
        </w:rPr>
        <w:t>.</w:t>
      </w:r>
    </w:p>
    <w:p w14:paraId="3575C43C" w14:textId="05674E7E" w:rsidR="005A0E79" w:rsidRPr="00C2213E" w:rsidRDefault="005A0E79" w:rsidP="005A0E79">
      <w:r w:rsidRPr="00C2213E">
        <w:t xml:space="preserve">The table 6.3.4-1 below summarizes the </w:t>
      </w:r>
      <w:r w:rsidRPr="00C2213E" w:rsidDel="00430D49">
        <w:t>different approaches and</w:t>
      </w:r>
      <w:r w:rsidRPr="00C2213E">
        <w:t xml:space="preserve"> their</w:t>
      </w:r>
      <w:r w:rsidRPr="00C2213E" w:rsidDel="00430D49">
        <w:t xml:space="preserve"> </w:t>
      </w:r>
      <w:r w:rsidRPr="00C2213E">
        <w:t>characteristics. The reported ratios is</w:t>
      </w:r>
      <w:r w:rsidR="00B938D7">
        <w:t xml:space="preserve"> </w:t>
      </w:r>
      <w:r w:rsidRPr="00C2213E">
        <w:t>the size difference between the original</w:t>
      </w:r>
      <w:r w:rsidR="00B938D7">
        <w:t xml:space="preserve"> </w:t>
      </w:r>
      <w:r w:rsidRPr="00C2213E">
        <w:t xml:space="preserve">intermediate data and the compressed intermediate data, at near lossless compression accuracy, defined as a final accuracy drop of less than 1% of the original (un-split) model. </w:t>
      </w:r>
    </w:p>
    <w:p w14:paraId="3F6EEB2C" w14:textId="72F72995" w:rsidR="00D11906" w:rsidRDefault="00D11906" w:rsidP="005A0E79">
      <w:pPr>
        <w:pStyle w:val="TH"/>
        <w:rPr>
          <w:rFonts w:eastAsia="Malgun Gothic"/>
        </w:rPr>
      </w:pPr>
      <w:r w:rsidRPr="00C2213E">
        <w:rPr>
          <w:rFonts w:eastAsia="Malgun Gothic"/>
        </w:rPr>
        <w:lastRenderedPageBreak/>
        <w:t xml:space="preserve">Table </w:t>
      </w:r>
      <w:r w:rsidRPr="005A0E79">
        <w:rPr>
          <w:rFonts w:eastAsia="Malgun Gothic"/>
        </w:rPr>
        <w:t>6.3.4-1</w:t>
      </w:r>
      <w:r w:rsidRPr="00C2213E">
        <w:rPr>
          <w:rFonts w:eastAsia="Malgun Gothic"/>
        </w:rPr>
        <w:t xml:space="preserve">: </w:t>
      </w:r>
      <w:r w:rsidRPr="00C2213E">
        <w:t>Approaches and characteristics</w:t>
      </w:r>
      <w:r w:rsidRPr="00C2213E">
        <w:rPr>
          <w:rFonts w:eastAsia="Malgun Gothic"/>
        </w:rPr>
        <w:t xml:space="preserve"> considered by MPEG FCM.</w:t>
      </w:r>
    </w:p>
    <w:tbl>
      <w:tblPr>
        <w:tblStyle w:val="Grilledutableau1"/>
        <w:tblW w:w="0" w:type="auto"/>
        <w:jc w:val="center"/>
        <w:tblLook w:val="04A0" w:firstRow="1" w:lastRow="0" w:firstColumn="1" w:lastColumn="0" w:noHBand="0" w:noVBand="1"/>
      </w:tblPr>
      <w:tblGrid>
        <w:gridCol w:w="2634"/>
        <w:gridCol w:w="1446"/>
        <w:gridCol w:w="1209"/>
        <w:gridCol w:w="1244"/>
        <w:gridCol w:w="1459"/>
        <w:gridCol w:w="1637"/>
      </w:tblGrid>
      <w:tr w:rsidR="005A0E79" w14:paraId="58DF14AE" w14:textId="77777777" w:rsidTr="0090402B">
        <w:trPr>
          <w:jc w:val="center"/>
        </w:trPr>
        <w:tc>
          <w:tcPr>
            <w:tcW w:w="2634" w:type="dxa"/>
          </w:tcPr>
          <w:p w14:paraId="2ACE2875" w14:textId="77777777" w:rsidR="005A0E79" w:rsidRDefault="005A0E79" w:rsidP="0090402B">
            <w:pPr>
              <w:pStyle w:val="TAH"/>
            </w:pPr>
            <w:r>
              <w:t>Approaches</w:t>
            </w:r>
          </w:p>
        </w:tc>
        <w:tc>
          <w:tcPr>
            <w:tcW w:w="1446" w:type="dxa"/>
          </w:tcPr>
          <w:p w14:paraId="41F2DA29" w14:textId="77777777" w:rsidR="005A0E79" w:rsidRDefault="005A0E79" w:rsidP="0090402B">
            <w:pPr>
              <w:pStyle w:val="TAH"/>
            </w:pPr>
            <w:r>
              <w:t xml:space="preserve">Agnostic </w:t>
            </w:r>
          </w:p>
        </w:tc>
        <w:tc>
          <w:tcPr>
            <w:tcW w:w="1209" w:type="dxa"/>
          </w:tcPr>
          <w:p w14:paraId="1CA81F94" w14:textId="77777777" w:rsidR="005A0E79" w:rsidRDefault="005A0E79" w:rsidP="0090402B">
            <w:pPr>
              <w:pStyle w:val="TAH"/>
            </w:pPr>
            <w:r>
              <w:t>Training required</w:t>
            </w:r>
          </w:p>
        </w:tc>
        <w:tc>
          <w:tcPr>
            <w:tcW w:w="1244" w:type="dxa"/>
          </w:tcPr>
          <w:p w14:paraId="78D02B95" w14:textId="77777777" w:rsidR="005A0E79" w:rsidRDefault="005A0E79" w:rsidP="0090402B">
            <w:pPr>
              <w:pStyle w:val="TAH"/>
            </w:pPr>
            <w:r>
              <w:t>Number of split points</w:t>
            </w:r>
          </w:p>
        </w:tc>
        <w:tc>
          <w:tcPr>
            <w:tcW w:w="1459" w:type="dxa"/>
          </w:tcPr>
          <w:p w14:paraId="6524E385" w14:textId="77777777" w:rsidR="005A0E79" w:rsidRDefault="005A0E79" w:rsidP="0090402B">
            <w:pPr>
              <w:pStyle w:val="TAH"/>
            </w:pPr>
            <w:r>
              <w:t>Compression ratio</w:t>
            </w:r>
          </w:p>
        </w:tc>
        <w:tc>
          <w:tcPr>
            <w:tcW w:w="1637" w:type="dxa"/>
          </w:tcPr>
          <w:p w14:paraId="533950D6" w14:textId="77777777" w:rsidR="005A0E79" w:rsidRDefault="005A0E79" w:rsidP="0090402B">
            <w:pPr>
              <w:pStyle w:val="TAH"/>
            </w:pPr>
            <w:r>
              <w:t>Reference</w:t>
            </w:r>
          </w:p>
        </w:tc>
      </w:tr>
      <w:tr w:rsidR="005A0E79" w14:paraId="464660F0" w14:textId="77777777" w:rsidTr="0090402B">
        <w:trPr>
          <w:jc w:val="center"/>
        </w:trPr>
        <w:tc>
          <w:tcPr>
            <w:tcW w:w="2634" w:type="dxa"/>
          </w:tcPr>
          <w:p w14:paraId="0129497B" w14:textId="77777777" w:rsidR="005A0E79" w:rsidRDefault="005A0E79" w:rsidP="0090402B">
            <w:pPr>
              <w:pStyle w:val="TAC"/>
            </w:pPr>
            <w:r>
              <w:t>Bottleneck model</w:t>
            </w:r>
          </w:p>
        </w:tc>
        <w:tc>
          <w:tcPr>
            <w:tcW w:w="1446" w:type="dxa"/>
          </w:tcPr>
          <w:p w14:paraId="27F4A73C" w14:textId="77777777" w:rsidR="005A0E79" w:rsidRDefault="005A0E79" w:rsidP="0090402B">
            <w:pPr>
              <w:pStyle w:val="TAC"/>
            </w:pPr>
            <w:r>
              <w:t>No</w:t>
            </w:r>
          </w:p>
        </w:tc>
        <w:tc>
          <w:tcPr>
            <w:tcW w:w="1209" w:type="dxa"/>
          </w:tcPr>
          <w:p w14:paraId="6FC08170" w14:textId="77777777" w:rsidR="005A0E79" w:rsidRDefault="005A0E79" w:rsidP="0090402B">
            <w:pPr>
              <w:pStyle w:val="TAC"/>
            </w:pPr>
            <w:r>
              <w:t>Yes</w:t>
            </w:r>
          </w:p>
        </w:tc>
        <w:tc>
          <w:tcPr>
            <w:tcW w:w="1244" w:type="dxa"/>
          </w:tcPr>
          <w:p w14:paraId="47328675" w14:textId="77777777" w:rsidR="005A0E79" w:rsidRDefault="005A0E79" w:rsidP="0090402B">
            <w:pPr>
              <w:pStyle w:val="TAC"/>
            </w:pPr>
            <w:r>
              <w:t>One to several</w:t>
            </w:r>
          </w:p>
        </w:tc>
        <w:tc>
          <w:tcPr>
            <w:tcW w:w="1459" w:type="dxa"/>
            <w:shd w:val="clear" w:color="auto" w:fill="auto"/>
          </w:tcPr>
          <w:p w14:paraId="785D13C9" w14:textId="77777777" w:rsidR="005A0E79" w:rsidRDefault="005A0E79" w:rsidP="0090402B">
            <w:pPr>
              <w:pStyle w:val="TAC"/>
            </w:pPr>
            <w:r>
              <w:t>Unknown</w:t>
            </w:r>
          </w:p>
        </w:tc>
        <w:tc>
          <w:tcPr>
            <w:tcW w:w="1637" w:type="dxa"/>
          </w:tcPr>
          <w:p w14:paraId="25CD0BB2" w14:textId="7BBC1701" w:rsidR="005A0E79" w:rsidRDefault="005A0E79" w:rsidP="0090402B">
            <w:pPr>
              <w:pStyle w:val="TAC"/>
            </w:pPr>
            <w:r>
              <w:t xml:space="preserve">research </w:t>
            </w:r>
            <w:r w:rsidR="002E755C">
              <w:t>[19]</w:t>
            </w:r>
          </w:p>
        </w:tc>
      </w:tr>
      <w:tr w:rsidR="005A0E79" w14:paraId="348A4D84" w14:textId="77777777" w:rsidTr="0090402B">
        <w:trPr>
          <w:jc w:val="center"/>
        </w:trPr>
        <w:tc>
          <w:tcPr>
            <w:tcW w:w="2634" w:type="dxa"/>
          </w:tcPr>
          <w:p w14:paraId="1501B6A6" w14:textId="77777777" w:rsidR="005A0E79" w:rsidRDefault="005A0E79" w:rsidP="0090402B">
            <w:pPr>
              <w:pStyle w:val="TAC"/>
            </w:pPr>
            <w:r>
              <w:t>Basic quantization</w:t>
            </w:r>
          </w:p>
        </w:tc>
        <w:tc>
          <w:tcPr>
            <w:tcW w:w="1446" w:type="dxa"/>
          </w:tcPr>
          <w:p w14:paraId="7DC8C183" w14:textId="77777777" w:rsidR="005A0E79" w:rsidRDefault="005A0E79" w:rsidP="0090402B">
            <w:pPr>
              <w:pStyle w:val="TAC"/>
            </w:pPr>
            <w:r>
              <w:t>Yes</w:t>
            </w:r>
          </w:p>
        </w:tc>
        <w:tc>
          <w:tcPr>
            <w:tcW w:w="1209" w:type="dxa"/>
          </w:tcPr>
          <w:p w14:paraId="19B4BC2C" w14:textId="77777777" w:rsidR="005A0E79" w:rsidRDefault="005A0E79" w:rsidP="0090402B">
            <w:pPr>
              <w:pStyle w:val="TAC"/>
            </w:pPr>
            <w:r>
              <w:t>No</w:t>
            </w:r>
          </w:p>
        </w:tc>
        <w:tc>
          <w:tcPr>
            <w:tcW w:w="1244" w:type="dxa"/>
          </w:tcPr>
          <w:p w14:paraId="45A3A7F2" w14:textId="77777777" w:rsidR="005A0E79" w:rsidRDefault="005A0E79" w:rsidP="0090402B">
            <w:pPr>
              <w:pStyle w:val="TAC"/>
            </w:pPr>
            <w:r>
              <w:t>Any</w:t>
            </w:r>
          </w:p>
        </w:tc>
        <w:tc>
          <w:tcPr>
            <w:tcW w:w="1459" w:type="dxa"/>
          </w:tcPr>
          <w:p w14:paraId="326EBF17" w14:textId="77777777" w:rsidR="005A0E79" w:rsidRPr="0069597D" w:rsidDel="0032790C" w:rsidRDefault="005A0E79" w:rsidP="0090402B">
            <w:pPr>
              <w:pStyle w:val="TAC"/>
              <w:rPr>
                <w:highlight w:val="yellow"/>
              </w:rPr>
            </w:pPr>
            <w:r>
              <w:t>2</w:t>
            </w:r>
            <w:r w:rsidRPr="004C0922">
              <w:t>:</w:t>
            </w:r>
            <w:r>
              <w:t>1</w:t>
            </w:r>
            <w:r w:rsidRPr="004C0922">
              <w:t xml:space="preserve"> to </w:t>
            </w:r>
            <w:r>
              <w:t>4</w:t>
            </w:r>
            <w:r w:rsidRPr="004C0922">
              <w:t>:</w:t>
            </w:r>
            <w:r>
              <w:t>1</w:t>
            </w:r>
          </w:p>
        </w:tc>
        <w:tc>
          <w:tcPr>
            <w:tcW w:w="1637" w:type="dxa"/>
          </w:tcPr>
          <w:p w14:paraId="5DA59677" w14:textId="1A24E73F" w:rsidR="005A0E79" w:rsidRDefault="007C0C7D" w:rsidP="0090402B">
            <w:pPr>
              <w:pStyle w:val="TAC"/>
            </w:pPr>
            <w:r>
              <w:t xml:space="preserve">3GPP TR </w:t>
            </w:r>
            <w:r w:rsidR="005A0E79">
              <w:t>26.847</w:t>
            </w:r>
            <w:r>
              <w:t xml:space="preserve"> </w:t>
            </w:r>
            <w:r w:rsidR="002E755C">
              <w:t>[20]</w:t>
            </w:r>
          </w:p>
        </w:tc>
      </w:tr>
      <w:tr w:rsidR="005A0E79" w14:paraId="2DB1E996" w14:textId="77777777" w:rsidTr="0090402B">
        <w:trPr>
          <w:jc w:val="center"/>
        </w:trPr>
        <w:tc>
          <w:tcPr>
            <w:tcW w:w="2634" w:type="dxa"/>
          </w:tcPr>
          <w:p w14:paraId="38CC8537" w14:textId="77777777" w:rsidR="005A0E79" w:rsidRDefault="005A0E79" w:rsidP="0090402B">
            <w:pPr>
              <w:pStyle w:val="TAC"/>
            </w:pPr>
            <w:r>
              <w:t xml:space="preserve">Quantization with Entropy coding with NNC (Neural Network Coding) Codec </w:t>
            </w:r>
          </w:p>
        </w:tc>
        <w:tc>
          <w:tcPr>
            <w:tcW w:w="1446" w:type="dxa"/>
          </w:tcPr>
          <w:p w14:paraId="191F54AB" w14:textId="77777777" w:rsidR="005A0E79" w:rsidRDefault="005A0E79" w:rsidP="0090402B">
            <w:pPr>
              <w:pStyle w:val="TAC"/>
            </w:pPr>
            <w:r>
              <w:t>Yes</w:t>
            </w:r>
          </w:p>
        </w:tc>
        <w:tc>
          <w:tcPr>
            <w:tcW w:w="1209" w:type="dxa"/>
          </w:tcPr>
          <w:p w14:paraId="61FFD4BF" w14:textId="77777777" w:rsidR="005A0E79" w:rsidRDefault="005A0E79" w:rsidP="0090402B">
            <w:pPr>
              <w:pStyle w:val="TAC"/>
            </w:pPr>
            <w:r>
              <w:t>No</w:t>
            </w:r>
          </w:p>
        </w:tc>
        <w:tc>
          <w:tcPr>
            <w:tcW w:w="1244" w:type="dxa"/>
          </w:tcPr>
          <w:p w14:paraId="2E919F2B" w14:textId="77777777" w:rsidR="005A0E79" w:rsidRDefault="005A0E79" w:rsidP="0090402B">
            <w:pPr>
              <w:pStyle w:val="TAC"/>
            </w:pPr>
            <w:r>
              <w:t>Any</w:t>
            </w:r>
          </w:p>
        </w:tc>
        <w:tc>
          <w:tcPr>
            <w:tcW w:w="1459" w:type="dxa"/>
          </w:tcPr>
          <w:p w14:paraId="23941129" w14:textId="77777777" w:rsidR="005A0E79" w:rsidRPr="007D55E0" w:rsidDel="00BE2215" w:rsidRDefault="005A0E79" w:rsidP="0090402B">
            <w:pPr>
              <w:pStyle w:val="TAC"/>
            </w:pPr>
            <w:r>
              <w:t>5</w:t>
            </w:r>
            <w:r w:rsidRPr="007D55E0">
              <w:t>:</w:t>
            </w:r>
            <w:r>
              <w:t>1</w:t>
            </w:r>
            <w:r w:rsidRPr="007D55E0">
              <w:t xml:space="preserve"> to 10</w:t>
            </w:r>
            <w:r>
              <w:t>:1(**)</w:t>
            </w:r>
          </w:p>
        </w:tc>
        <w:tc>
          <w:tcPr>
            <w:tcW w:w="1637" w:type="dxa"/>
          </w:tcPr>
          <w:p w14:paraId="026311E3" w14:textId="79CB8622" w:rsidR="005A0E79" w:rsidRDefault="007C0C7D" w:rsidP="0090402B">
            <w:pPr>
              <w:pStyle w:val="TAC"/>
            </w:pPr>
            <w:r>
              <w:t xml:space="preserve">3GPP TR 26.847 </w:t>
            </w:r>
            <w:r w:rsidR="002E755C">
              <w:t>[20]</w:t>
            </w:r>
          </w:p>
        </w:tc>
      </w:tr>
      <w:tr w:rsidR="005A0E79" w14:paraId="111C71B0" w14:textId="77777777" w:rsidTr="0090402B">
        <w:trPr>
          <w:trHeight w:val="155"/>
          <w:jc w:val="center"/>
        </w:trPr>
        <w:tc>
          <w:tcPr>
            <w:tcW w:w="2634" w:type="dxa"/>
          </w:tcPr>
          <w:p w14:paraId="1D5AFB36" w14:textId="77777777" w:rsidR="005A0E79" w:rsidRPr="003E1292" w:rsidRDefault="005A0E79" w:rsidP="0090402B">
            <w:pPr>
              <w:pStyle w:val="TAC"/>
            </w:pPr>
            <w:r>
              <w:t>MPEG-</w:t>
            </w:r>
            <w:r w:rsidRPr="003E1292">
              <w:t>FCM (current)</w:t>
            </w:r>
          </w:p>
        </w:tc>
        <w:tc>
          <w:tcPr>
            <w:tcW w:w="1446" w:type="dxa"/>
          </w:tcPr>
          <w:p w14:paraId="4663F752" w14:textId="77777777" w:rsidR="005A0E79" w:rsidRPr="003E1292" w:rsidRDefault="005A0E79" w:rsidP="0090402B">
            <w:pPr>
              <w:pStyle w:val="TAC"/>
            </w:pPr>
            <w:r w:rsidRPr="003E1292">
              <w:t>No</w:t>
            </w:r>
          </w:p>
        </w:tc>
        <w:tc>
          <w:tcPr>
            <w:tcW w:w="1209" w:type="dxa"/>
          </w:tcPr>
          <w:p w14:paraId="0413E12E" w14:textId="77777777" w:rsidR="005A0E79" w:rsidRPr="003E1292" w:rsidRDefault="005A0E79" w:rsidP="0090402B">
            <w:pPr>
              <w:pStyle w:val="TAC"/>
            </w:pPr>
            <w:r w:rsidRPr="003E1292">
              <w:t>Yes</w:t>
            </w:r>
            <w:r>
              <w:t xml:space="preserve"> (*)</w:t>
            </w:r>
          </w:p>
        </w:tc>
        <w:tc>
          <w:tcPr>
            <w:tcW w:w="1244" w:type="dxa"/>
          </w:tcPr>
          <w:p w14:paraId="09B253C4" w14:textId="77777777" w:rsidR="005A0E79" w:rsidRPr="003E1292" w:rsidRDefault="005A0E79" w:rsidP="0090402B">
            <w:pPr>
              <w:pStyle w:val="TAC"/>
            </w:pPr>
            <w:r w:rsidRPr="003E1292">
              <w:t>One</w:t>
            </w:r>
          </w:p>
        </w:tc>
        <w:tc>
          <w:tcPr>
            <w:tcW w:w="1459" w:type="dxa"/>
          </w:tcPr>
          <w:p w14:paraId="19444692" w14:textId="77777777" w:rsidR="005A0E79" w:rsidRDefault="005A0E79" w:rsidP="0090402B">
            <w:pPr>
              <w:pStyle w:val="TAC"/>
              <w:rPr>
                <w:highlight w:val="yellow"/>
              </w:rPr>
            </w:pPr>
            <w:r w:rsidRPr="00F0499B">
              <w:rPr>
                <w:lang w:eastAsia="en-GB"/>
              </w:rPr>
              <w:t>6000:1 to 40000:1</w:t>
            </w:r>
          </w:p>
        </w:tc>
        <w:tc>
          <w:tcPr>
            <w:tcW w:w="1637" w:type="dxa"/>
          </w:tcPr>
          <w:p w14:paraId="6B5403A3" w14:textId="0FE5C176" w:rsidR="005A0E79" w:rsidRPr="00AE077A" w:rsidRDefault="002E755C" w:rsidP="0090402B">
            <w:pPr>
              <w:pStyle w:val="TAC"/>
              <w:rPr>
                <w:highlight w:val="yellow"/>
              </w:rPr>
            </w:pPr>
            <w:r>
              <w:t>[30]</w:t>
            </w:r>
          </w:p>
        </w:tc>
      </w:tr>
    </w:tbl>
    <w:tbl>
      <w:tblPr>
        <w:tblStyle w:val="Grilledutableau"/>
        <w:tblW w:w="0" w:type="auto"/>
        <w:jc w:val="center"/>
        <w:tblLook w:val="04A0" w:firstRow="1" w:lastRow="0" w:firstColumn="1" w:lastColumn="0" w:noHBand="0" w:noVBand="1"/>
      </w:tblPr>
      <w:tblGrid>
        <w:gridCol w:w="2634"/>
        <w:gridCol w:w="1446"/>
        <w:gridCol w:w="1209"/>
        <w:gridCol w:w="1244"/>
        <w:gridCol w:w="1459"/>
        <w:gridCol w:w="1637"/>
      </w:tblGrid>
      <w:tr w:rsidR="005A0E79" w14:paraId="4F5AD511" w14:textId="77777777" w:rsidTr="0090402B">
        <w:trPr>
          <w:jc w:val="center"/>
        </w:trPr>
        <w:tc>
          <w:tcPr>
            <w:tcW w:w="2634" w:type="dxa"/>
          </w:tcPr>
          <w:p w14:paraId="74FE5564" w14:textId="77777777" w:rsidR="005A0E79" w:rsidRDefault="005A0E79" w:rsidP="005A0E79">
            <w:pPr>
              <w:pStyle w:val="TAH"/>
            </w:pPr>
            <w:r>
              <w:t>Approaches</w:t>
            </w:r>
          </w:p>
        </w:tc>
        <w:tc>
          <w:tcPr>
            <w:tcW w:w="1446" w:type="dxa"/>
          </w:tcPr>
          <w:p w14:paraId="5C1ED417" w14:textId="77777777" w:rsidR="005A0E79" w:rsidRDefault="005A0E79" w:rsidP="005A0E79">
            <w:pPr>
              <w:pStyle w:val="TAH"/>
            </w:pPr>
            <w:r>
              <w:t xml:space="preserve">Agnostic </w:t>
            </w:r>
          </w:p>
        </w:tc>
        <w:tc>
          <w:tcPr>
            <w:tcW w:w="1209" w:type="dxa"/>
          </w:tcPr>
          <w:p w14:paraId="25BB4C73" w14:textId="77777777" w:rsidR="005A0E79" w:rsidRDefault="005A0E79" w:rsidP="005A0E79">
            <w:pPr>
              <w:pStyle w:val="TAH"/>
            </w:pPr>
            <w:r>
              <w:t>Training required</w:t>
            </w:r>
          </w:p>
        </w:tc>
        <w:tc>
          <w:tcPr>
            <w:tcW w:w="1244" w:type="dxa"/>
          </w:tcPr>
          <w:p w14:paraId="1D70A64E" w14:textId="77777777" w:rsidR="005A0E79" w:rsidRDefault="005A0E79" w:rsidP="005A0E79">
            <w:pPr>
              <w:pStyle w:val="TAH"/>
            </w:pPr>
            <w:r>
              <w:t>Number of split points</w:t>
            </w:r>
          </w:p>
        </w:tc>
        <w:tc>
          <w:tcPr>
            <w:tcW w:w="1459" w:type="dxa"/>
          </w:tcPr>
          <w:p w14:paraId="05A8BF9A" w14:textId="77777777" w:rsidR="005A0E79" w:rsidRDefault="005A0E79" w:rsidP="005A0E79">
            <w:pPr>
              <w:pStyle w:val="TAH"/>
            </w:pPr>
            <w:r>
              <w:t>Compression ratio</w:t>
            </w:r>
          </w:p>
        </w:tc>
        <w:tc>
          <w:tcPr>
            <w:tcW w:w="1637" w:type="dxa"/>
          </w:tcPr>
          <w:p w14:paraId="35CB3270" w14:textId="77777777" w:rsidR="005A0E79" w:rsidRDefault="005A0E79" w:rsidP="005A0E79">
            <w:pPr>
              <w:pStyle w:val="TAH"/>
            </w:pPr>
            <w:r>
              <w:t>Reference</w:t>
            </w:r>
          </w:p>
        </w:tc>
      </w:tr>
      <w:tr w:rsidR="005A0E79" w14:paraId="30FB9EB7" w14:textId="77777777" w:rsidTr="0090402B">
        <w:trPr>
          <w:jc w:val="center"/>
        </w:trPr>
        <w:tc>
          <w:tcPr>
            <w:tcW w:w="2634" w:type="dxa"/>
          </w:tcPr>
          <w:p w14:paraId="6AACD9F8" w14:textId="77777777" w:rsidR="005A0E79" w:rsidRDefault="005A0E79" w:rsidP="005A0E79">
            <w:pPr>
              <w:pStyle w:val="TAC"/>
            </w:pPr>
            <w:r>
              <w:t>Bottleneck model</w:t>
            </w:r>
          </w:p>
        </w:tc>
        <w:tc>
          <w:tcPr>
            <w:tcW w:w="1446" w:type="dxa"/>
          </w:tcPr>
          <w:p w14:paraId="0432F569" w14:textId="77777777" w:rsidR="005A0E79" w:rsidRDefault="005A0E79" w:rsidP="005A0E79">
            <w:pPr>
              <w:pStyle w:val="TAC"/>
            </w:pPr>
            <w:r>
              <w:t>No</w:t>
            </w:r>
          </w:p>
        </w:tc>
        <w:tc>
          <w:tcPr>
            <w:tcW w:w="1209" w:type="dxa"/>
          </w:tcPr>
          <w:p w14:paraId="31FD695A" w14:textId="77777777" w:rsidR="005A0E79" w:rsidRDefault="005A0E79" w:rsidP="005A0E79">
            <w:pPr>
              <w:pStyle w:val="TAC"/>
            </w:pPr>
            <w:r>
              <w:t>Yes</w:t>
            </w:r>
          </w:p>
        </w:tc>
        <w:tc>
          <w:tcPr>
            <w:tcW w:w="1244" w:type="dxa"/>
          </w:tcPr>
          <w:p w14:paraId="61BF81FA" w14:textId="77777777" w:rsidR="005A0E79" w:rsidRDefault="005A0E79" w:rsidP="005A0E79">
            <w:pPr>
              <w:pStyle w:val="TAC"/>
            </w:pPr>
            <w:r>
              <w:t>One to several</w:t>
            </w:r>
          </w:p>
        </w:tc>
        <w:tc>
          <w:tcPr>
            <w:tcW w:w="1459" w:type="dxa"/>
            <w:shd w:val="clear" w:color="auto" w:fill="auto"/>
          </w:tcPr>
          <w:p w14:paraId="0AEA3D53" w14:textId="77777777" w:rsidR="005A0E79" w:rsidRDefault="005A0E79" w:rsidP="005A0E79">
            <w:pPr>
              <w:pStyle w:val="TAC"/>
            </w:pPr>
            <w:r>
              <w:t>Unknown</w:t>
            </w:r>
          </w:p>
        </w:tc>
        <w:tc>
          <w:tcPr>
            <w:tcW w:w="1637" w:type="dxa"/>
          </w:tcPr>
          <w:p w14:paraId="573F4309" w14:textId="05D4287B" w:rsidR="005A0E79" w:rsidRDefault="005A0E79" w:rsidP="005A0E79">
            <w:pPr>
              <w:pStyle w:val="TAC"/>
            </w:pPr>
            <w:r>
              <w:t xml:space="preserve">research </w:t>
            </w:r>
            <w:r w:rsidR="002E755C">
              <w:t>[19]</w:t>
            </w:r>
          </w:p>
        </w:tc>
      </w:tr>
      <w:tr w:rsidR="005A0E79" w14:paraId="0694BB57" w14:textId="77777777" w:rsidTr="0090402B">
        <w:trPr>
          <w:jc w:val="center"/>
        </w:trPr>
        <w:tc>
          <w:tcPr>
            <w:tcW w:w="2634" w:type="dxa"/>
          </w:tcPr>
          <w:p w14:paraId="4004A248" w14:textId="77777777" w:rsidR="005A0E79" w:rsidRDefault="005A0E79" w:rsidP="005A0E79">
            <w:pPr>
              <w:pStyle w:val="TAC"/>
            </w:pPr>
            <w:r>
              <w:t>Basic quantization</w:t>
            </w:r>
          </w:p>
        </w:tc>
        <w:tc>
          <w:tcPr>
            <w:tcW w:w="1446" w:type="dxa"/>
          </w:tcPr>
          <w:p w14:paraId="0CD268CB" w14:textId="77777777" w:rsidR="005A0E79" w:rsidRDefault="005A0E79" w:rsidP="005A0E79">
            <w:pPr>
              <w:pStyle w:val="TAC"/>
            </w:pPr>
            <w:r>
              <w:t>Yes</w:t>
            </w:r>
          </w:p>
        </w:tc>
        <w:tc>
          <w:tcPr>
            <w:tcW w:w="1209" w:type="dxa"/>
          </w:tcPr>
          <w:p w14:paraId="7F0AF5E7" w14:textId="77777777" w:rsidR="005A0E79" w:rsidRDefault="005A0E79" w:rsidP="005A0E79">
            <w:pPr>
              <w:pStyle w:val="TAC"/>
            </w:pPr>
            <w:r>
              <w:t>No</w:t>
            </w:r>
          </w:p>
        </w:tc>
        <w:tc>
          <w:tcPr>
            <w:tcW w:w="1244" w:type="dxa"/>
          </w:tcPr>
          <w:p w14:paraId="6288AE07" w14:textId="77777777" w:rsidR="005A0E79" w:rsidRDefault="005A0E79" w:rsidP="005A0E79">
            <w:pPr>
              <w:pStyle w:val="TAC"/>
            </w:pPr>
            <w:r>
              <w:t>Any</w:t>
            </w:r>
          </w:p>
        </w:tc>
        <w:tc>
          <w:tcPr>
            <w:tcW w:w="1459" w:type="dxa"/>
          </w:tcPr>
          <w:p w14:paraId="30894059" w14:textId="77777777" w:rsidR="005A0E79" w:rsidRPr="0069597D" w:rsidDel="0032790C" w:rsidRDefault="005A0E79" w:rsidP="005A0E79">
            <w:pPr>
              <w:pStyle w:val="TAC"/>
              <w:rPr>
                <w:highlight w:val="yellow"/>
              </w:rPr>
            </w:pPr>
            <w:r>
              <w:t>2</w:t>
            </w:r>
            <w:r w:rsidRPr="004C0922">
              <w:t>:</w:t>
            </w:r>
            <w:r>
              <w:t>1</w:t>
            </w:r>
            <w:r w:rsidRPr="004C0922">
              <w:t xml:space="preserve"> to </w:t>
            </w:r>
            <w:r>
              <w:t>4</w:t>
            </w:r>
            <w:r w:rsidRPr="004C0922">
              <w:t>:</w:t>
            </w:r>
            <w:r>
              <w:t>1</w:t>
            </w:r>
          </w:p>
        </w:tc>
        <w:tc>
          <w:tcPr>
            <w:tcW w:w="1637" w:type="dxa"/>
          </w:tcPr>
          <w:p w14:paraId="1C766F33" w14:textId="3721A5BD" w:rsidR="005A0E79" w:rsidRDefault="007C0C7D" w:rsidP="005A0E79">
            <w:pPr>
              <w:pStyle w:val="TAC"/>
            </w:pPr>
            <w:r>
              <w:t xml:space="preserve">3GPP TR 26.847 </w:t>
            </w:r>
            <w:r w:rsidR="002E755C">
              <w:t>[20]</w:t>
            </w:r>
          </w:p>
        </w:tc>
      </w:tr>
      <w:tr w:rsidR="005A0E79" w14:paraId="59C0C4B9" w14:textId="77777777" w:rsidTr="0090402B">
        <w:trPr>
          <w:jc w:val="center"/>
        </w:trPr>
        <w:tc>
          <w:tcPr>
            <w:tcW w:w="2634" w:type="dxa"/>
          </w:tcPr>
          <w:p w14:paraId="12E3BAD8" w14:textId="77777777" w:rsidR="005A0E79" w:rsidRDefault="005A0E79" w:rsidP="005A0E79">
            <w:pPr>
              <w:pStyle w:val="TAC"/>
            </w:pPr>
            <w:r>
              <w:t xml:space="preserve">Quantization with Entropy coding with NNC (Neural Network Coding) Codec </w:t>
            </w:r>
          </w:p>
        </w:tc>
        <w:tc>
          <w:tcPr>
            <w:tcW w:w="1446" w:type="dxa"/>
          </w:tcPr>
          <w:p w14:paraId="4583B9D3" w14:textId="77777777" w:rsidR="005A0E79" w:rsidRDefault="005A0E79" w:rsidP="005A0E79">
            <w:pPr>
              <w:pStyle w:val="TAC"/>
            </w:pPr>
            <w:r>
              <w:t>Yes</w:t>
            </w:r>
          </w:p>
        </w:tc>
        <w:tc>
          <w:tcPr>
            <w:tcW w:w="1209" w:type="dxa"/>
          </w:tcPr>
          <w:p w14:paraId="697CA6D2" w14:textId="77777777" w:rsidR="005A0E79" w:rsidRDefault="005A0E79" w:rsidP="005A0E79">
            <w:pPr>
              <w:pStyle w:val="TAC"/>
            </w:pPr>
            <w:r>
              <w:t>No</w:t>
            </w:r>
          </w:p>
        </w:tc>
        <w:tc>
          <w:tcPr>
            <w:tcW w:w="1244" w:type="dxa"/>
          </w:tcPr>
          <w:p w14:paraId="6E18B7F4" w14:textId="77777777" w:rsidR="005A0E79" w:rsidRDefault="005A0E79" w:rsidP="005A0E79">
            <w:pPr>
              <w:pStyle w:val="TAC"/>
            </w:pPr>
            <w:r>
              <w:t>Any</w:t>
            </w:r>
          </w:p>
        </w:tc>
        <w:tc>
          <w:tcPr>
            <w:tcW w:w="1459" w:type="dxa"/>
          </w:tcPr>
          <w:p w14:paraId="4555FA89" w14:textId="77777777" w:rsidR="005A0E79" w:rsidRPr="007D55E0" w:rsidDel="00BE2215" w:rsidRDefault="005A0E79" w:rsidP="005A0E79">
            <w:pPr>
              <w:pStyle w:val="TAC"/>
            </w:pPr>
            <w:r>
              <w:t>5</w:t>
            </w:r>
            <w:r w:rsidRPr="007D55E0">
              <w:t>:</w:t>
            </w:r>
            <w:r>
              <w:t>1</w:t>
            </w:r>
            <w:r w:rsidRPr="007D55E0">
              <w:t xml:space="preserve"> to 10</w:t>
            </w:r>
            <w:r>
              <w:t>:1(**)</w:t>
            </w:r>
          </w:p>
        </w:tc>
        <w:tc>
          <w:tcPr>
            <w:tcW w:w="1637" w:type="dxa"/>
          </w:tcPr>
          <w:p w14:paraId="0E792D05" w14:textId="20E02033" w:rsidR="005A0E79" w:rsidRDefault="007C0C7D" w:rsidP="005A0E79">
            <w:pPr>
              <w:pStyle w:val="TAC"/>
            </w:pPr>
            <w:r>
              <w:t xml:space="preserve">3GPP TR 26.847 </w:t>
            </w:r>
            <w:r w:rsidR="002E755C">
              <w:t>[20]</w:t>
            </w:r>
          </w:p>
        </w:tc>
      </w:tr>
      <w:tr w:rsidR="005A0E79" w14:paraId="411CDB53" w14:textId="77777777" w:rsidTr="0090402B">
        <w:trPr>
          <w:trHeight w:val="155"/>
          <w:jc w:val="center"/>
        </w:trPr>
        <w:tc>
          <w:tcPr>
            <w:tcW w:w="2634" w:type="dxa"/>
          </w:tcPr>
          <w:p w14:paraId="5347D7FB" w14:textId="77777777" w:rsidR="005A0E79" w:rsidRPr="003E1292" w:rsidRDefault="005A0E79" w:rsidP="005A0E79">
            <w:pPr>
              <w:pStyle w:val="TAC"/>
            </w:pPr>
            <w:r>
              <w:t>MPEG-</w:t>
            </w:r>
            <w:r w:rsidRPr="003E1292">
              <w:t>FCM (current)</w:t>
            </w:r>
          </w:p>
        </w:tc>
        <w:tc>
          <w:tcPr>
            <w:tcW w:w="1446" w:type="dxa"/>
          </w:tcPr>
          <w:p w14:paraId="06358BCF" w14:textId="77777777" w:rsidR="005A0E79" w:rsidRPr="003E1292" w:rsidRDefault="005A0E79" w:rsidP="005A0E79">
            <w:pPr>
              <w:pStyle w:val="TAC"/>
            </w:pPr>
            <w:r w:rsidRPr="003E1292">
              <w:t>No</w:t>
            </w:r>
          </w:p>
        </w:tc>
        <w:tc>
          <w:tcPr>
            <w:tcW w:w="1209" w:type="dxa"/>
          </w:tcPr>
          <w:p w14:paraId="4F412C96" w14:textId="77777777" w:rsidR="005A0E79" w:rsidRPr="003E1292" w:rsidRDefault="005A0E79" w:rsidP="005A0E79">
            <w:pPr>
              <w:pStyle w:val="TAC"/>
            </w:pPr>
            <w:r w:rsidRPr="003E1292">
              <w:t>Yes</w:t>
            </w:r>
            <w:r>
              <w:t xml:space="preserve"> (*)</w:t>
            </w:r>
          </w:p>
        </w:tc>
        <w:tc>
          <w:tcPr>
            <w:tcW w:w="1244" w:type="dxa"/>
          </w:tcPr>
          <w:p w14:paraId="12584CAA" w14:textId="77777777" w:rsidR="005A0E79" w:rsidRPr="003E1292" w:rsidRDefault="005A0E79" w:rsidP="005A0E79">
            <w:pPr>
              <w:pStyle w:val="TAC"/>
            </w:pPr>
            <w:r w:rsidRPr="003E1292">
              <w:t>One</w:t>
            </w:r>
          </w:p>
        </w:tc>
        <w:tc>
          <w:tcPr>
            <w:tcW w:w="1459" w:type="dxa"/>
          </w:tcPr>
          <w:p w14:paraId="6081C4E3" w14:textId="77777777" w:rsidR="005A0E79" w:rsidRDefault="005A0E79" w:rsidP="005A0E79">
            <w:pPr>
              <w:pStyle w:val="TAC"/>
              <w:rPr>
                <w:highlight w:val="yellow"/>
              </w:rPr>
            </w:pPr>
            <w:r w:rsidRPr="00F0499B">
              <w:rPr>
                <w:lang w:eastAsia="en-GB"/>
              </w:rPr>
              <w:t>6000:1 to 40000:1</w:t>
            </w:r>
          </w:p>
        </w:tc>
        <w:tc>
          <w:tcPr>
            <w:tcW w:w="1637" w:type="dxa"/>
          </w:tcPr>
          <w:p w14:paraId="6D6B1BF8" w14:textId="51400484" w:rsidR="005A0E79" w:rsidRPr="00AE077A" w:rsidRDefault="002E755C" w:rsidP="005A0E79">
            <w:pPr>
              <w:pStyle w:val="TAC"/>
              <w:rPr>
                <w:highlight w:val="yellow"/>
              </w:rPr>
            </w:pPr>
            <w:r>
              <w:t>[30]</w:t>
            </w:r>
          </w:p>
        </w:tc>
      </w:tr>
    </w:tbl>
    <w:p w14:paraId="00DBA92F" w14:textId="1FFA1A71" w:rsidR="005A0E79" w:rsidRDefault="005A0E79" w:rsidP="000426A4">
      <w:pPr>
        <w:pStyle w:val="NO"/>
        <w:rPr>
          <w:lang w:eastAsia="en-GB"/>
        </w:rPr>
      </w:pPr>
      <w:r>
        <w:rPr>
          <w:lang w:eastAsia="en-GB"/>
        </w:rPr>
        <w:t>NOTE:</w:t>
      </w:r>
      <w:r w:rsidR="0021433D">
        <w:rPr>
          <w:lang w:eastAsia="en-GB"/>
        </w:rPr>
        <w:tab/>
      </w:r>
      <w:r>
        <w:rPr>
          <w:lang w:eastAsia="en-GB"/>
        </w:rPr>
        <w:t>The MPEG-FCM results have not been verified.</w:t>
      </w:r>
    </w:p>
    <w:p w14:paraId="05F6244E" w14:textId="77777777" w:rsidR="005A0E79" w:rsidRDefault="005A0E79" w:rsidP="005A0E79">
      <w:pPr>
        <w:rPr>
          <w:lang w:eastAsia="en-GB"/>
        </w:rPr>
      </w:pPr>
      <w:r w:rsidRPr="690F85BE">
        <w:rPr>
          <w:lang w:eastAsia="en-GB"/>
        </w:rPr>
        <w:t xml:space="preserve">(*) A retraining is only required for </w:t>
      </w:r>
      <w:r>
        <w:rPr>
          <w:lang w:eastAsia="en-GB"/>
        </w:rPr>
        <w:t>MPEG-FCM</w:t>
      </w:r>
      <w:r w:rsidRPr="690F85BE">
        <w:rPr>
          <w:lang w:eastAsia="en-GB"/>
        </w:rPr>
        <w:t xml:space="preserve"> </w:t>
      </w:r>
      <w:r>
        <w:rPr>
          <w:lang w:eastAsia="en-GB"/>
        </w:rPr>
        <w:t xml:space="preserve">feature reduction and restoration </w:t>
      </w:r>
      <w:r w:rsidRPr="690F85BE">
        <w:rPr>
          <w:lang w:eastAsia="en-GB"/>
        </w:rPr>
        <w:t xml:space="preserve">functions </w:t>
      </w:r>
      <w:r>
        <w:rPr>
          <w:lang w:eastAsia="en-GB"/>
        </w:rPr>
        <w:t xml:space="preserve">(see </w:t>
      </w:r>
      <w:r w:rsidRPr="690F85BE">
        <w:rPr>
          <w:lang w:eastAsia="en-GB"/>
        </w:rPr>
        <w:t>clause 4.3.3</w:t>
      </w:r>
      <w:r>
        <w:rPr>
          <w:lang w:eastAsia="en-GB"/>
        </w:rPr>
        <w:t>).</w:t>
      </w:r>
    </w:p>
    <w:p w14:paraId="207EE175" w14:textId="63C4BB48" w:rsidR="00D11906" w:rsidRDefault="005A0E79" w:rsidP="008902EB">
      <w:r>
        <w:t>(**) At this 10:1 ratio, the accuracy is above the 1% loss.</w:t>
      </w:r>
    </w:p>
    <w:p w14:paraId="08683199" w14:textId="472B6E67" w:rsidR="00E419E7" w:rsidRDefault="00E419E7" w:rsidP="00E419E7">
      <w:pPr>
        <w:pStyle w:val="Titre2"/>
        <w:rPr>
          <w:lang w:eastAsia="en-GB"/>
        </w:rPr>
      </w:pPr>
      <w:bookmarkStart w:id="1250" w:name="_Toc195742205"/>
      <w:r>
        <w:rPr>
          <w:lang w:eastAsia="en-GB"/>
        </w:rPr>
        <w:t>6.</w:t>
      </w:r>
      <w:r w:rsidR="00D36ED0">
        <w:rPr>
          <w:lang w:eastAsia="en-GB"/>
        </w:rPr>
        <w:t>4</w:t>
      </w:r>
      <w:r>
        <w:rPr>
          <w:lang w:eastAsia="en-GB"/>
        </w:rPr>
        <w:tab/>
        <w:t>Existing frameworks for AI/ML</w:t>
      </w:r>
      <w:bookmarkEnd w:id="1250"/>
    </w:p>
    <w:p w14:paraId="20437D92" w14:textId="7D5D64CC" w:rsidR="00E419E7" w:rsidRDefault="00E419E7" w:rsidP="00E419E7">
      <w:pPr>
        <w:pStyle w:val="Titre3"/>
        <w:rPr>
          <w:lang w:eastAsia="en-GB"/>
        </w:rPr>
      </w:pPr>
      <w:bookmarkStart w:id="1251" w:name="_Toc195742206"/>
      <w:r>
        <w:rPr>
          <w:lang w:eastAsia="en-GB"/>
        </w:rPr>
        <w:t>6.</w:t>
      </w:r>
      <w:r w:rsidR="00D36ED0">
        <w:rPr>
          <w:lang w:eastAsia="en-GB"/>
        </w:rPr>
        <w:t>4</w:t>
      </w:r>
      <w:r>
        <w:rPr>
          <w:lang w:eastAsia="en-GB"/>
        </w:rPr>
        <w:t>.1</w:t>
      </w:r>
      <w:r>
        <w:rPr>
          <w:lang w:eastAsia="en-GB"/>
        </w:rPr>
        <w:tab/>
        <w:t>TensorFlow</w:t>
      </w:r>
      <w:bookmarkEnd w:id="1251"/>
    </w:p>
    <w:p w14:paraId="58350C59" w14:textId="3DEFB056" w:rsidR="00E419E7" w:rsidRDefault="00E419E7" w:rsidP="00E31804">
      <w:pPr>
        <w:pStyle w:val="Titre4"/>
      </w:pPr>
      <w:bookmarkStart w:id="1252" w:name="_Toc195742207"/>
      <w:r>
        <w:t>6.</w:t>
      </w:r>
      <w:r w:rsidR="00D36ED0">
        <w:t>4</w:t>
      </w:r>
      <w:r>
        <w:t>.1.1</w:t>
      </w:r>
      <w:r>
        <w:tab/>
        <w:t>Introduction</w:t>
      </w:r>
      <w:bookmarkEnd w:id="1252"/>
    </w:p>
    <w:p w14:paraId="0627A906" w14:textId="7DF7CC3D" w:rsidR="00E419E7" w:rsidRPr="00292257" w:rsidRDefault="00E419E7" w:rsidP="00E419E7">
      <w:pPr>
        <w:rPr>
          <w:lang w:eastAsia="en-GB"/>
        </w:rPr>
      </w:pPr>
      <w:r w:rsidRPr="009B3BDE">
        <w:rPr>
          <w:lang w:eastAsia="en-GB"/>
        </w:rPr>
        <w:t xml:space="preserve">TensorFlow </w:t>
      </w:r>
      <w:r w:rsidR="002E755C">
        <w:rPr>
          <w:lang w:eastAsia="en-GB"/>
        </w:rPr>
        <w:t>[21]</w:t>
      </w:r>
      <w:r w:rsidR="00F61DF0">
        <w:rPr>
          <w:lang w:eastAsia="en-GB"/>
        </w:rPr>
        <w:t xml:space="preserve"> </w:t>
      </w:r>
      <w:r w:rsidRPr="009B3BDE">
        <w:rPr>
          <w:lang w:eastAsia="en-GB"/>
        </w:rPr>
        <w:t>is an open-source platform for creating and deploying machine learning models. It provides a wide range of tools (e.g., mode optimization) and libraries (decision forests, Ranking extensions…) for building and training models, and supports several formats for model distribution, including TensorFlow SavedModel, TensorFlow Lite, and TensorFlow.js. These formats allow models to be easily distributed across different platforms and devices, making it easier to deploy machine learning models in various applications.</w:t>
      </w:r>
    </w:p>
    <w:p w14:paraId="3A8BF3DE" w14:textId="49D13E52" w:rsidR="00E419E7" w:rsidRDefault="00E419E7" w:rsidP="00E419E7">
      <w:pPr>
        <w:pStyle w:val="Titre4"/>
      </w:pPr>
      <w:bookmarkStart w:id="1253" w:name="_Toc195742208"/>
      <w:r>
        <w:t>6.</w:t>
      </w:r>
      <w:r w:rsidR="00D36ED0">
        <w:t>4</w:t>
      </w:r>
      <w:r>
        <w:t>.1.2</w:t>
      </w:r>
      <w:r>
        <w:tab/>
        <w:t>Tensor</w:t>
      </w:r>
      <w:bookmarkEnd w:id="1253"/>
    </w:p>
    <w:p w14:paraId="26175754" w14:textId="77777777" w:rsidR="00E419E7" w:rsidRDefault="00E419E7" w:rsidP="00E419E7">
      <w:pPr>
        <w:rPr>
          <w:lang w:eastAsia="en-GB"/>
        </w:rPr>
      </w:pPr>
      <w:r>
        <w:rPr>
          <w:lang w:eastAsia="en-GB"/>
        </w:rPr>
        <w:t>In machine learning, a tensor is a multi-dimensional array of numerical data. A tensor may have any number of dimensions, and each dimension represents a specific feature or attribute of the data. For example, a 1-dimensional tensor usually represents a vector of values, such as a list of numbers, while a 2-dimensional tensor can represent a matrix of values, such as an image.</w:t>
      </w:r>
    </w:p>
    <w:p w14:paraId="687DF686" w14:textId="77777777" w:rsidR="00E419E7" w:rsidRDefault="00E419E7" w:rsidP="00E419E7">
      <w:pPr>
        <w:rPr>
          <w:lang w:eastAsia="en-GB"/>
        </w:rPr>
      </w:pPr>
      <w:r>
        <w:rPr>
          <w:lang w:eastAsia="en-GB"/>
        </w:rPr>
        <w:t>Tensors are are used to represent the input data and the parameters of the machine learning model. For example, in image recognition, the input data is often represented as a tensor of pixel values, while the parameters of the model, such as the weights and biases, are represented as tensors as well.</w:t>
      </w:r>
    </w:p>
    <w:p w14:paraId="436757AF" w14:textId="77777777" w:rsidR="00E419E7" w:rsidRDefault="00E419E7" w:rsidP="00E419E7">
      <w:pPr>
        <w:rPr>
          <w:lang w:eastAsia="en-GB"/>
        </w:rPr>
      </w:pPr>
      <w:r>
        <w:rPr>
          <w:lang w:eastAsia="en-GB"/>
        </w:rPr>
        <w:t>Operations applied to tensors can be addition, multiplication, and convolution. These operations are used to perform mathematical computations on the tensors, which are then used to train the machine learning model.</w:t>
      </w:r>
    </w:p>
    <w:p w14:paraId="6E9BA8B7" w14:textId="77777777" w:rsidR="00E419E7" w:rsidRPr="00292257" w:rsidRDefault="00E419E7" w:rsidP="00E419E7">
      <w:pPr>
        <w:rPr>
          <w:lang w:eastAsia="en-GB"/>
        </w:rPr>
      </w:pPr>
      <w:r>
        <w:rPr>
          <w:lang w:eastAsia="en-GB"/>
        </w:rPr>
        <w:t>In summary, a tensor is a multi-dimensional array of numerical data that is a fundamental data structure used in many machine learning frameworks. It is used to represent the input data and the parameters of the machine learning model and is manipulated using mathematical operations to train the model.</w:t>
      </w:r>
    </w:p>
    <w:p w14:paraId="64A47402" w14:textId="460F15B9" w:rsidR="00E419E7" w:rsidRDefault="00E419E7" w:rsidP="00E419E7">
      <w:pPr>
        <w:pStyle w:val="Titre4"/>
      </w:pPr>
      <w:bookmarkStart w:id="1254" w:name="_Toc195742209"/>
      <w:r>
        <w:lastRenderedPageBreak/>
        <w:t>6.</w:t>
      </w:r>
      <w:r w:rsidR="00D36ED0">
        <w:t>4</w:t>
      </w:r>
      <w:r>
        <w:t>.1.3</w:t>
      </w:r>
      <w:r>
        <w:tab/>
        <w:t>Usage of TensorFlow</w:t>
      </w:r>
      <w:bookmarkEnd w:id="1254"/>
    </w:p>
    <w:p w14:paraId="14035090" w14:textId="77777777" w:rsidR="00E419E7" w:rsidRPr="00EE6958" w:rsidRDefault="00E419E7" w:rsidP="00E419E7">
      <w:r>
        <w:t>The following steps are usually defined:</w:t>
      </w:r>
    </w:p>
    <w:p w14:paraId="5E366400" w14:textId="77777777" w:rsidR="00E419E7" w:rsidRDefault="00E419E7" w:rsidP="00E419E7">
      <w:r w:rsidRPr="00BF0A25">
        <w:rPr>
          <w:b/>
          <w:bCs/>
          <w:u w:val="single"/>
        </w:rPr>
        <w:t xml:space="preserve">Definition of the </w:t>
      </w:r>
      <w:r>
        <w:rPr>
          <w:b/>
          <w:bCs/>
          <w:u w:val="single"/>
        </w:rPr>
        <w:t xml:space="preserve">computational </w:t>
      </w:r>
      <w:r w:rsidRPr="00BF0A25">
        <w:rPr>
          <w:b/>
          <w:bCs/>
          <w:u w:val="single"/>
        </w:rPr>
        <w:t>graph:</w:t>
      </w:r>
      <w:r w:rsidRPr="00BF0A25">
        <w:t xml:space="preserve"> In TensorFlow, a machine learning model is represented as a computational graph, which is a series of operations (nodes) that are connected by edges. The nodes represent mathematical operations, such as addition, multiplication, or convolution, and the edges represent the flow of data between the nodes. To define the graph, developers use the TensorFlow API to create nodes and connect them in a specific order.</w:t>
      </w:r>
    </w:p>
    <w:p w14:paraId="135EB7B1" w14:textId="1D2F2D16" w:rsidR="00F61DF0" w:rsidRDefault="00F61DF0" w:rsidP="000426A4">
      <w:pPr>
        <w:pStyle w:val="TH"/>
      </w:pPr>
      <w:r w:rsidRPr="000426A4">
        <w:rPr>
          <w:noProof/>
        </w:rPr>
        <w:drawing>
          <wp:inline distT="0" distB="0" distL="0" distR="0" wp14:anchorId="35E158C5" wp14:editId="37059838">
            <wp:extent cx="2401299" cy="2915920"/>
            <wp:effectExtent l="0" t="0" r="0" b="5080"/>
            <wp:docPr id="29" name="Image 1" descr="Un graphique TensorFlow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 graphique TensorFlow simple"/>
                    <pic:cNvPicPr>
                      <a:picLocks noChangeAspect="1" noChangeArrowheads="1"/>
                    </pic:cNvPicPr>
                  </pic:nvPicPr>
                  <pic:blipFill>
                    <a:blip r:embed="rId55" cstate="print">
                      <a:extLst>
                        <a:ext uri="{28A0092B-C50C-407E-A947-70E740481C1C}">
                          <a14:useLocalDpi xmlns:a14="http://schemas.microsoft.com/office/drawing/2010/main"/>
                        </a:ext>
                      </a:extLst>
                    </a:blip>
                    <a:srcRect/>
                    <a:stretch>
                      <a:fillRect/>
                    </a:stretch>
                  </pic:blipFill>
                  <pic:spPr bwMode="auto">
                    <a:xfrm>
                      <a:off x="0" y="0"/>
                      <a:ext cx="2406902" cy="2922724"/>
                    </a:xfrm>
                    <a:prstGeom prst="rect">
                      <a:avLst/>
                    </a:prstGeom>
                    <a:noFill/>
                    <a:ln>
                      <a:noFill/>
                    </a:ln>
                  </pic:spPr>
                </pic:pic>
              </a:graphicData>
            </a:graphic>
          </wp:inline>
        </w:drawing>
      </w:r>
    </w:p>
    <w:p w14:paraId="33B9BFDE" w14:textId="5C27A6C1" w:rsidR="00F61DF0" w:rsidRDefault="00F61DF0" w:rsidP="000426A4">
      <w:pPr>
        <w:pStyle w:val="TF"/>
      </w:pPr>
      <w:r>
        <w:t>Figure 6.4.1-1: Tensorflow computational graph</w:t>
      </w:r>
    </w:p>
    <w:p w14:paraId="780274D2" w14:textId="77777777" w:rsidR="00F61DF0" w:rsidRDefault="00F61DF0" w:rsidP="00F61DF0">
      <w:r>
        <w:t xml:space="preserve">Source: https://www.tensorflow.org/guide/intro_to_graphs?hl=fr </w:t>
      </w:r>
    </w:p>
    <w:p w14:paraId="11489FF1" w14:textId="36168DD7" w:rsidR="00F61DF0" w:rsidRDefault="00F61DF0" w:rsidP="00F61DF0">
      <w:r>
        <w:t>TensorFlow graphs as illustrated in figure 6.4.1-1 may be used in environments that don't have a Python interpreter, like mobile applications, embedded devices, and backend servers.</w:t>
      </w:r>
    </w:p>
    <w:p w14:paraId="2A2C9993" w14:textId="77777777" w:rsidR="00F61DF0" w:rsidRDefault="00F61DF0" w:rsidP="00F61DF0">
      <w:r w:rsidRPr="000426A4">
        <w:rPr>
          <w:b/>
          <w:bCs/>
          <w:u w:val="single"/>
        </w:rPr>
        <w:t>Variables Initialization:</w:t>
      </w:r>
      <w:r>
        <w:t xml:space="preserve"> Before running the computational graph, the variables used in the graph need to be initialized. These variables represent the parameters of the machine learning model, such as weights and biases, and are updated during training to improve the model's performance.</w:t>
      </w:r>
    </w:p>
    <w:p w14:paraId="0C0C58A6" w14:textId="77777777" w:rsidR="00F61DF0" w:rsidRDefault="00F61DF0" w:rsidP="00F61DF0">
      <w:r w:rsidRPr="000426A4">
        <w:rPr>
          <w:b/>
          <w:bCs/>
          <w:u w:val="single"/>
        </w:rPr>
        <w:t>Session execution:</w:t>
      </w:r>
      <w:r>
        <w:t xml:space="preserve"> To execute the computational graph, a TensorFlow session is created. The session runs the graph by feeding input data into the graph and calculating the output. During training, the session updates the variables in the graph based on the loss function and optimization algorithm.</w:t>
      </w:r>
    </w:p>
    <w:p w14:paraId="50B18D47" w14:textId="77777777" w:rsidR="00F61DF0" w:rsidRDefault="00F61DF0" w:rsidP="00F61DF0">
      <w:r w:rsidRPr="000426A4">
        <w:rPr>
          <w:b/>
          <w:bCs/>
          <w:u w:val="single"/>
        </w:rPr>
        <w:t>Model serialization:</w:t>
      </w:r>
      <w:r>
        <w:t xml:space="preserve"> Once the model is trained, it can be saved in various formats for later use, such as TensorFlow SavedModel, TensorFlow Lite, or TensorFlow.js. These formats allow the model to be easily deployed on various platforms and devices, including mobile devices, web browsers, and embedded systems.</w:t>
      </w:r>
    </w:p>
    <w:p w14:paraId="1215B85D" w14:textId="2A0E564A" w:rsidR="00F61DF0" w:rsidRDefault="00F61DF0" w:rsidP="000426A4">
      <w:pPr>
        <w:pStyle w:val="NO"/>
      </w:pPr>
      <w:r>
        <w:t xml:space="preserve">NOTE: </w:t>
      </w:r>
      <w:r>
        <w:tab/>
        <w:t>It is expected to analyse the different distribution AI/ML formats that can be used with the TensorFlow framework and the impacts of the selection of TensorFlow framework in terms of interoperability of the corresponding AI/ML formats.</w:t>
      </w:r>
    </w:p>
    <w:p w14:paraId="42E3DEE1" w14:textId="664E775D" w:rsidR="00F61DF0" w:rsidRDefault="00F61DF0" w:rsidP="00F61DF0">
      <w:r w:rsidRPr="000426A4">
        <w:rPr>
          <w:b/>
          <w:bCs/>
          <w:u w:val="single"/>
        </w:rPr>
        <w:t>Model deployment:</w:t>
      </w:r>
      <w:r>
        <w:t xml:space="preserve"> To deploy the model, the saved model can be loaded into a new TensorFlow session and used to make predictions on new data. This can be done on a single machine, a cluster of machines, or in the cloud.</w:t>
      </w:r>
    </w:p>
    <w:p w14:paraId="0625700E" w14:textId="77777777" w:rsidR="009B7395" w:rsidRDefault="009B7395" w:rsidP="00EF31C6">
      <w:pPr>
        <w:pStyle w:val="Titre3"/>
      </w:pPr>
      <w:bookmarkStart w:id="1255" w:name="_Toc195742210"/>
      <w:r>
        <w:t>6.4.2</w:t>
      </w:r>
      <w:r>
        <w:tab/>
        <w:t>PyTorch</w:t>
      </w:r>
      <w:bookmarkEnd w:id="1255"/>
    </w:p>
    <w:p w14:paraId="654880E8" w14:textId="77777777" w:rsidR="009B7395" w:rsidRDefault="009B7395" w:rsidP="00EF31C6">
      <w:pPr>
        <w:pStyle w:val="Titre4"/>
      </w:pPr>
      <w:bookmarkStart w:id="1256" w:name="_Toc195742211"/>
      <w:r>
        <w:t>6.4.2.1</w:t>
      </w:r>
      <w:r>
        <w:tab/>
        <w:t>Introduction</w:t>
      </w:r>
      <w:bookmarkEnd w:id="1256"/>
    </w:p>
    <w:p w14:paraId="29862A7C" w14:textId="77777777" w:rsidR="009B7395" w:rsidRDefault="009B7395" w:rsidP="009B7395">
      <w:r>
        <w:t xml:space="preserve">PyTorch is based on the concept of tensors, which are multi-dimensional arrays of numerical data. Similarly to TensorFlow, Tensors are a fundamental data structure used in PyTorch to represent the input data and the parameters of </w:t>
      </w:r>
      <w:r>
        <w:lastRenderedPageBreak/>
        <w:t>the machine learning model. PyTorch provides a range of operations for manipulating tensors, such as addition, multiplication, and convolution.</w:t>
      </w:r>
    </w:p>
    <w:p w14:paraId="1B18A799" w14:textId="77777777" w:rsidR="009B7395" w:rsidRDefault="009B7395" w:rsidP="009B7395">
      <w:r>
        <w:t>PyTorch also supports dynamic computation graphs, which allow for more flexibility in building and training machine learning models. This means that the computational graph can be modified on-the-fly during runtime, which makes it easier to build complex models and experiment with different architectures. Additionally, PyTorch provides a high-level API called TorchScript, which allows for models to be exported to a portable format that can be executed on various platforms.</w:t>
      </w:r>
    </w:p>
    <w:p w14:paraId="1BE2562D" w14:textId="77777777" w:rsidR="009B7395" w:rsidRDefault="009B7395" w:rsidP="00EF31C6">
      <w:pPr>
        <w:pStyle w:val="Titre4"/>
      </w:pPr>
      <w:bookmarkStart w:id="1257" w:name="_Toc195742212"/>
      <w:r>
        <w:t>6.4.2.2</w:t>
      </w:r>
      <w:r>
        <w:tab/>
        <w:t>Main differences with TensorFlow</w:t>
      </w:r>
      <w:bookmarkEnd w:id="1257"/>
    </w:p>
    <w:p w14:paraId="69E74AA4" w14:textId="406F9BBC" w:rsidR="009B7395" w:rsidRDefault="009B7395" w:rsidP="00EF31C6">
      <w:pPr>
        <w:pStyle w:val="Titre5"/>
      </w:pPr>
      <w:bookmarkStart w:id="1258" w:name="_Toc195742213"/>
      <w:r>
        <w:t>6.4.2.2.1</w:t>
      </w:r>
      <w:r>
        <w:tab/>
        <w:t>Computational graph</w:t>
      </w:r>
      <w:bookmarkEnd w:id="1258"/>
    </w:p>
    <w:p w14:paraId="5510BBA9" w14:textId="72CE2827" w:rsidR="009B7395" w:rsidRDefault="009B7395" w:rsidP="009B7395">
      <w:r>
        <w:t>TensorFlow uses a static computational graph, which means that the graph is defined and compiled before the training begins. On the other hand, PyTorch uses a dynamic computational graph, which allows for more flexibility in building and modifying the graph during runtime.</w:t>
      </w:r>
    </w:p>
    <w:p w14:paraId="7649DBCE" w14:textId="03DA4F0B" w:rsidR="009B7395" w:rsidRDefault="009B7395" w:rsidP="00EF31C6">
      <w:pPr>
        <w:pStyle w:val="Titre5"/>
      </w:pPr>
      <w:bookmarkStart w:id="1259" w:name="_Toc195742214"/>
      <w:r>
        <w:t>6.4.2.2.2</w:t>
      </w:r>
      <w:r>
        <w:tab/>
        <w:t>Ease of use</w:t>
      </w:r>
      <w:bookmarkEnd w:id="1259"/>
    </w:p>
    <w:p w14:paraId="7DFC2EE3" w14:textId="4D84AF67" w:rsidR="009B7395" w:rsidRDefault="009B7395" w:rsidP="009B7395">
      <w:r>
        <w:t>PyTorch is generally considered to be more user-friendly and simpler than TensorFlow. This is partly due to its dynamic computational graph, which makes it easier to experiment with different models and architectures. PyTorch also has a more Python-like syntax, which is familiar to many developers.</w:t>
      </w:r>
    </w:p>
    <w:p w14:paraId="5B908AE2" w14:textId="2FBAEC6D" w:rsidR="009B7395" w:rsidRDefault="009B7395" w:rsidP="00EF31C6">
      <w:pPr>
        <w:pStyle w:val="Titre5"/>
      </w:pPr>
      <w:bookmarkStart w:id="1260" w:name="_Toc195742215"/>
      <w:r>
        <w:t>6.4.2.2.3</w:t>
      </w:r>
      <w:r>
        <w:tab/>
        <w:t>Visualization</w:t>
      </w:r>
      <w:bookmarkEnd w:id="1260"/>
    </w:p>
    <w:p w14:paraId="4E9FBB44" w14:textId="16CC0ED4" w:rsidR="009B7395" w:rsidRDefault="009B7395" w:rsidP="009B7395">
      <w:r>
        <w:t xml:space="preserve">TensorFlow provides comprehensive visualization tools (such as TensorBoard), which allows users to monitor the training progress and visualize the model's performance. PyTorch does not have a built-in visualization tool, but </w:t>
      </w:r>
      <w:r w:rsidR="00BD1E1B">
        <w:t>may</w:t>
      </w:r>
      <w:r>
        <w:t xml:space="preserve"> be integrated with Tensorboard, and there are also several third-party libraries available, such as Visdom.</w:t>
      </w:r>
    </w:p>
    <w:p w14:paraId="6770226C" w14:textId="20C961D2" w:rsidR="009B7395" w:rsidRDefault="009B7395" w:rsidP="00EF31C6">
      <w:pPr>
        <w:pStyle w:val="Titre5"/>
      </w:pPr>
      <w:bookmarkStart w:id="1261" w:name="_Toc195742216"/>
      <w:r>
        <w:t>6.4.2.2.4</w:t>
      </w:r>
      <w:r>
        <w:tab/>
        <w:t>Ecosystem</w:t>
      </w:r>
      <w:bookmarkEnd w:id="1261"/>
    </w:p>
    <w:p w14:paraId="60E002D5" w14:textId="2AE67DAD" w:rsidR="009B7395" w:rsidRDefault="009B7395" w:rsidP="009B7395">
      <w:r>
        <w:t>TensorFlow has better support for deploying models on mobile devices and in production environments. However, PyTorch has been gaining popularity in recent years and has a growing ecosystem.</w:t>
      </w:r>
    </w:p>
    <w:p w14:paraId="016C07B7" w14:textId="15E295C9" w:rsidR="009B7395" w:rsidRDefault="009B7395" w:rsidP="00EF31C6">
      <w:pPr>
        <w:pStyle w:val="Titre5"/>
      </w:pPr>
      <w:bookmarkStart w:id="1262" w:name="_Toc195742217"/>
      <w:r>
        <w:t>6.4.2.2.5</w:t>
      </w:r>
      <w:r>
        <w:tab/>
        <w:t>Research</w:t>
      </w:r>
      <w:bookmarkEnd w:id="1262"/>
    </w:p>
    <w:p w14:paraId="35184037" w14:textId="5A80B2C0" w:rsidR="00973D91" w:rsidRPr="00973D91" w:rsidRDefault="009B7395" w:rsidP="00E31804">
      <w:r>
        <w:t>PyTorch is more popular in the research community, as it allows for faster prototyping and experimentation due to its dynamic computational graph. TensorFlow is more commonly used in industry for production-level applications due to its static graph and better support for deployment.</w:t>
      </w:r>
    </w:p>
    <w:p w14:paraId="0229EEB7" w14:textId="4A0DA73D" w:rsidR="0097136A" w:rsidRDefault="0097136A" w:rsidP="0097136A">
      <w:pPr>
        <w:pStyle w:val="Titre2"/>
      </w:pPr>
      <w:bookmarkStart w:id="1263" w:name="_Toc195742218"/>
      <w:r>
        <w:t>6</w:t>
      </w:r>
      <w:r w:rsidRPr="004D3578">
        <w:t>.</w:t>
      </w:r>
      <w:r w:rsidR="00D36ED0">
        <w:t>5</w:t>
      </w:r>
      <w:r w:rsidRPr="004D3578">
        <w:tab/>
      </w:r>
      <w:r>
        <w:t>Media data</w:t>
      </w:r>
      <w:bookmarkEnd w:id="1263"/>
    </w:p>
    <w:p w14:paraId="0AD01067" w14:textId="1DE2AD24" w:rsidR="00CE6298" w:rsidRDefault="00CE6298" w:rsidP="00CE6298">
      <w:r>
        <w:t xml:space="preserve">Media data for </w:t>
      </w:r>
      <w:r w:rsidR="0017273E">
        <w:t xml:space="preserve">AI/ML </w:t>
      </w:r>
      <w:r>
        <w:t xml:space="preserve">media services typically include image, video, text, audio and speech. In the context of the use cases documented in clause 4.2, such media data may be sent in the uplink direction from the UE, or in the downlink direction to the UE. Media data is typically agnostic to the delivery </w:t>
      </w:r>
      <w:r w:rsidR="00792224">
        <w:t>architecture but</w:t>
      </w:r>
      <w:r>
        <w:t xml:space="preserve"> may have different requirements and characteristics depending on the use case. Likewise, the delivery architecture used is dependent on the use case, using either 5GMS or RTC defined pipelines and architectures.</w:t>
      </w:r>
    </w:p>
    <w:p w14:paraId="6B11EEB2" w14:textId="7AEA79B9" w:rsidR="00CE6298" w:rsidRDefault="00B50B30" w:rsidP="00CE6298">
      <w:r>
        <w:t xml:space="preserve">3GPP </w:t>
      </w:r>
      <w:r w:rsidR="00CE6298">
        <w:t xml:space="preserve">TS 26.511 </w:t>
      </w:r>
      <w:r w:rsidR="002E755C">
        <w:t>[23]</w:t>
      </w:r>
      <w:r w:rsidR="00CE6298">
        <w:t xml:space="preserve"> defines the integration of several media codecs into 5G Media </w:t>
      </w:r>
      <w:r w:rsidR="00792224">
        <w:t>Streaming and</w:t>
      </w:r>
      <w:r w:rsidR="00CE6298">
        <w:t xml:space="preserve"> provides requirements and recommendations for the support of these media profiles in specific 5G Media Streaming profiles.</w:t>
      </w:r>
    </w:p>
    <w:p w14:paraId="39999969" w14:textId="62F834AE" w:rsidR="00CE6298" w:rsidRPr="0097136A" w:rsidRDefault="00B50B30" w:rsidP="00CE6298">
      <w:r>
        <w:t xml:space="preserve">3GPP </w:t>
      </w:r>
      <w:r w:rsidR="00CE6298">
        <w:t xml:space="preserve">TS 26.113 </w:t>
      </w:r>
      <w:r w:rsidR="002E755C">
        <w:t>[24]</w:t>
      </w:r>
      <w:r w:rsidR="00CE6298">
        <w:t xml:space="preserve"> specifies media capabilities for RTC endpoint terminals, referencing the UE codec requirements for speech/audio and video as specified in </w:t>
      </w:r>
      <w:r>
        <w:t xml:space="preserve">3GPP </w:t>
      </w:r>
      <w:r w:rsidR="00CE6298">
        <w:t xml:space="preserve">TS 26.114 </w:t>
      </w:r>
      <w:r w:rsidR="002E755C">
        <w:t>[25]</w:t>
      </w:r>
      <w:r w:rsidR="00CE6298">
        <w:t>.</w:t>
      </w:r>
    </w:p>
    <w:p w14:paraId="25825AE1" w14:textId="50A391B3" w:rsidR="0097136A" w:rsidRPr="004D3578" w:rsidRDefault="0097136A" w:rsidP="0097136A">
      <w:pPr>
        <w:pStyle w:val="Titre2"/>
      </w:pPr>
      <w:bookmarkStart w:id="1264" w:name="_Toc195742219"/>
      <w:r>
        <w:lastRenderedPageBreak/>
        <w:t>6</w:t>
      </w:r>
      <w:r w:rsidRPr="004D3578">
        <w:t>.</w:t>
      </w:r>
      <w:r w:rsidR="00D36ED0">
        <w:t>6</w:t>
      </w:r>
      <w:r w:rsidRPr="004D3578">
        <w:tab/>
      </w:r>
      <w:r>
        <w:t>Metadata</w:t>
      </w:r>
      <w:bookmarkEnd w:id="1264"/>
    </w:p>
    <w:p w14:paraId="0E9406D7" w14:textId="6B3CA8B0" w:rsidR="00276A48" w:rsidRDefault="00276A48" w:rsidP="00276A48">
      <w:pPr>
        <w:pStyle w:val="Titre3"/>
      </w:pPr>
      <w:bookmarkStart w:id="1265" w:name="_Toc195742220"/>
      <w:r>
        <w:t>6.6.1</w:t>
      </w:r>
      <w:r>
        <w:tab/>
        <w:t>Introduction</w:t>
      </w:r>
      <w:bookmarkEnd w:id="1265"/>
    </w:p>
    <w:p w14:paraId="5FD71D2D" w14:textId="3D6EE857" w:rsidR="00276A48" w:rsidRDefault="00276A48" w:rsidP="00276A48">
      <w:r>
        <w:t xml:space="preserve">Metadata for </w:t>
      </w:r>
      <w:r w:rsidR="0017273E">
        <w:t xml:space="preserve">AI/ML </w:t>
      </w:r>
      <w:r>
        <w:t xml:space="preserve">media services may include information describing </w:t>
      </w:r>
      <w:r w:rsidR="0017273E">
        <w:t xml:space="preserve">AI/ML </w:t>
      </w:r>
      <w:r>
        <w:t xml:space="preserve">models, inference requirements, endpoint capabilities (UE or network) and information more specific to the configuration, control and management of the basic </w:t>
      </w:r>
      <w:r w:rsidR="0017273E">
        <w:t xml:space="preserve">AI/ML </w:t>
      </w:r>
      <w:r>
        <w:t>service scenarios (</w:t>
      </w:r>
      <w:r w:rsidR="0017273E">
        <w:t xml:space="preserve">AI/ML </w:t>
      </w:r>
      <w:r>
        <w:t>model delivery, split AI/ML operation and distributed/federated learning).</w:t>
      </w:r>
    </w:p>
    <w:p w14:paraId="5A873498" w14:textId="62D42FCA" w:rsidR="00276A48" w:rsidRDefault="00276A48" w:rsidP="00276A48">
      <w:pPr>
        <w:pStyle w:val="NO"/>
        <w:rPr>
          <w:lang w:val="en-US"/>
        </w:rPr>
      </w:pPr>
      <w:r w:rsidRPr="006B5418">
        <w:rPr>
          <w:lang w:val="en-US"/>
        </w:rPr>
        <w:t>NOTE:</w:t>
      </w:r>
      <w:r w:rsidRPr="006B5418">
        <w:rPr>
          <w:lang w:val="en-US"/>
        </w:rPr>
        <w:tab/>
      </w:r>
      <w:r>
        <w:rPr>
          <w:lang w:val="en-US"/>
        </w:rPr>
        <w:t>The delivery of the metadata described in this clause is not specified</w:t>
      </w:r>
      <w:r w:rsidRPr="006B5418">
        <w:rPr>
          <w:lang w:val="en-US"/>
        </w:rPr>
        <w:t>.</w:t>
      </w:r>
      <w:r>
        <w:rPr>
          <w:lang w:val="en-US"/>
        </w:rPr>
        <w:t xml:space="preserve"> </w:t>
      </w:r>
    </w:p>
    <w:p w14:paraId="1384D29B" w14:textId="327FD10B" w:rsidR="003C47F1" w:rsidRPr="0015779C" w:rsidRDefault="003C47F1" w:rsidP="00276A48">
      <w:pPr>
        <w:pStyle w:val="NO"/>
        <w:rPr>
          <w:lang w:val="en-US"/>
        </w:rPr>
      </w:pPr>
      <w:r w:rsidRPr="003C47F1">
        <w:rPr>
          <w:lang w:val="en-US"/>
        </w:rPr>
        <w:t xml:space="preserve">NOTE 2: </w:t>
      </w:r>
      <w:r w:rsidRPr="003C47F1">
        <w:rPr>
          <w:lang w:val="en-US"/>
        </w:rPr>
        <w:tab/>
        <w:t xml:space="preserve">How consistent and interoperable </w:t>
      </w:r>
      <w:r w:rsidR="00792224" w:rsidRPr="003C47F1">
        <w:rPr>
          <w:lang w:val="en-US"/>
        </w:rPr>
        <w:t>signaling</w:t>
      </w:r>
      <w:r w:rsidRPr="003C47F1">
        <w:rPr>
          <w:lang w:val="en-US"/>
        </w:rPr>
        <w:t xml:space="preserve"> of metadata (such as of existing framework mentioned in clause 6.4) </w:t>
      </w:r>
      <w:r>
        <w:rPr>
          <w:lang w:val="en-US"/>
        </w:rPr>
        <w:t>may</w:t>
      </w:r>
      <w:r w:rsidRPr="003C47F1">
        <w:rPr>
          <w:lang w:val="en-US"/>
        </w:rPr>
        <w:t xml:space="preserve"> be ensured is </w:t>
      </w:r>
      <w:r w:rsidR="00792224">
        <w:rPr>
          <w:lang w:val="en-US"/>
        </w:rPr>
        <w:t>for further study</w:t>
      </w:r>
      <w:r w:rsidRPr="003C47F1">
        <w:rPr>
          <w:lang w:val="en-US"/>
        </w:rPr>
        <w:t>.</w:t>
      </w:r>
    </w:p>
    <w:p w14:paraId="0FF97E9E" w14:textId="6C835096" w:rsidR="00276A48" w:rsidRDefault="00276A48" w:rsidP="00276A48">
      <w:pPr>
        <w:pStyle w:val="Titre3"/>
      </w:pPr>
      <w:bookmarkStart w:id="1266" w:name="_Toc195742221"/>
      <w:r>
        <w:t>6.6.2</w:t>
      </w:r>
      <w:r>
        <w:tab/>
        <w:t xml:space="preserve">Common </w:t>
      </w:r>
      <w:r w:rsidR="0017273E">
        <w:t xml:space="preserve">AI/ML </w:t>
      </w:r>
      <w:r>
        <w:t>model information</w:t>
      </w:r>
      <w:bookmarkEnd w:id="1266"/>
    </w:p>
    <w:p w14:paraId="717B2D3E" w14:textId="44B6415E" w:rsidR="00276A48" w:rsidRDefault="0017273E" w:rsidP="00276A48">
      <w:r>
        <w:t xml:space="preserve">AI/ML </w:t>
      </w:r>
      <w:r w:rsidR="00276A48">
        <w:t xml:space="preserve">model information metadata is used to describe the characteristics of </w:t>
      </w:r>
      <w:r>
        <w:t xml:space="preserve">AI/ML </w:t>
      </w:r>
      <w:r w:rsidR="00276A48">
        <w:t xml:space="preserve">models which may be used for an </w:t>
      </w:r>
      <w:r>
        <w:t xml:space="preserve">AI/ML </w:t>
      </w:r>
      <w:r w:rsidR="00276A48">
        <w:t xml:space="preserve">media service. This information may be common to all three </w:t>
      </w:r>
      <w:r>
        <w:t xml:space="preserve">AI/ML </w:t>
      </w:r>
      <w:r w:rsidR="00276A48">
        <w:t xml:space="preserve">service scenarios, and may be used in the selection of a suitable </w:t>
      </w:r>
      <w:r>
        <w:t xml:space="preserve">AI/ML </w:t>
      </w:r>
      <w:r w:rsidR="00276A48">
        <w:t xml:space="preserve">model by the UE or network, given an </w:t>
      </w:r>
      <w:r>
        <w:t xml:space="preserve">AI/ML </w:t>
      </w:r>
      <w:r w:rsidR="00276A48">
        <w:t>media service.</w:t>
      </w:r>
    </w:p>
    <w:p w14:paraId="66A31593" w14:textId="47FD85C5" w:rsidR="00F719A0" w:rsidRDefault="00F719A0" w:rsidP="000426A4">
      <w:pPr>
        <w:pStyle w:val="TH"/>
      </w:pPr>
      <w:r>
        <w:t>Table 6.6.2-1: Common AI/ML model information</w:t>
      </w:r>
    </w:p>
    <w:tbl>
      <w:tblPr>
        <w:tblStyle w:val="Grilledutableau"/>
        <w:tblW w:w="5126" w:type="pct"/>
        <w:tblInd w:w="-5" w:type="dxa"/>
        <w:tblLayout w:type="fixed"/>
        <w:tblLook w:val="04A0" w:firstRow="1" w:lastRow="0" w:firstColumn="1" w:lastColumn="0" w:noHBand="0" w:noVBand="1"/>
      </w:tblPr>
      <w:tblGrid>
        <w:gridCol w:w="1234"/>
        <w:gridCol w:w="1459"/>
        <w:gridCol w:w="5813"/>
        <w:gridCol w:w="1366"/>
      </w:tblGrid>
      <w:tr w:rsidR="00610211" w:rsidRPr="003F5FB2" w14:paraId="366BF9A1" w14:textId="77777777" w:rsidTr="009F065E">
        <w:trPr>
          <w:trHeight w:val="541"/>
        </w:trPr>
        <w:tc>
          <w:tcPr>
            <w:tcW w:w="625" w:type="pct"/>
          </w:tcPr>
          <w:p w14:paraId="1D83860E" w14:textId="77777777" w:rsidR="00276A48" w:rsidRPr="003F5FB2" w:rsidRDefault="00276A48" w:rsidP="000426A4">
            <w:pPr>
              <w:pStyle w:val="TAH"/>
              <w:rPr>
                <w:rFonts w:eastAsia="Microsoft YaHei"/>
                <w:lang w:eastAsia="zh-CN"/>
              </w:rPr>
            </w:pPr>
            <w:r w:rsidRPr="003F5FB2">
              <w:rPr>
                <w:rFonts w:eastAsia="Microsoft YaHei"/>
                <w:lang w:eastAsia="zh-CN"/>
              </w:rPr>
              <w:t>Metadata category</w:t>
            </w:r>
          </w:p>
        </w:tc>
        <w:tc>
          <w:tcPr>
            <w:tcW w:w="739" w:type="pct"/>
            <w:noWrap/>
            <w:vAlign w:val="center"/>
          </w:tcPr>
          <w:p w14:paraId="59BA9B87" w14:textId="77777777" w:rsidR="00276A48" w:rsidRPr="003F5FB2" w:rsidRDefault="00276A48" w:rsidP="000426A4">
            <w:pPr>
              <w:pStyle w:val="TAH"/>
              <w:rPr>
                <w:rFonts w:eastAsia="Microsoft YaHei"/>
                <w:lang w:eastAsia="zh-CN"/>
              </w:rPr>
            </w:pPr>
            <w:r w:rsidRPr="003F5FB2">
              <w:rPr>
                <w:rFonts w:eastAsia="Microsoft YaHei"/>
                <w:lang w:eastAsia="zh-CN"/>
              </w:rPr>
              <w:t>Metadata type</w:t>
            </w:r>
          </w:p>
        </w:tc>
        <w:tc>
          <w:tcPr>
            <w:tcW w:w="2944" w:type="pct"/>
          </w:tcPr>
          <w:p w14:paraId="66ED7F14" w14:textId="77777777" w:rsidR="00276A48" w:rsidRPr="003F5FB2" w:rsidRDefault="00276A48" w:rsidP="000426A4">
            <w:pPr>
              <w:pStyle w:val="TAH"/>
              <w:rPr>
                <w:rFonts w:eastAsia="Microsoft YaHei"/>
                <w:lang w:eastAsia="zh-CN"/>
              </w:rPr>
            </w:pPr>
            <w:r w:rsidRPr="003F5FB2">
              <w:rPr>
                <w:rFonts w:eastAsia="Microsoft YaHei"/>
                <w:lang w:eastAsia="zh-CN"/>
              </w:rPr>
              <w:t>Definition</w:t>
            </w:r>
          </w:p>
        </w:tc>
        <w:tc>
          <w:tcPr>
            <w:tcW w:w="692" w:type="pct"/>
          </w:tcPr>
          <w:p w14:paraId="403117D4" w14:textId="77777777" w:rsidR="00276A48" w:rsidRPr="003F5FB2" w:rsidRDefault="00276A48" w:rsidP="000426A4">
            <w:pPr>
              <w:pStyle w:val="TAH"/>
              <w:rPr>
                <w:rFonts w:eastAsia="Microsoft YaHei"/>
                <w:lang w:eastAsia="zh-CN"/>
              </w:rPr>
            </w:pPr>
            <w:r w:rsidRPr="00A16D1B">
              <w:rPr>
                <w:rFonts w:eastAsia="Microsoft YaHei"/>
                <w:lang w:eastAsia="zh-CN"/>
              </w:rPr>
              <w:t>Metadata type description (Examples)</w:t>
            </w:r>
          </w:p>
        </w:tc>
      </w:tr>
      <w:tr w:rsidR="00610211" w:rsidRPr="00094D75" w14:paraId="1F765009" w14:textId="77777777" w:rsidTr="009F065E">
        <w:tc>
          <w:tcPr>
            <w:tcW w:w="625" w:type="pct"/>
            <w:vMerge w:val="restart"/>
          </w:tcPr>
          <w:p w14:paraId="6754789E" w14:textId="77777777" w:rsidR="00276A48" w:rsidRPr="003F5FB2" w:rsidRDefault="00276A48" w:rsidP="000426A4">
            <w:pPr>
              <w:pStyle w:val="TAH"/>
              <w:rPr>
                <w:rFonts w:eastAsia="Microsoft YaHei"/>
                <w:lang w:eastAsia="zh-CN"/>
              </w:rPr>
            </w:pPr>
            <w:r w:rsidRPr="003034FE">
              <w:rPr>
                <w:rFonts w:eastAsia="Microsoft YaHei"/>
                <w:lang w:eastAsia="zh-CN"/>
              </w:rPr>
              <w:t>Model information</w:t>
            </w:r>
          </w:p>
        </w:tc>
        <w:tc>
          <w:tcPr>
            <w:tcW w:w="739" w:type="pct"/>
            <w:noWrap/>
          </w:tcPr>
          <w:p w14:paraId="2EA42B27" w14:textId="77777777" w:rsidR="00276A48" w:rsidRPr="003F5FB2" w:rsidRDefault="00276A48" w:rsidP="000426A4">
            <w:pPr>
              <w:pStyle w:val="TAH"/>
              <w:rPr>
                <w:rFonts w:eastAsia="Microsoft YaHei"/>
                <w:lang w:eastAsia="zh-CN"/>
              </w:rPr>
            </w:pPr>
            <w:r w:rsidRPr="003034FE">
              <w:rPr>
                <w:rFonts w:eastAsia="Microsoft YaHei"/>
                <w:lang w:eastAsia="zh-CN"/>
              </w:rPr>
              <w:t xml:space="preserve">Model </w:t>
            </w:r>
            <w:r>
              <w:rPr>
                <w:rFonts w:eastAsia="Microsoft YaHei"/>
                <w:lang w:eastAsia="zh-CN"/>
              </w:rPr>
              <w:t>identifier</w:t>
            </w:r>
          </w:p>
        </w:tc>
        <w:tc>
          <w:tcPr>
            <w:tcW w:w="2944" w:type="pct"/>
          </w:tcPr>
          <w:p w14:paraId="6B184444" w14:textId="747A2CD8" w:rsidR="00276A48" w:rsidRPr="003F5FB2" w:rsidRDefault="00276A48" w:rsidP="000426A4">
            <w:pPr>
              <w:pStyle w:val="TAL"/>
              <w:rPr>
                <w:rFonts w:eastAsia="Microsoft YaHei"/>
                <w:lang w:eastAsia="zh-CN"/>
              </w:rPr>
            </w:pPr>
            <w:r>
              <w:rPr>
                <w:rFonts w:eastAsia="Microsoft YaHei"/>
                <w:lang w:eastAsia="zh-CN"/>
              </w:rPr>
              <w:t xml:space="preserve">An identifier for an </w:t>
            </w:r>
            <w:r w:rsidR="0017273E">
              <w:rPr>
                <w:rFonts w:eastAsia="Microsoft YaHei"/>
                <w:lang w:eastAsia="zh-CN"/>
              </w:rPr>
              <w:t xml:space="preserve">AI/ML </w:t>
            </w:r>
            <w:r>
              <w:rPr>
                <w:rFonts w:eastAsia="Microsoft YaHei"/>
                <w:lang w:eastAsia="zh-CN"/>
              </w:rPr>
              <w:t xml:space="preserve">model (or variants of it) specified for a certain </w:t>
            </w:r>
            <w:r w:rsidR="0017273E">
              <w:rPr>
                <w:rFonts w:eastAsia="Microsoft YaHei"/>
                <w:lang w:eastAsia="zh-CN"/>
              </w:rPr>
              <w:t xml:space="preserve">AI/ML </w:t>
            </w:r>
            <w:r>
              <w:rPr>
                <w:rFonts w:eastAsia="Microsoft YaHei"/>
                <w:lang w:eastAsia="zh-CN"/>
              </w:rPr>
              <w:t>media service. The i</w:t>
            </w:r>
            <w:r w:rsidRPr="003034FE">
              <w:rPr>
                <w:rFonts w:eastAsia="Microsoft YaHei"/>
                <w:lang w:eastAsia="zh-CN"/>
              </w:rPr>
              <w:t>dentifier</w:t>
            </w:r>
            <w:r>
              <w:rPr>
                <w:rFonts w:eastAsia="Microsoft YaHei"/>
                <w:lang w:eastAsia="zh-CN"/>
              </w:rPr>
              <w:t xml:space="preserve"> </w:t>
            </w:r>
            <w:r w:rsidRPr="003034FE">
              <w:rPr>
                <w:rFonts w:eastAsia="Microsoft YaHei"/>
                <w:lang w:eastAsia="zh-CN"/>
              </w:rPr>
              <w:t>may be a name, a number, a combination thereof, a hash value. The identifier is defined during the configuration stage.</w:t>
            </w:r>
          </w:p>
        </w:tc>
        <w:tc>
          <w:tcPr>
            <w:tcW w:w="692" w:type="pct"/>
          </w:tcPr>
          <w:p w14:paraId="1CFFE163" w14:textId="77777777" w:rsidR="00276A48" w:rsidRDefault="00276A48" w:rsidP="000426A4">
            <w:pPr>
              <w:pStyle w:val="TAL"/>
              <w:rPr>
                <w:rFonts w:eastAsia="Microsoft YaHei"/>
                <w:lang w:eastAsia="zh-CN"/>
              </w:rPr>
            </w:pPr>
            <w:r w:rsidRPr="005D398C">
              <w:rPr>
                <w:rFonts w:eastAsia="Microsoft YaHei"/>
                <w:lang w:eastAsia="zh-CN"/>
              </w:rPr>
              <w:t>model_1, model_2</w:t>
            </w:r>
          </w:p>
        </w:tc>
      </w:tr>
      <w:tr w:rsidR="00610211" w:rsidRPr="003034FE" w14:paraId="1E859BA5" w14:textId="77777777" w:rsidTr="009F065E">
        <w:tc>
          <w:tcPr>
            <w:tcW w:w="625" w:type="pct"/>
            <w:vMerge/>
          </w:tcPr>
          <w:p w14:paraId="18E91E2C" w14:textId="77777777" w:rsidR="00276A48" w:rsidRPr="003034FE" w:rsidRDefault="00276A48" w:rsidP="000426A4">
            <w:pPr>
              <w:pStyle w:val="TAH"/>
              <w:rPr>
                <w:rFonts w:eastAsia="Microsoft YaHei"/>
                <w:lang w:eastAsia="zh-CN"/>
              </w:rPr>
            </w:pPr>
          </w:p>
        </w:tc>
        <w:tc>
          <w:tcPr>
            <w:tcW w:w="739" w:type="pct"/>
            <w:noWrap/>
          </w:tcPr>
          <w:p w14:paraId="42373A9A" w14:textId="77777777" w:rsidR="00276A48" w:rsidRPr="003034FE" w:rsidRDefault="00276A48" w:rsidP="000426A4">
            <w:pPr>
              <w:pStyle w:val="TAH"/>
              <w:rPr>
                <w:rFonts w:eastAsia="Microsoft YaHei"/>
                <w:lang w:eastAsia="zh-CN"/>
              </w:rPr>
            </w:pPr>
            <w:r>
              <w:rPr>
                <w:rFonts w:eastAsia="Microsoft YaHei"/>
                <w:lang w:eastAsia="zh-CN"/>
              </w:rPr>
              <w:t>Number of p</w:t>
            </w:r>
            <w:r w:rsidRPr="003F5FB2">
              <w:rPr>
                <w:rFonts w:eastAsia="Microsoft YaHei"/>
                <w:lang w:eastAsia="zh-CN"/>
              </w:rPr>
              <w:t>arameters</w:t>
            </w:r>
          </w:p>
        </w:tc>
        <w:tc>
          <w:tcPr>
            <w:tcW w:w="2944" w:type="pct"/>
          </w:tcPr>
          <w:p w14:paraId="5BCFFDC3" w14:textId="77777777" w:rsidR="00276A48" w:rsidRPr="003034FE" w:rsidRDefault="00276A48" w:rsidP="000426A4">
            <w:pPr>
              <w:pStyle w:val="TAL"/>
              <w:rPr>
                <w:rFonts w:eastAsia="Microsoft YaHei"/>
                <w:lang w:eastAsia="zh-CN"/>
              </w:rPr>
            </w:pPr>
            <w:r w:rsidRPr="003F5FB2">
              <w:rPr>
                <w:rFonts w:eastAsia="Microsoft YaHei"/>
                <w:lang w:eastAsia="zh-CN"/>
              </w:rPr>
              <w:t>Total number of parameters in the neural network</w:t>
            </w:r>
            <w:r>
              <w:rPr>
                <w:rFonts w:eastAsia="Microsoft YaHei"/>
                <w:lang w:eastAsia="zh-CN"/>
              </w:rPr>
              <w:t>.</w:t>
            </w:r>
          </w:p>
        </w:tc>
        <w:tc>
          <w:tcPr>
            <w:tcW w:w="692" w:type="pct"/>
          </w:tcPr>
          <w:p w14:paraId="5546F72F" w14:textId="77777777" w:rsidR="00276A48" w:rsidRPr="005D398C" w:rsidRDefault="00276A48" w:rsidP="000426A4">
            <w:pPr>
              <w:pStyle w:val="TAL"/>
              <w:rPr>
                <w:lang w:eastAsia="ko-KR"/>
              </w:rPr>
            </w:pPr>
            <w:r>
              <w:rPr>
                <w:lang w:eastAsia="ko-KR"/>
              </w:rPr>
              <w:t>11 million</w:t>
            </w:r>
          </w:p>
        </w:tc>
      </w:tr>
      <w:tr w:rsidR="00610211" w:rsidRPr="003034FE" w14:paraId="3CC7F2F9" w14:textId="77777777" w:rsidTr="009F065E">
        <w:tc>
          <w:tcPr>
            <w:tcW w:w="625" w:type="pct"/>
            <w:vMerge/>
          </w:tcPr>
          <w:p w14:paraId="06B0CD0E" w14:textId="77777777" w:rsidR="00276A48" w:rsidRPr="003034FE" w:rsidRDefault="00276A48" w:rsidP="000426A4">
            <w:pPr>
              <w:pStyle w:val="TAH"/>
              <w:rPr>
                <w:rFonts w:eastAsia="Microsoft YaHei"/>
                <w:lang w:eastAsia="zh-CN"/>
              </w:rPr>
            </w:pPr>
          </w:p>
        </w:tc>
        <w:tc>
          <w:tcPr>
            <w:tcW w:w="739" w:type="pct"/>
            <w:noWrap/>
          </w:tcPr>
          <w:p w14:paraId="47B749D5" w14:textId="77777777" w:rsidR="00276A48" w:rsidRDefault="00276A48" w:rsidP="000426A4">
            <w:pPr>
              <w:pStyle w:val="TAH"/>
              <w:rPr>
                <w:rFonts w:eastAsia="Microsoft YaHei"/>
                <w:lang w:eastAsia="zh-CN"/>
              </w:rPr>
            </w:pPr>
            <w:r>
              <w:rPr>
                <w:rFonts w:eastAsia="Microsoft YaHei"/>
                <w:lang w:eastAsia="zh-CN"/>
              </w:rPr>
              <w:t>Model size</w:t>
            </w:r>
          </w:p>
        </w:tc>
        <w:tc>
          <w:tcPr>
            <w:tcW w:w="2944" w:type="pct"/>
          </w:tcPr>
          <w:p w14:paraId="5D984F9C" w14:textId="0E175D72" w:rsidR="00276A48" w:rsidRPr="003F5FB2" w:rsidRDefault="00276A48" w:rsidP="000426A4">
            <w:pPr>
              <w:pStyle w:val="TAL"/>
              <w:rPr>
                <w:rFonts w:eastAsia="Microsoft YaHei"/>
                <w:lang w:eastAsia="zh-CN"/>
              </w:rPr>
            </w:pPr>
            <w:r>
              <w:rPr>
                <w:rFonts w:eastAsia="Microsoft YaHei"/>
                <w:lang w:eastAsia="zh-CN"/>
              </w:rPr>
              <w:t xml:space="preserve">The size of the </w:t>
            </w:r>
            <w:r w:rsidR="0017273E">
              <w:rPr>
                <w:rFonts w:eastAsia="Microsoft YaHei"/>
                <w:lang w:eastAsia="zh-CN"/>
              </w:rPr>
              <w:t xml:space="preserve">AI/ML </w:t>
            </w:r>
            <w:r>
              <w:rPr>
                <w:rFonts w:eastAsia="Microsoft YaHei"/>
                <w:lang w:eastAsia="zh-CN"/>
              </w:rPr>
              <w:t>model file in megabytes.</w:t>
            </w:r>
          </w:p>
        </w:tc>
        <w:tc>
          <w:tcPr>
            <w:tcW w:w="692" w:type="pct"/>
          </w:tcPr>
          <w:p w14:paraId="37330EB4" w14:textId="77777777" w:rsidR="00276A48" w:rsidRPr="005D398C" w:rsidRDefault="00276A48" w:rsidP="000426A4">
            <w:pPr>
              <w:pStyle w:val="TAL"/>
              <w:rPr>
                <w:lang w:eastAsia="ko-KR"/>
              </w:rPr>
            </w:pPr>
            <w:r>
              <w:rPr>
                <w:lang w:eastAsia="ko-KR"/>
              </w:rPr>
              <w:t>40MB</w:t>
            </w:r>
          </w:p>
        </w:tc>
      </w:tr>
      <w:tr w:rsidR="00610211" w:rsidRPr="003034FE" w14:paraId="36BE2E77" w14:textId="77777777" w:rsidTr="009F065E">
        <w:tc>
          <w:tcPr>
            <w:tcW w:w="625" w:type="pct"/>
            <w:vMerge/>
          </w:tcPr>
          <w:p w14:paraId="5DC0FD4B" w14:textId="77777777" w:rsidR="00276A48" w:rsidRPr="003034FE" w:rsidRDefault="00276A48" w:rsidP="000426A4">
            <w:pPr>
              <w:pStyle w:val="TAH"/>
              <w:rPr>
                <w:rFonts w:eastAsia="Microsoft YaHei"/>
                <w:lang w:eastAsia="zh-CN"/>
              </w:rPr>
            </w:pPr>
          </w:p>
        </w:tc>
        <w:tc>
          <w:tcPr>
            <w:tcW w:w="739" w:type="pct"/>
            <w:noWrap/>
          </w:tcPr>
          <w:p w14:paraId="4FC200FC" w14:textId="77777777" w:rsidR="00276A48" w:rsidRDefault="00276A48" w:rsidP="000426A4">
            <w:pPr>
              <w:pStyle w:val="TAH"/>
              <w:rPr>
                <w:rFonts w:eastAsia="Microsoft YaHei"/>
                <w:lang w:eastAsia="zh-CN"/>
              </w:rPr>
            </w:pPr>
            <w:r>
              <w:rPr>
                <w:rFonts w:eastAsia="Microsoft YaHei"/>
                <w:lang w:eastAsia="zh-CN"/>
              </w:rPr>
              <w:t>Input size</w:t>
            </w:r>
          </w:p>
        </w:tc>
        <w:tc>
          <w:tcPr>
            <w:tcW w:w="2944" w:type="pct"/>
          </w:tcPr>
          <w:p w14:paraId="60AC9C1C" w14:textId="3168A55F" w:rsidR="00276A48" w:rsidRPr="003F5FB2" w:rsidRDefault="00276A48" w:rsidP="000426A4">
            <w:pPr>
              <w:pStyle w:val="TAL"/>
              <w:rPr>
                <w:rFonts w:eastAsia="Microsoft YaHei"/>
                <w:lang w:eastAsia="zh-CN"/>
              </w:rPr>
            </w:pPr>
            <w:r>
              <w:rPr>
                <w:rFonts w:eastAsia="Microsoft YaHei"/>
                <w:lang w:eastAsia="zh-CN"/>
              </w:rPr>
              <w:t xml:space="preserve">The maximum size of the input data supported by the </w:t>
            </w:r>
            <w:r w:rsidR="0017273E">
              <w:rPr>
                <w:rFonts w:eastAsia="Microsoft YaHei"/>
                <w:lang w:eastAsia="zh-CN"/>
              </w:rPr>
              <w:t xml:space="preserve">AI/ML </w:t>
            </w:r>
            <w:r>
              <w:rPr>
                <w:rFonts w:eastAsia="Microsoft YaHei"/>
                <w:lang w:eastAsia="zh-CN"/>
              </w:rPr>
              <w:t>model in kilobytes.</w:t>
            </w:r>
          </w:p>
        </w:tc>
        <w:tc>
          <w:tcPr>
            <w:tcW w:w="692" w:type="pct"/>
          </w:tcPr>
          <w:p w14:paraId="58EDD2D6" w14:textId="77777777" w:rsidR="00276A48" w:rsidRPr="005D398C" w:rsidRDefault="00276A48" w:rsidP="000426A4">
            <w:pPr>
              <w:pStyle w:val="TAL"/>
              <w:rPr>
                <w:lang w:eastAsia="ko-KR"/>
              </w:rPr>
            </w:pPr>
            <w:r>
              <w:rPr>
                <w:lang w:eastAsia="ko-KR"/>
              </w:rPr>
              <w:t>256 KB</w:t>
            </w:r>
          </w:p>
        </w:tc>
      </w:tr>
      <w:tr w:rsidR="00610211" w:rsidRPr="003034FE" w14:paraId="1D2027D6" w14:textId="77777777" w:rsidTr="009F065E">
        <w:tc>
          <w:tcPr>
            <w:tcW w:w="625" w:type="pct"/>
            <w:vMerge/>
          </w:tcPr>
          <w:p w14:paraId="39095316" w14:textId="77777777" w:rsidR="00276A48" w:rsidRPr="003034FE" w:rsidRDefault="00276A48" w:rsidP="000426A4">
            <w:pPr>
              <w:pStyle w:val="TAH"/>
              <w:rPr>
                <w:rFonts w:eastAsia="Microsoft YaHei"/>
                <w:lang w:eastAsia="zh-CN"/>
              </w:rPr>
            </w:pPr>
          </w:p>
        </w:tc>
        <w:tc>
          <w:tcPr>
            <w:tcW w:w="739" w:type="pct"/>
            <w:noWrap/>
          </w:tcPr>
          <w:p w14:paraId="35C55440" w14:textId="77777777" w:rsidR="00276A48" w:rsidRDefault="00276A48" w:rsidP="000426A4">
            <w:pPr>
              <w:pStyle w:val="TAH"/>
              <w:rPr>
                <w:rFonts w:eastAsia="Microsoft YaHei"/>
                <w:lang w:eastAsia="zh-CN"/>
              </w:rPr>
            </w:pPr>
            <w:r>
              <w:rPr>
                <w:rFonts w:eastAsia="Microsoft YaHei"/>
                <w:lang w:eastAsia="zh-CN"/>
              </w:rPr>
              <w:t>Output size</w:t>
            </w:r>
          </w:p>
        </w:tc>
        <w:tc>
          <w:tcPr>
            <w:tcW w:w="2944" w:type="pct"/>
          </w:tcPr>
          <w:p w14:paraId="6E3DEC3F" w14:textId="169D07E1" w:rsidR="00276A48" w:rsidRPr="003F5FB2" w:rsidRDefault="00276A48" w:rsidP="000426A4">
            <w:pPr>
              <w:pStyle w:val="TAL"/>
              <w:rPr>
                <w:rFonts w:eastAsia="Microsoft YaHei"/>
                <w:lang w:eastAsia="zh-CN"/>
              </w:rPr>
            </w:pPr>
            <w:r>
              <w:rPr>
                <w:rFonts w:eastAsia="Microsoft YaHei"/>
                <w:lang w:eastAsia="zh-CN"/>
              </w:rPr>
              <w:t xml:space="preserve">The maximum size of the output data supported by the </w:t>
            </w:r>
            <w:r w:rsidR="0017273E">
              <w:rPr>
                <w:rFonts w:eastAsia="Microsoft YaHei"/>
                <w:lang w:eastAsia="zh-CN"/>
              </w:rPr>
              <w:t xml:space="preserve">AI/ML </w:t>
            </w:r>
            <w:r>
              <w:rPr>
                <w:rFonts w:eastAsia="Microsoft YaHei"/>
                <w:lang w:eastAsia="zh-CN"/>
              </w:rPr>
              <w:t>model in kilobytes.</w:t>
            </w:r>
          </w:p>
        </w:tc>
        <w:tc>
          <w:tcPr>
            <w:tcW w:w="692" w:type="pct"/>
          </w:tcPr>
          <w:p w14:paraId="589D1449" w14:textId="77777777" w:rsidR="00276A48" w:rsidRPr="005D398C" w:rsidRDefault="00276A48" w:rsidP="000426A4">
            <w:pPr>
              <w:pStyle w:val="TAL"/>
              <w:rPr>
                <w:lang w:eastAsia="ko-KR"/>
              </w:rPr>
            </w:pPr>
            <w:r>
              <w:rPr>
                <w:rFonts w:hint="eastAsia"/>
                <w:lang w:eastAsia="ko-KR"/>
              </w:rPr>
              <w:t>2</w:t>
            </w:r>
            <w:r>
              <w:rPr>
                <w:lang w:eastAsia="ko-KR"/>
              </w:rPr>
              <w:t>56 KB</w:t>
            </w:r>
          </w:p>
        </w:tc>
      </w:tr>
      <w:tr w:rsidR="00610211" w:rsidRPr="003034FE" w14:paraId="13341643" w14:textId="77777777" w:rsidTr="009F065E">
        <w:tc>
          <w:tcPr>
            <w:tcW w:w="625" w:type="pct"/>
            <w:vMerge/>
          </w:tcPr>
          <w:p w14:paraId="75A5051F" w14:textId="77777777" w:rsidR="00276A48" w:rsidRPr="003034FE" w:rsidRDefault="00276A48" w:rsidP="000426A4">
            <w:pPr>
              <w:pStyle w:val="TAH"/>
              <w:rPr>
                <w:rFonts w:eastAsia="Microsoft YaHei"/>
                <w:lang w:eastAsia="zh-CN"/>
              </w:rPr>
            </w:pPr>
          </w:p>
        </w:tc>
        <w:tc>
          <w:tcPr>
            <w:tcW w:w="739" w:type="pct"/>
            <w:noWrap/>
          </w:tcPr>
          <w:p w14:paraId="56C261EF" w14:textId="77777777" w:rsidR="00276A48" w:rsidRDefault="00276A48" w:rsidP="000426A4">
            <w:pPr>
              <w:pStyle w:val="TAH"/>
              <w:rPr>
                <w:rFonts w:eastAsia="Microsoft YaHei"/>
                <w:lang w:eastAsia="zh-CN"/>
              </w:rPr>
            </w:pPr>
            <w:r>
              <w:rPr>
                <w:rFonts w:eastAsia="Microsoft YaHei"/>
                <w:lang w:eastAsia="zh-CN"/>
              </w:rPr>
              <w:t>Accuracy</w:t>
            </w:r>
          </w:p>
        </w:tc>
        <w:tc>
          <w:tcPr>
            <w:tcW w:w="2944" w:type="pct"/>
          </w:tcPr>
          <w:p w14:paraId="7A33E869" w14:textId="2143F877" w:rsidR="00276A48" w:rsidRDefault="00276A48" w:rsidP="000426A4">
            <w:pPr>
              <w:pStyle w:val="TAL"/>
              <w:rPr>
                <w:rFonts w:eastAsia="Microsoft YaHei"/>
                <w:lang w:eastAsia="zh-CN"/>
              </w:rPr>
            </w:pPr>
            <w:r>
              <w:rPr>
                <w:rFonts w:eastAsia="Microsoft YaHei"/>
                <w:lang w:eastAsia="zh-CN"/>
              </w:rPr>
              <w:t xml:space="preserve">The trained accuracy of the </w:t>
            </w:r>
            <w:r w:rsidR="0017273E">
              <w:rPr>
                <w:rFonts w:eastAsia="Microsoft YaHei"/>
                <w:lang w:eastAsia="zh-CN"/>
              </w:rPr>
              <w:t xml:space="preserve">AI/ML </w:t>
            </w:r>
            <w:r>
              <w:rPr>
                <w:rFonts w:eastAsia="Microsoft YaHei"/>
                <w:lang w:eastAsia="zh-CN"/>
              </w:rPr>
              <w:t>model as a percentage.</w:t>
            </w:r>
          </w:p>
        </w:tc>
        <w:tc>
          <w:tcPr>
            <w:tcW w:w="692" w:type="pct"/>
          </w:tcPr>
          <w:p w14:paraId="3467F523" w14:textId="77777777" w:rsidR="00276A48" w:rsidRPr="005D398C" w:rsidRDefault="00276A48" w:rsidP="000426A4">
            <w:pPr>
              <w:pStyle w:val="TAL"/>
              <w:rPr>
                <w:lang w:eastAsia="ko-KR"/>
              </w:rPr>
            </w:pPr>
            <w:r>
              <w:rPr>
                <w:lang w:eastAsia="ko-KR"/>
              </w:rPr>
              <w:t>85%</w:t>
            </w:r>
          </w:p>
        </w:tc>
      </w:tr>
      <w:tr w:rsidR="00610211" w:rsidRPr="003034FE" w14:paraId="624C6595" w14:textId="77777777" w:rsidTr="009F065E">
        <w:tc>
          <w:tcPr>
            <w:tcW w:w="625" w:type="pct"/>
            <w:vMerge/>
          </w:tcPr>
          <w:p w14:paraId="5046B3F3" w14:textId="77777777" w:rsidR="00276A48" w:rsidRPr="003034FE" w:rsidRDefault="00276A48" w:rsidP="000426A4">
            <w:pPr>
              <w:pStyle w:val="TAH"/>
              <w:rPr>
                <w:rFonts w:eastAsia="Microsoft YaHei"/>
                <w:lang w:eastAsia="zh-CN"/>
              </w:rPr>
            </w:pPr>
          </w:p>
        </w:tc>
        <w:tc>
          <w:tcPr>
            <w:tcW w:w="739" w:type="pct"/>
            <w:noWrap/>
          </w:tcPr>
          <w:p w14:paraId="4372402D" w14:textId="77777777" w:rsidR="00276A48" w:rsidRDefault="00276A48" w:rsidP="000426A4">
            <w:pPr>
              <w:pStyle w:val="TAH"/>
              <w:rPr>
                <w:rFonts w:eastAsia="Microsoft YaHei"/>
                <w:lang w:eastAsia="zh-CN"/>
              </w:rPr>
            </w:pPr>
            <w:r>
              <w:rPr>
                <w:rFonts w:eastAsia="Microsoft YaHei"/>
                <w:lang w:eastAsia="zh-CN"/>
              </w:rPr>
              <w:t>Target inference latency</w:t>
            </w:r>
          </w:p>
        </w:tc>
        <w:tc>
          <w:tcPr>
            <w:tcW w:w="2944" w:type="pct"/>
          </w:tcPr>
          <w:p w14:paraId="1114E274" w14:textId="7B2268C1" w:rsidR="00276A48" w:rsidRDefault="00276A48" w:rsidP="000426A4">
            <w:pPr>
              <w:pStyle w:val="TAL"/>
              <w:rPr>
                <w:rFonts w:eastAsia="Microsoft YaHei"/>
                <w:lang w:eastAsia="zh-CN"/>
              </w:rPr>
            </w:pPr>
            <w:r>
              <w:rPr>
                <w:rFonts w:eastAsia="Microsoft YaHei"/>
                <w:lang w:eastAsia="zh-CN"/>
              </w:rPr>
              <w:t xml:space="preserve">The target inference latency specified for a given </w:t>
            </w:r>
            <w:r w:rsidR="0017273E">
              <w:rPr>
                <w:rFonts w:eastAsia="Microsoft YaHei"/>
                <w:lang w:eastAsia="zh-CN"/>
              </w:rPr>
              <w:t xml:space="preserve">AI/ML </w:t>
            </w:r>
            <w:r>
              <w:rPr>
                <w:rFonts w:eastAsia="Microsoft YaHei"/>
                <w:lang w:eastAsia="zh-CN"/>
              </w:rPr>
              <w:t xml:space="preserve">model in milliseconds. Such latency is measured between the input and output layers of the </w:t>
            </w:r>
            <w:r w:rsidR="0017273E">
              <w:rPr>
                <w:rFonts w:eastAsia="Microsoft YaHei"/>
                <w:lang w:eastAsia="zh-CN"/>
              </w:rPr>
              <w:t xml:space="preserve">AI/ML </w:t>
            </w:r>
            <w:r>
              <w:rPr>
                <w:rFonts w:eastAsia="Microsoft YaHei"/>
                <w:lang w:eastAsia="zh-CN"/>
              </w:rPr>
              <w:t xml:space="preserve">model at inference. This value is related to the service inference latency requirement of the service for which the </w:t>
            </w:r>
            <w:r w:rsidR="0017273E">
              <w:rPr>
                <w:rFonts w:eastAsia="Microsoft YaHei"/>
                <w:lang w:eastAsia="zh-CN"/>
              </w:rPr>
              <w:t xml:space="preserve">AI/ML </w:t>
            </w:r>
            <w:r>
              <w:rPr>
                <w:rFonts w:eastAsia="Microsoft YaHei"/>
                <w:lang w:eastAsia="zh-CN"/>
              </w:rPr>
              <w:t>model is provided, as well as the typical hardware capabilities of an entity performing the inference of the model.</w:t>
            </w:r>
          </w:p>
        </w:tc>
        <w:tc>
          <w:tcPr>
            <w:tcW w:w="692" w:type="pct"/>
          </w:tcPr>
          <w:p w14:paraId="69404964" w14:textId="77777777" w:rsidR="00276A48" w:rsidRPr="005D398C" w:rsidRDefault="00276A48" w:rsidP="000426A4">
            <w:pPr>
              <w:pStyle w:val="TAL"/>
              <w:rPr>
                <w:lang w:eastAsia="ko-KR"/>
              </w:rPr>
            </w:pPr>
            <w:r>
              <w:rPr>
                <w:lang w:eastAsia="ko-KR"/>
              </w:rPr>
              <w:t>20ms</w:t>
            </w:r>
          </w:p>
        </w:tc>
      </w:tr>
      <w:tr w:rsidR="00610211" w:rsidRPr="003034FE" w14:paraId="22C043D0" w14:textId="77777777" w:rsidTr="009F065E">
        <w:tc>
          <w:tcPr>
            <w:tcW w:w="625" w:type="pct"/>
            <w:vMerge/>
          </w:tcPr>
          <w:p w14:paraId="27E1E052" w14:textId="77777777" w:rsidR="00276A48" w:rsidRPr="003034FE" w:rsidRDefault="00276A48" w:rsidP="000426A4">
            <w:pPr>
              <w:pStyle w:val="TAH"/>
              <w:rPr>
                <w:rFonts w:eastAsia="Microsoft YaHei"/>
                <w:lang w:eastAsia="zh-CN"/>
              </w:rPr>
            </w:pPr>
          </w:p>
        </w:tc>
        <w:tc>
          <w:tcPr>
            <w:tcW w:w="739" w:type="pct"/>
            <w:noWrap/>
          </w:tcPr>
          <w:p w14:paraId="1F675F71" w14:textId="77777777" w:rsidR="00276A48" w:rsidRDefault="00276A48" w:rsidP="000426A4">
            <w:pPr>
              <w:pStyle w:val="TAH"/>
              <w:rPr>
                <w:rFonts w:eastAsia="Microsoft YaHei"/>
                <w:lang w:eastAsia="zh-CN"/>
              </w:rPr>
            </w:pPr>
            <w:r>
              <w:rPr>
                <w:rFonts w:eastAsia="Microsoft YaHei"/>
                <w:lang w:eastAsia="zh-CN"/>
              </w:rPr>
              <w:t>Format/ framework</w:t>
            </w:r>
          </w:p>
        </w:tc>
        <w:tc>
          <w:tcPr>
            <w:tcW w:w="2944" w:type="pct"/>
          </w:tcPr>
          <w:p w14:paraId="5BC527A0" w14:textId="7219AFAB" w:rsidR="00276A48" w:rsidRPr="003F5FB2" w:rsidRDefault="00276A48" w:rsidP="000426A4">
            <w:pPr>
              <w:pStyle w:val="TAL"/>
              <w:rPr>
                <w:rFonts w:eastAsia="Microsoft YaHei"/>
                <w:lang w:eastAsia="zh-CN"/>
              </w:rPr>
            </w:pPr>
            <w:r>
              <w:rPr>
                <w:rFonts w:eastAsia="Microsoft YaHei"/>
                <w:lang w:eastAsia="zh-CN"/>
              </w:rPr>
              <w:t xml:space="preserve">The format or framework used to express the </w:t>
            </w:r>
            <w:r w:rsidR="0017273E">
              <w:rPr>
                <w:rFonts w:eastAsia="Microsoft YaHei"/>
                <w:lang w:eastAsia="zh-CN"/>
              </w:rPr>
              <w:t xml:space="preserve">AI/ML </w:t>
            </w:r>
            <w:r>
              <w:rPr>
                <w:rFonts w:eastAsia="Microsoft YaHei"/>
                <w:lang w:eastAsia="zh-CN"/>
              </w:rPr>
              <w:t>model, including its version number.</w:t>
            </w:r>
          </w:p>
        </w:tc>
        <w:tc>
          <w:tcPr>
            <w:tcW w:w="692" w:type="pct"/>
          </w:tcPr>
          <w:p w14:paraId="358DFA18" w14:textId="77777777" w:rsidR="00276A48" w:rsidRDefault="00276A48" w:rsidP="000426A4">
            <w:pPr>
              <w:pStyle w:val="TAL"/>
              <w:rPr>
                <w:rFonts w:eastAsia="Microsoft YaHei"/>
                <w:lang w:eastAsia="zh-CN"/>
              </w:rPr>
            </w:pPr>
            <w:r w:rsidRPr="005D398C">
              <w:rPr>
                <w:rFonts w:eastAsia="Microsoft YaHei"/>
                <w:lang w:eastAsia="zh-CN"/>
              </w:rPr>
              <w:t>Pytorch 2.0 ONNX 1.15.0</w:t>
            </w:r>
          </w:p>
        </w:tc>
      </w:tr>
      <w:tr w:rsidR="00610211" w:rsidRPr="003034FE" w14:paraId="4FE7D454" w14:textId="77777777" w:rsidTr="009F065E">
        <w:tc>
          <w:tcPr>
            <w:tcW w:w="625" w:type="pct"/>
            <w:vMerge/>
          </w:tcPr>
          <w:p w14:paraId="44F634EA" w14:textId="77777777" w:rsidR="00276A48" w:rsidRPr="003034FE" w:rsidRDefault="00276A48" w:rsidP="000426A4">
            <w:pPr>
              <w:pStyle w:val="TAH"/>
              <w:rPr>
                <w:rFonts w:eastAsia="Microsoft YaHei"/>
                <w:lang w:eastAsia="zh-CN"/>
              </w:rPr>
            </w:pPr>
          </w:p>
        </w:tc>
        <w:tc>
          <w:tcPr>
            <w:tcW w:w="739" w:type="pct"/>
            <w:noWrap/>
          </w:tcPr>
          <w:p w14:paraId="3458D13F" w14:textId="77777777" w:rsidR="00276A48" w:rsidRDefault="00276A48" w:rsidP="000426A4">
            <w:pPr>
              <w:pStyle w:val="TAH"/>
              <w:rPr>
                <w:rFonts w:eastAsia="Microsoft YaHei"/>
                <w:lang w:eastAsia="zh-CN"/>
              </w:rPr>
            </w:pPr>
            <w:r>
              <w:rPr>
                <w:rFonts w:eastAsia="Microsoft YaHei"/>
                <w:lang w:eastAsia="zh-CN"/>
              </w:rPr>
              <w:t>Processing capabilities</w:t>
            </w:r>
          </w:p>
        </w:tc>
        <w:tc>
          <w:tcPr>
            <w:tcW w:w="2944" w:type="pct"/>
          </w:tcPr>
          <w:p w14:paraId="4E60285D" w14:textId="5E752130" w:rsidR="00276A48" w:rsidRPr="00727FFD" w:rsidRDefault="00276A48" w:rsidP="000426A4">
            <w:pPr>
              <w:pStyle w:val="TAL"/>
              <w:rPr>
                <w:rFonts w:eastAsia="Microsoft YaHei"/>
                <w:lang w:eastAsia="zh-CN"/>
              </w:rPr>
            </w:pPr>
            <w:r>
              <w:rPr>
                <w:rFonts w:eastAsia="Microsoft YaHei"/>
                <w:lang w:eastAsia="zh-CN"/>
              </w:rPr>
              <w:t>Estimated</w:t>
            </w:r>
            <w:r w:rsidRPr="00727FFD">
              <w:rPr>
                <w:rFonts w:eastAsia="Microsoft YaHei"/>
                <w:lang w:eastAsia="zh-CN"/>
              </w:rPr>
              <w:t xml:space="preserve"> capabilities</w:t>
            </w:r>
            <w:r>
              <w:rPr>
                <w:rFonts w:eastAsia="Microsoft YaHei"/>
                <w:lang w:eastAsia="zh-CN"/>
              </w:rPr>
              <w:t xml:space="preserve"> for</w:t>
            </w:r>
            <w:r w:rsidRPr="00727FFD">
              <w:rPr>
                <w:rFonts w:eastAsia="Microsoft YaHei"/>
                <w:lang w:eastAsia="zh-CN"/>
              </w:rPr>
              <w:t xml:space="preserve"> processing the model including the </w:t>
            </w:r>
            <w:r>
              <w:rPr>
                <w:rFonts w:eastAsia="Microsoft YaHei"/>
                <w:lang w:eastAsia="zh-CN"/>
              </w:rPr>
              <w:t xml:space="preserve">computational </w:t>
            </w:r>
            <w:r w:rsidRPr="00727FFD">
              <w:rPr>
                <w:rFonts w:eastAsia="Microsoft YaHei"/>
                <w:lang w:eastAsia="zh-CN"/>
              </w:rPr>
              <w:t>power</w:t>
            </w:r>
            <w:r>
              <w:rPr>
                <w:rFonts w:eastAsia="Microsoft YaHei"/>
                <w:lang w:eastAsia="zh-CN"/>
              </w:rPr>
              <w:t xml:space="preserve"> such as the computational cost (in FLOPS), the </w:t>
            </w:r>
            <w:r w:rsidRPr="00727FFD">
              <w:rPr>
                <w:rFonts w:eastAsia="Microsoft YaHei"/>
                <w:lang w:eastAsia="zh-CN"/>
              </w:rPr>
              <w:t>computational complexity</w:t>
            </w:r>
            <w:r>
              <w:rPr>
                <w:rFonts w:eastAsia="Microsoft YaHei"/>
                <w:lang w:eastAsia="zh-CN"/>
              </w:rPr>
              <w:t xml:space="preserve"> (in MAC operations). It also includes the temporary memory to store model parameters.</w:t>
            </w:r>
            <w:r w:rsidR="00B938D7">
              <w:rPr>
                <w:rFonts w:eastAsia="Microsoft YaHei"/>
                <w:lang w:eastAsia="zh-CN"/>
              </w:rPr>
              <w:t xml:space="preserve"> </w:t>
            </w:r>
          </w:p>
        </w:tc>
        <w:tc>
          <w:tcPr>
            <w:tcW w:w="692" w:type="pct"/>
          </w:tcPr>
          <w:p w14:paraId="59F966C1" w14:textId="77777777" w:rsidR="00276A48" w:rsidRDefault="00276A48" w:rsidP="000426A4">
            <w:pPr>
              <w:pStyle w:val="TAL"/>
              <w:rPr>
                <w:rFonts w:eastAsia="Microsoft YaHei"/>
                <w:lang w:eastAsia="zh-CN"/>
              </w:rPr>
            </w:pPr>
            <w:r>
              <w:rPr>
                <w:rFonts w:eastAsia="Microsoft YaHei"/>
                <w:lang w:eastAsia="zh-CN"/>
              </w:rPr>
              <w:t>NPU 10TFLOPS, MEM 10GB</w:t>
            </w:r>
          </w:p>
        </w:tc>
      </w:tr>
    </w:tbl>
    <w:p w14:paraId="0BC968AB" w14:textId="77777777" w:rsidR="00276A48" w:rsidRPr="00BA38E0" w:rsidRDefault="00276A48" w:rsidP="00276A48"/>
    <w:p w14:paraId="48C12CE8" w14:textId="321DE660" w:rsidR="00276A48" w:rsidRDefault="00276A48" w:rsidP="00276A48">
      <w:pPr>
        <w:pStyle w:val="Titre3"/>
      </w:pPr>
      <w:bookmarkStart w:id="1267" w:name="_Toc195742222"/>
      <w:r>
        <w:t>6.6.3</w:t>
      </w:r>
      <w:r>
        <w:tab/>
      </w:r>
      <w:r w:rsidR="0017273E">
        <w:t xml:space="preserve">AI/ML </w:t>
      </w:r>
      <w:r>
        <w:t xml:space="preserve">model information for split </w:t>
      </w:r>
      <w:r w:rsidR="00F719A0">
        <w:t xml:space="preserve">AI/ML </w:t>
      </w:r>
      <w:r>
        <w:t>operations</w:t>
      </w:r>
      <w:bookmarkEnd w:id="1267"/>
    </w:p>
    <w:p w14:paraId="35E49061" w14:textId="62E2318E" w:rsidR="00276A48" w:rsidRDefault="0017273E" w:rsidP="00276A48">
      <w:r>
        <w:t xml:space="preserve">AI/ML </w:t>
      </w:r>
      <w:r w:rsidR="00276A48">
        <w:t xml:space="preserve">model information metadata for split AI/ML operations is used to describe the characteristics of </w:t>
      </w:r>
      <w:r>
        <w:t xml:space="preserve">AI/ML </w:t>
      </w:r>
      <w:r w:rsidR="00276A48">
        <w:t>models for split inference service scenarios. This information may be used in a split point</w:t>
      </w:r>
      <w:r w:rsidR="00AF056C">
        <w:t xml:space="preserve"> configuration to select a split point</w:t>
      </w:r>
      <w:r w:rsidR="00276A48">
        <w:t xml:space="preserve"> (from which a multiple may be predefined by the service provider for a certain </w:t>
      </w:r>
      <w:r>
        <w:t xml:space="preserve">AI/ML </w:t>
      </w:r>
      <w:r w:rsidR="00276A48">
        <w:t xml:space="preserve">media service). A trained model can be represented as a directed acyclic graph model represented by a collection of nodes interconnected with edges (e.g. ONNX). A split point may </w:t>
      </w:r>
      <w:r w:rsidR="00792224">
        <w:t>happen</w:t>
      </w:r>
      <w:r w:rsidR="00276A48">
        <w:t xml:space="preserve"> before or after a graph node identified by its name or a number.</w:t>
      </w:r>
    </w:p>
    <w:p w14:paraId="159F051B" w14:textId="7CAAD3F1" w:rsidR="00F719A0" w:rsidRDefault="00F719A0" w:rsidP="00F719A0">
      <w:pPr>
        <w:pStyle w:val="TH"/>
      </w:pPr>
      <w:r>
        <w:lastRenderedPageBreak/>
        <w:t>Table 6.6.3-1: AI/ML model information for split operations</w:t>
      </w:r>
    </w:p>
    <w:tbl>
      <w:tblPr>
        <w:tblStyle w:val="Grilledutableau"/>
        <w:tblW w:w="5153" w:type="pct"/>
        <w:tblInd w:w="-5" w:type="dxa"/>
        <w:tblLayout w:type="fixed"/>
        <w:tblLook w:val="04A0" w:firstRow="1" w:lastRow="0" w:firstColumn="1" w:lastColumn="0" w:noHBand="0" w:noVBand="1"/>
      </w:tblPr>
      <w:tblGrid>
        <w:gridCol w:w="1277"/>
        <w:gridCol w:w="1274"/>
        <w:gridCol w:w="5813"/>
        <w:gridCol w:w="1560"/>
      </w:tblGrid>
      <w:tr w:rsidR="00610211" w:rsidRPr="003F5FB2" w14:paraId="136E35C6" w14:textId="77777777" w:rsidTr="00276A48">
        <w:trPr>
          <w:trHeight w:val="541"/>
        </w:trPr>
        <w:tc>
          <w:tcPr>
            <w:tcW w:w="643" w:type="pct"/>
          </w:tcPr>
          <w:p w14:paraId="1C83B9C0" w14:textId="77777777" w:rsidR="00276A48" w:rsidRPr="003F5FB2" w:rsidRDefault="00276A48" w:rsidP="000426A4">
            <w:pPr>
              <w:pStyle w:val="TAH"/>
              <w:rPr>
                <w:rFonts w:eastAsia="Microsoft YaHei"/>
                <w:lang w:eastAsia="zh-CN"/>
              </w:rPr>
            </w:pPr>
            <w:r w:rsidRPr="003F5FB2">
              <w:rPr>
                <w:rFonts w:eastAsia="Microsoft YaHei"/>
                <w:lang w:eastAsia="zh-CN"/>
              </w:rPr>
              <w:t>Metadata category</w:t>
            </w:r>
          </w:p>
        </w:tc>
        <w:tc>
          <w:tcPr>
            <w:tcW w:w="642" w:type="pct"/>
            <w:noWrap/>
            <w:vAlign w:val="center"/>
          </w:tcPr>
          <w:p w14:paraId="0479AC6E" w14:textId="77777777" w:rsidR="00276A48" w:rsidRPr="003F5FB2" w:rsidRDefault="00276A48" w:rsidP="000426A4">
            <w:pPr>
              <w:pStyle w:val="TAH"/>
              <w:rPr>
                <w:rFonts w:eastAsia="Microsoft YaHei"/>
                <w:lang w:eastAsia="zh-CN"/>
              </w:rPr>
            </w:pPr>
            <w:r w:rsidRPr="003F5FB2">
              <w:rPr>
                <w:rFonts w:eastAsia="Microsoft YaHei"/>
                <w:lang w:eastAsia="zh-CN"/>
              </w:rPr>
              <w:t>Metadata type</w:t>
            </w:r>
          </w:p>
        </w:tc>
        <w:tc>
          <w:tcPr>
            <w:tcW w:w="2929" w:type="pct"/>
          </w:tcPr>
          <w:p w14:paraId="4AD8BBD8" w14:textId="77777777" w:rsidR="00276A48" w:rsidRPr="003F5FB2" w:rsidRDefault="00276A48" w:rsidP="000426A4">
            <w:pPr>
              <w:pStyle w:val="TAH"/>
              <w:rPr>
                <w:rFonts w:eastAsia="Microsoft YaHei"/>
                <w:lang w:eastAsia="zh-CN"/>
              </w:rPr>
            </w:pPr>
            <w:r w:rsidRPr="003F5FB2">
              <w:rPr>
                <w:rFonts w:eastAsia="Microsoft YaHei"/>
                <w:lang w:eastAsia="zh-CN"/>
              </w:rPr>
              <w:t>Definition</w:t>
            </w:r>
          </w:p>
        </w:tc>
        <w:tc>
          <w:tcPr>
            <w:tcW w:w="786" w:type="pct"/>
          </w:tcPr>
          <w:p w14:paraId="77AB3D09" w14:textId="77777777" w:rsidR="00276A48" w:rsidRPr="003F5FB2" w:rsidRDefault="00276A48" w:rsidP="000426A4">
            <w:pPr>
              <w:pStyle w:val="TAH"/>
              <w:rPr>
                <w:rFonts w:eastAsia="Microsoft YaHei"/>
                <w:lang w:eastAsia="zh-CN"/>
              </w:rPr>
            </w:pPr>
            <w:r w:rsidRPr="00A16D1B">
              <w:rPr>
                <w:rFonts w:eastAsia="Microsoft YaHei"/>
                <w:lang w:eastAsia="zh-CN"/>
              </w:rPr>
              <w:t>Metadata type description (Examples)</w:t>
            </w:r>
          </w:p>
        </w:tc>
      </w:tr>
      <w:tr w:rsidR="00610211" w:rsidRPr="00094D75" w14:paraId="3EA6B231" w14:textId="77777777" w:rsidTr="00276A48">
        <w:tc>
          <w:tcPr>
            <w:tcW w:w="643" w:type="pct"/>
          </w:tcPr>
          <w:p w14:paraId="71F0B131" w14:textId="77777777" w:rsidR="00276A48" w:rsidRPr="003F5FB2" w:rsidRDefault="00276A48" w:rsidP="000426A4">
            <w:pPr>
              <w:pStyle w:val="TAH"/>
              <w:rPr>
                <w:rFonts w:eastAsia="Microsoft YaHei"/>
                <w:lang w:eastAsia="zh-CN"/>
              </w:rPr>
            </w:pPr>
            <w:r>
              <w:rPr>
                <w:rFonts w:eastAsia="Microsoft YaHei"/>
                <w:lang w:eastAsia="zh-CN"/>
              </w:rPr>
              <w:t>Split m</w:t>
            </w:r>
            <w:r w:rsidRPr="003034FE">
              <w:rPr>
                <w:rFonts w:eastAsia="Microsoft YaHei"/>
                <w:lang w:eastAsia="zh-CN"/>
              </w:rPr>
              <w:t>odel information</w:t>
            </w:r>
          </w:p>
        </w:tc>
        <w:tc>
          <w:tcPr>
            <w:tcW w:w="642" w:type="pct"/>
            <w:noWrap/>
          </w:tcPr>
          <w:p w14:paraId="39CA9305" w14:textId="77777777" w:rsidR="00276A48" w:rsidRPr="003F5FB2" w:rsidRDefault="00276A48" w:rsidP="000426A4">
            <w:pPr>
              <w:pStyle w:val="TAH"/>
              <w:rPr>
                <w:rFonts w:eastAsia="Microsoft YaHei"/>
                <w:lang w:eastAsia="zh-CN"/>
              </w:rPr>
            </w:pPr>
            <w:r>
              <w:rPr>
                <w:rFonts w:eastAsia="Microsoft YaHei"/>
                <w:lang w:eastAsia="zh-CN"/>
              </w:rPr>
              <w:t>Split points</w:t>
            </w:r>
          </w:p>
        </w:tc>
        <w:tc>
          <w:tcPr>
            <w:tcW w:w="2929" w:type="pct"/>
          </w:tcPr>
          <w:p w14:paraId="2B770826" w14:textId="77777777" w:rsidR="00276A48" w:rsidRPr="003F5FB2" w:rsidRDefault="00276A48" w:rsidP="000426A4">
            <w:pPr>
              <w:pStyle w:val="TAL"/>
              <w:rPr>
                <w:rFonts w:eastAsia="Microsoft YaHei"/>
                <w:lang w:eastAsia="zh-CN"/>
              </w:rPr>
            </w:pPr>
            <w:r>
              <w:rPr>
                <w:rFonts w:eastAsia="Microsoft YaHei"/>
                <w:lang w:eastAsia="zh-CN"/>
              </w:rPr>
              <w:t>The number of predefined split points at which a certain model can be divided into two for split inferencing.</w:t>
            </w:r>
          </w:p>
        </w:tc>
        <w:tc>
          <w:tcPr>
            <w:tcW w:w="786" w:type="pct"/>
          </w:tcPr>
          <w:p w14:paraId="108071C6" w14:textId="77777777" w:rsidR="00276A48" w:rsidRDefault="00276A48" w:rsidP="000426A4">
            <w:pPr>
              <w:pStyle w:val="TAL"/>
              <w:rPr>
                <w:rFonts w:eastAsia="Microsoft YaHei"/>
                <w:lang w:eastAsia="zh-CN"/>
              </w:rPr>
            </w:pPr>
            <w:r>
              <w:rPr>
                <w:rFonts w:eastAsia="Microsoft YaHei"/>
                <w:lang w:eastAsia="zh-CN"/>
              </w:rPr>
              <w:t>2</w:t>
            </w:r>
          </w:p>
        </w:tc>
      </w:tr>
      <w:tr w:rsidR="00610211" w:rsidRPr="003034FE" w14:paraId="669B74E2" w14:textId="77777777" w:rsidTr="00276A48">
        <w:tc>
          <w:tcPr>
            <w:tcW w:w="643" w:type="pct"/>
            <w:vMerge w:val="restart"/>
          </w:tcPr>
          <w:p w14:paraId="5C4AD328" w14:textId="77777777" w:rsidR="00276A48" w:rsidRPr="003C14DA" w:rsidRDefault="00276A48" w:rsidP="000426A4">
            <w:pPr>
              <w:pStyle w:val="TAH"/>
              <w:rPr>
                <w:rFonts w:eastAsia="Microsoft YaHei"/>
                <w:lang w:eastAsia="zh-CN"/>
              </w:rPr>
            </w:pPr>
            <w:r w:rsidRPr="003C14DA">
              <w:rPr>
                <w:rFonts w:eastAsia="Microsoft YaHei"/>
                <w:lang w:eastAsia="zh-CN"/>
              </w:rPr>
              <w:t>Split point information</w:t>
            </w:r>
          </w:p>
        </w:tc>
        <w:tc>
          <w:tcPr>
            <w:tcW w:w="642" w:type="pct"/>
            <w:noWrap/>
          </w:tcPr>
          <w:p w14:paraId="3D9390C1" w14:textId="77777777" w:rsidR="00276A48" w:rsidRPr="003C14DA" w:rsidRDefault="00276A48" w:rsidP="000426A4">
            <w:pPr>
              <w:pStyle w:val="TAH"/>
              <w:rPr>
                <w:rFonts w:eastAsia="Microsoft YaHei"/>
                <w:lang w:eastAsia="zh-CN"/>
              </w:rPr>
            </w:pPr>
            <w:r w:rsidRPr="003C14DA">
              <w:rPr>
                <w:rFonts w:eastAsia="Microsoft YaHei"/>
                <w:lang w:eastAsia="zh-CN"/>
              </w:rPr>
              <w:t>Split point identifier</w:t>
            </w:r>
          </w:p>
        </w:tc>
        <w:tc>
          <w:tcPr>
            <w:tcW w:w="2929" w:type="pct"/>
          </w:tcPr>
          <w:p w14:paraId="6125132E" w14:textId="7B956124" w:rsidR="00276A48" w:rsidRPr="003034FE" w:rsidRDefault="00276A48" w:rsidP="000426A4">
            <w:pPr>
              <w:pStyle w:val="TAL"/>
              <w:rPr>
                <w:rFonts w:eastAsia="Microsoft YaHei"/>
                <w:lang w:eastAsia="zh-CN"/>
              </w:rPr>
            </w:pPr>
            <w:r w:rsidRPr="003C14DA">
              <w:rPr>
                <w:rFonts w:eastAsia="Microsoft YaHei"/>
                <w:lang w:eastAsia="zh-CN"/>
              </w:rPr>
              <w:t xml:space="preserve">An identifier of the split point in a description of a computing graph, may be generated by a neural network description language such as ONNX/NNEF. </w:t>
            </w:r>
            <w:r w:rsidR="00204C3B" w:rsidRPr="00204C3B">
              <w:rPr>
                <w:rFonts w:eastAsia="Microsoft YaHei"/>
                <w:lang w:eastAsia="zh-CN"/>
              </w:rPr>
              <w:t xml:space="preserve">The identifier may be a name, a number, a combination thereof, a hash value. </w:t>
            </w:r>
            <w:r w:rsidRPr="003C14DA">
              <w:rPr>
                <w:rFonts w:eastAsia="Microsoft YaHei"/>
                <w:lang w:eastAsia="zh-CN"/>
              </w:rPr>
              <w:t>Identifiers must guarantee unique identification of a specific split point.</w:t>
            </w:r>
          </w:p>
        </w:tc>
        <w:tc>
          <w:tcPr>
            <w:tcW w:w="786" w:type="pct"/>
          </w:tcPr>
          <w:p w14:paraId="665DA818" w14:textId="77777777" w:rsidR="00276A48" w:rsidRPr="00163886" w:rsidRDefault="00276A48" w:rsidP="000426A4">
            <w:pPr>
              <w:pStyle w:val="TAL"/>
              <w:rPr>
                <w:lang w:eastAsia="ko-KR"/>
              </w:rPr>
            </w:pPr>
            <w:r w:rsidRPr="00163886">
              <w:rPr>
                <w:lang w:eastAsia="ko-KR"/>
              </w:rPr>
              <w:t>Nb:10, 75 Name: Layer_10,</w:t>
            </w:r>
          </w:p>
        </w:tc>
      </w:tr>
      <w:tr w:rsidR="00610211" w:rsidRPr="003034FE" w14:paraId="176B3B5B" w14:textId="77777777" w:rsidTr="00276A48">
        <w:tc>
          <w:tcPr>
            <w:tcW w:w="643" w:type="pct"/>
            <w:vMerge/>
          </w:tcPr>
          <w:p w14:paraId="4321B1DD" w14:textId="77777777" w:rsidR="00276A48" w:rsidRPr="003034FE" w:rsidRDefault="00276A48" w:rsidP="000426A4">
            <w:pPr>
              <w:pStyle w:val="TAH"/>
              <w:rPr>
                <w:rFonts w:eastAsia="Microsoft YaHei"/>
                <w:lang w:eastAsia="zh-CN"/>
              </w:rPr>
            </w:pPr>
          </w:p>
        </w:tc>
        <w:tc>
          <w:tcPr>
            <w:tcW w:w="642" w:type="pct"/>
            <w:noWrap/>
          </w:tcPr>
          <w:p w14:paraId="7EB1463F" w14:textId="77777777" w:rsidR="00276A48" w:rsidRPr="003C14DA" w:rsidRDefault="00276A48" w:rsidP="000426A4">
            <w:pPr>
              <w:pStyle w:val="TAH"/>
              <w:rPr>
                <w:rFonts w:eastAsia="Microsoft YaHei"/>
                <w:lang w:eastAsia="zh-CN"/>
              </w:rPr>
            </w:pPr>
            <w:r w:rsidRPr="003C14DA">
              <w:rPr>
                <w:rFonts w:eastAsia="Microsoft YaHei"/>
                <w:lang w:eastAsia="zh-CN"/>
              </w:rPr>
              <w:t>Split point intermediate data size</w:t>
            </w:r>
          </w:p>
        </w:tc>
        <w:tc>
          <w:tcPr>
            <w:tcW w:w="2929" w:type="pct"/>
          </w:tcPr>
          <w:p w14:paraId="71E0CC5B" w14:textId="070D3E53" w:rsidR="00276A48" w:rsidRPr="003C14DA" w:rsidRDefault="00276A48" w:rsidP="000426A4">
            <w:pPr>
              <w:pStyle w:val="TAL"/>
              <w:rPr>
                <w:rFonts w:eastAsia="Microsoft YaHei"/>
                <w:lang w:eastAsia="zh-CN"/>
              </w:rPr>
            </w:pPr>
            <w:r w:rsidRPr="003C14DA">
              <w:rPr>
                <w:rFonts w:eastAsia="Microsoft YaHei"/>
                <w:lang w:eastAsia="zh-CN"/>
              </w:rPr>
              <w:t>The size of the intermediate data resulting from the give</w:t>
            </w:r>
            <w:r w:rsidR="00D61AA6">
              <w:rPr>
                <w:rFonts w:eastAsia="Microsoft YaHei"/>
                <w:lang w:eastAsia="zh-CN"/>
              </w:rPr>
              <w:t>n</w:t>
            </w:r>
            <w:r w:rsidRPr="003C14DA">
              <w:rPr>
                <w:rFonts w:eastAsia="Microsoft YaHei"/>
                <w:lang w:eastAsia="zh-CN"/>
              </w:rPr>
              <w:t xml:space="preserve"> split point, in kilobytes. Intermediate data size is typically dependent on the tensor size at the given split point.</w:t>
            </w:r>
          </w:p>
        </w:tc>
        <w:tc>
          <w:tcPr>
            <w:tcW w:w="786" w:type="pct"/>
          </w:tcPr>
          <w:p w14:paraId="580CA76F" w14:textId="77777777" w:rsidR="00276A48" w:rsidRPr="003C14DA" w:rsidRDefault="00276A48" w:rsidP="000426A4">
            <w:pPr>
              <w:pStyle w:val="TAL"/>
              <w:rPr>
                <w:rFonts w:eastAsia="Microsoft YaHei"/>
                <w:lang w:eastAsia="zh-CN"/>
              </w:rPr>
            </w:pPr>
            <w:r>
              <w:rPr>
                <w:lang w:eastAsia="ko-KR"/>
              </w:rPr>
              <w:t>1086KB</w:t>
            </w:r>
          </w:p>
        </w:tc>
      </w:tr>
      <w:tr w:rsidR="00610211" w:rsidRPr="003034FE" w14:paraId="2F7EAB62" w14:textId="77777777" w:rsidTr="00276A48">
        <w:tc>
          <w:tcPr>
            <w:tcW w:w="643" w:type="pct"/>
            <w:vMerge w:val="restart"/>
          </w:tcPr>
          <w:p w14:paraId="6793861E" w14:textId="77777777" w:rsidR="00276A48" w:rsidRPr="003034FE" w:rsidRDefault="00276A48" w:rsidP="000426A4">
            <w:pPr>
              <w:pStyle w:val="TAH"/>
              <w:rPr>
                <w:rFonts w:eastAsia="Microsoft YaHei"/>
                <w:lang w:eastAsia="zh-CN"/>
              </w:rPr>
            </w:pPr>
          </w:p>
        </w:tc>
        <w:tc>
          <w:tcPr>
            <w:tcW w:w="642" w:type="pct"/>
            <w:noWrap/>
          </w:tcPr>
          <w:p w14:paraId="218D1952" w14:textId="77777777" w:rsidR="00276A48" w:rsidRPr="004B4482" w:rsidRDefault="00276A48" w:rsidP="000426A4">
            <w:pPr>
              <w:pStyle w:val="TAH"/>
              <w:rPr>
                <w:rFonts w:eastAsia="Microsoft YaHei"/>
                <w:lang w:eastAsia="zh-CN"/>
              </w:rPr>
            </w:pPr>
            <w:r w:rsidRPr="004B4482">
              <w:rPr>
                <w:rFonts w:eastAsia="Microsoft YaHei"/>
                <w:lang w:eastAsia="zh-CN"/>
              </w:rPr>
              <w:t>Split point number</w:t>
            </w:r>
          </w:p>
        </w:tc>
        <w:tc>
          <w:tcPr>
            <w:tcW w:w="2929" w:type="pct"/>
          </w:tcPr>
          <w:p w14:paraId="3D113242" w14:textId="1A93FA1E" w:rsidR="00276A48" w:rsidRPr="003C14DA" w:rsidRDefault="00276A48" w:rsidP="000426A4">
            <w:pPr>
              <w:pStyle w:val="TAL"/>
              <w:rPr>
                <w:rFonts w:eastAsia="Microsoft YaHei"/>
                <w:lang w:eastAsia="zh-CN"/>
              </w:rPr>
            </w:pPr>
            <w:r w:rsidRPr="003C14DA">
              <w:rPr>
                <w:rFonts w:eastAsia="Microsoft YaHei"/>
                <w:lang w:eastAsia="zh-CN"/>
              </w:rPr>
              <w:t>The number of the split point where the split occurs. The number may belong to set of identified numbers defined at the configuration stage.</w:t>
            </w:r>
            <w:r w:rsidR="00B938D7">
              <w:rPr>
                <w:rFonts w:eastAsia="Microsoft YaHei"/>
                <w:lang w:eastAsia="zh-CN"/>
              </w:rPr>
              <w:t xml:space="preserve"> </w:t>
            </w:r>
          </w:p>
        </w:tc>
        <w:tc>
          <w:tcPr>
            <w:tcW w:w="786" w:type="pct"/>
          </w:tcPr>
          <w:p w14:paraId="57C1F527" w14:textId="77777777" w:rsidR="00276A48" w:rsidRPr="003C14DA" w:rsidRDefault="00276A48" w:rsidP="000426A4">
            <w:pPr>
              <w:pStyle w:val="TAL"/>
              <w:rPr>
                <w:rFonts w:eastAsia="Microsoft YaHei"/>
                <w:lang w:eastAsia="zh-CN"/>
              </w:rPr>
            </w:pPr>
            <w:r>
              <w:rPr>
                <w:lang w:eastAsia="ko-KR"/>
              </w:rPr>
              <w:t>10</w:t>
            </w:r>
          </w:p>
        </w:tc>
      </w:tr>
      <w:tr w:rsidR="00610211" w:rsidRPr="003034FE" w14:paraId="2D47B365" w14:textId="77777777" w:rsidTr="00276A48">
        <w:tc>
          <w:tcPr>
            <w:tcW w:w="643" w:type="pct"/>
            <w:vMerge/>
          </w:tcPr>
          <w:p w14:paraId="1C1D7D83" w14:textId="77777777" w:rsidR="00276A48" w:rsidRPr="003034FE" w:rsidRDefault="00276A48" w:rsidP="000426A4">
            <w:pPr>
              <w:pStyle w:val="TAH"/>
              <w:rPr>
                <w:rFonts w:eastAsia="Microsoft YaHei"/>
                <w:lang w:eastAsia="zh-CN"/>
              </w:rPr>
            </w:pPr>
          </w:p>
        </w:tc>
        <w:tc>
          <w:tcPr>
            <w:tcW w:w="642" w:type="pct"/>
            <w:noWrap/>
          </w:tcPr>
          <w:p w14:paraId="3264CEC7" w14:textId="77777777" w:rsidR="00276A48" w:rsidRPr="004B4482" w:rsidRDefault="00276A48" w:rsidP="000426A4">
            <w:pPr>
              <w:pStyle w:val="TAH"/>
              <w:rPr>
                <w:rFonts w:eastAsia="Microsoft YaHei"/>
                <w:lang w:eastAsia="zh-CN"/>
              </w:rPr>
            </w:pPr>
            <w:r w:rsidRPr="004B4482">
              <w:rPr>
                <w:rFonts w:eastAsia="Microsoft YaHei"/>
                <w:lang w:eastAsia="zh-CN"/>
              </w:rPr>
              <w:t>Split point name</w:t>
            </w:r>
          </w:p>
        </w:tc>
        <w:tc>
          <w:tcPr>
            <w:tcW w:w="2929" w:type="pct"/>
          </w:tcPr>
          <w:p w14:paraId="605D6702" w14:textId="39EF0918" w:rsidR="00276A48" w:rsidRPr="003C14DA" w:rsidRDefault="00276A48" w:rsidP="000426A4">
            <w:pPr>
              <w:pStyle w:val="TAL"/>
              <w:rPr>
                <w:rFonts w:eastAsia="Microsoft YaHei"/>
                <w:lang w:eastAsia="zh-CN"/>
              </w:rPr>
            </w:pPr>
            <w:r w:rsidRPr="003C14DA">
              <w:rPr>
                <w:rFonts w:eastAsia="Microsoft YaHei"/>
                <w:lang w:eastAsia="zh-CN"/>
              </w:rPr>
              <w:t>The name of the split point where the split occurs. The name may belong to set of identified split point names defined at the configuration stage.</w:t>
            </w:r>
            <w:r w:rsidR="00B938D7">
              <w:rPr>
                <w:rFonts w:eastAsia="Microsoft YaHei"/>
                <w:lang w:eastAsia="zh-CN"/>
              </w:rPr>
              <w:t xml:space="preserve"> </w:t>
            </w:r>
          </w:p>
        </w:tc>
        <w:tc>
          <w:tcPr>
            <w:tcW w:w="786" w:type="pct"/>
          </w:tcPr>
          <w:p w14:paraId="7A4592D6" w14:textId="77777777" w:rsidR="00276A48" w:rsidRPr="003C14DA" w:rsidRDefault="00276A48" w:rsidP="000426A4">
            <w:pPr>
              <w:pStyle w:val="TAL"/>
              <w:rPr>
                <w:rFonts w:eastAsia="Microsoft YaHei"/>
                <w:lang w:eastAsia="zh-CN"/>
              </w:rPr>
            </w:pPr>
            <w:r w:rsidRPr="00163886">
              <w:rPr>
                <w:rFonts w:eastAsia="Microsoft YaHei"/>
                <w:lang w:eastAsia="zh-CN"/>
              </w:rPr>
              <w:t>conv2d_1234</w:t>
            </w:r>
          </w:p>
        </w:tc>
      </w:tr>
      <w:tr w:rsidR="00610211" w:rsidRPr="003034FE" w14:paraId="3C8A56A8" w14:textId="77777777" w:rsidTr="00276A48">
        <w:tc>
          <w:tcPr>
            <w:tcW w:w="643" w:type="pct"/>
            <w:vMerge/>
          </w:tcPr>
          <w:p w14:paraId="75C7ECEF" w14:textId="77777777" w:rsidR="00276A48" w:rsidRPr="003034FE" w:rsidRDefault="00276A48" w:rsidP="000426A4">
            <w:pPr>
              <w:pStyle w:val="TAH"/>
              <w:rPr>
                <w:rFonts w:eastAsia="Microsoft YaHei"/>
                <w:lang w:eastAsia="zh-CN"/>
              </w:rPr>
            </w:pPr>
          </w:p>
        </w:tc>
        <w:tc>
          <w:tcPr>
            <w:tcW w:w="642" w:type="pct"/>
            <w:noWrap/>
          </w:tcPr>
          <w:p w14:paraId="11D98EC1" w14:textId="77777777" w:rsidR="00276A48" w:rsidRPr="004B4482" w:rsidRDefault="00276A48" w:rsidP="000426A4">
            <w:pPr>
              <w:pStyle w:val="TAH"/>
              <w:rPr>
                <w:rFonts w:eastAsia="Microsoft YaHei"/>
                <w:lang w:eastAsia="zh-CN"/>
              </w:rPr>
            </w:pPr>
            <w:r w:rsidRPr="004B4482">
              <w:rPr>
                <w:rFonts w:eastAsia="Microsoft YaHei"/>
                <w:lang w:eastAsia="zh-CN"/>
              </w:rPr>
              <w:t>Split point flag</w:t>
            </w:r>
          </w:p>
        </w:tc>
        <w:tc>
          <w:tcPr>
            <w:tcW w:w="2929" w:type="pct"/>
          </w:tcPr>
          <w:p w14:paraId="62463463" w14:textId="77777777" w:rsidR="00276A48" w:rsidRPr="003C14DA" w:rsidRDefault="00276A48" w:rsidP="000426A4">
            <w:pPr>
              <w:pStyle w:val="TAL"/>
              <w:rPr>
                <w:rFonts w:eastAsia="Microsoft YaHei"/>
                <w:lang w:eastAsia="zh-CN"/>
              </w:rPr>
            </w:pPr>
            <w:r w:rsidRPr="003C14DA">
              <w:rPr>
                <w:rFonts w:eastAsia="Microsoft YaHei"/>
                <w:lang w:eastAsia="zh-CN"/>
              </w:rPr>
              <w:t>An information on whether to consider the split point before the split point identifier or after. The convention on whether it is before or after may be defined at the configuration stage.</w:t>
            </w:r>
          </w:p>
        </w:tc>
        <w:tc>
          <w:tcPr>
            <w:tcW w:w="786" w:type="pct"/>
          </w:tcPr>
          <w:p w14:paraId="3A54B599" w14:textId="77777777" w:rsidR="00276A48" w:rsidRPr="003C14DA" w:rsidRDefault="00276A48" w:rsidP="000426A4">
            <w:pPr>
              <w:pStyle w:val="TAL"/>
              <w:rPr>
                <w:rFonts w:eastAsia="Microsoft YaHei"/>
                <w:lang w:eastAsia="zh-CN"/>
              </w:rPr>
            </w:pPr>
            <w:r w:rsidRPr="00163886">
              <w:rPr>
                <w:rFonts w:eastAsia="Microsoft YaHei"/>
                <w:lang w:eastAsia="zh-CN"/>
              </w:rPr>
              <w:t>before, after</w:t>
            </w:r>
          </w:p>
        </w:tc>
      </w:tr>
    </w:tbl>
    <w:p w14:paraId="261A3C4F" w14:textId="77777777" w:rsidR="00276A48" w:rsidRDefault="00276A48" w:rsidP="00276A48"/>
    <w:p w14:paraId="57885A12" w14:textId="06CA2583" w:rsidR="00276A48" w:rsidRDefault="00276A48" w:rsidP="00276A48">
      <w:pPr>
        <w:pStyle w:val="Titre3"/>
      </w:pPr>
      <w:bookmarkStart w:id="1268" w:name="_Toc195742223"/>
      <w:r>
        <w:t>6.6.</w:t>
      </w:r>
      <w:r w:rsidR="00D61AA6">
        <w:t>4</w:t>
      </w:r>
      <w:r>
        <w:tab/>
        <w:t>Intermediate data information for split AI/ML operations</w:t>
      </w:r>
      <w:bookmarkEnd w:id="1268"/>
    </w:p>
    <w:p w14:paraId="24F4474C" w14:textId="223CC067" w:rsidR="00276A48" w:rsidRDefault="00276A48" w:rsidP="00276A48">
      <w:r>
        <w:t>Intermediate data information identifies the structure of intermediate data output from a first endpoint that need to be retrieved to feed the inference of the second endpoint after transmission of the intermediate data over the network.</w:t>
      </w:r>
      <w:r w:rsidR="00AF056C">
        <w:t xml:space="preserve"> </w:t>
      </w:r>
      <w:r w:rsidR="00AF056C" w:rsidRPr="00AF056C">
        <w:t>A split point configuration may comprise whole or part of intermediate data information</w:t>
      </w:r>
      <w:r w:rsidR="00AF056C">
        <w:t>.</w:t>
      </w:r>
    </w:p>
    <w:p w14:paraId="4922E5D7" w14:textId="020FC7AE" w:rsidR="00F719A0" w:rsidRDefault="00F719A0" w:rsidP="00F719A0">
      <w:pPr>
        <w:pStyle w:val="TH"/>
      </w:pPr>
      <w:r>
        <w:lastRenderedPageBreak/>
        <w:t>Table 6.6.4-1: Intermediate data information for split AI/ML operations</w:t>
      </w:r>
    </w:p>
    <w:tbl>
      <w:tblPr>
        <w:tblStyle w:val="Grilledutableau2"/>
        <w:tblW w:w="5154" w:type="pct"/>
        <w:tblInd w:w="-5" w:type="dxa"/>
        <w:tblLayout w:type="fixed"/>
        <w:tblLook w:val="04A0" w:firstRow="1" w:lastRow="0" w:firstColumn="1" w:lastColumn="0" w:noHBand="0" w:noVBand="1"/>
      </w:tblPr>
      <w:tblGrid>
        <w:gridCol w:w="1277"/>
        <w:gridCol w:w="314"/>
        <w:gridCol w:w="2521"/>
        <w:gridCol w:w="4534"/>
        <w:gridCol w:w="1280"/>
      </w:tblGrid>
      <w:tr w:rsidR="00204C3B" w:rsidRPr="003F5FB2" w14:paraId="6072355C" w14:textId="77777777" w:rsidTr="00204C3B">
        <w:trPr>
          <w:trHeight w:val="541"/>
        </w:trPr>
        <w:tc>
          <w:tcPr>
            <w:tcW w:w="643" w:type="pct"/>
          </w:tcPr>
          <w:p w14:paraId="01F6CB40" w14:textId="77777777" w:rsidR="00706E0A" w:rsidRPr="003F5FB2" w:rsidRDefault="00706E0A" w:rsidP="000426A4">
            <w:pPr>
              <w:pStyle w:val="TAH"/>
              <w:rPr>
                <w:lang w:eastAsia="zh-CN"/>
              </w:rPr>
            </w:pPr>
            <w:r w:rsidRPr="003F5FB2">
              <w:rPr>
                <w:lang w:eastAsia="zh-CN"/>
              </w:rPr>
              <w:t>Metadata category</w:t>
            </w:r>
          </w:p>
        </w:tc>
        <w:tc>
          <w:tcPr>
            <w:tcW w:w="1428" w:type="pct"/>
            <w:gridSpan w:val="2"/>
            <w:noWrap/>
          </w:tcPr>
          <w:p w14:paraId="73DFF844" w14:textId="77777777" w:rsidR="00706E0A" w:rsidRPr="003F5FB2" w:rsidRDefault="00706E0A" w:rsidP="000426A4">
            <w:pPr>
              <w:pStyle w:val="TAH"/>
              <w:rPr>
                <w:lang w:eastAsia="zh-CN"/>
              </w:rPr>
            </w:pPr>
            <w:r w:rsidRPr="003F5FB2">
              <w:rPr>
                <w:lang w:eastAsia="zh-CN"/>
              </w:rPr>
              <w:t>Metadata type</w:t>
            </w:r>
          </w:p>
        </w:tc>
        <w:tc>
          <w:tcPr>
            <w:tcW w:w="2284" w:type="pct"/>
          </w:tcPr>
          <w:p w14:paraId="72443460" w14:textId="77777777" w:rsidR="00706E0A" w:rsidRPr="003F5FB2" w:rsidRDefault="00706E0A" w:rsidP="000426A4">
            <w:pPr>
              <w:pStyle w:val="TAH"/>
              <w:rPr>
                <w:lang w:eastAsia="zh-CN"/>
              </w:rPr>
            </w:pPr>
            <w:r w:rsidRPr="003F5FB2">
              <w:rPr>
                <w:lang w:eastAsia="zh-CN"/>
              </w:rPr>
              <w:t>Definition</w:t>
            </w:r>
          </w:p>
        </w:tc>
        <w:tc>
          <w:tcPr>
            <w:tcW w:w="645" w:type="pct"/>
          </w:tcPr>
          <w:p w14:paraId="3D9A3864" w14:textId="77777777" w:rsidR="00706E0A" w:rsidRPr="003F5FB2" w:rsidRDefault="00706E0A" w:rsidP="000426A4">
            <w:pPr>
              <w:pStyle w:val="TAH"/>
              <w:rPr>
                <w:lang w:eastAsia="zh-CN"/>
              </w:rPr>
            </w:pPr>
            <w:r w:rsidRPr="00A16D1B">
              <w:rPr>
                <w:lang w:eastAsia="zh-CN"/>
              </w:rPr>
              <w:t>Metadata type description (Examples)</w:t>
            </w:r>
          </w:p>
        </w:tc>
      </w:tr>
      <w:tr w:rsidR="00792224" w:rsidRPr="003F5FB2" w14:paraId="1DEE14A1" w14:textId="77777777" w:rsidTr="00362F1A">
        <w:trPr>
          <w:trHeight w:val="1061"/>
        </w:trPr>
        <w:tc>
          <w:tcPr>
            <w:tcW w:w="643" w:type="pct"/>
            <w:vMerge w:val="restart"/>
          </w:tcPr>
          <w:p w14:paraId="1875ECE1" w14:textId="77777777" w:rsidR="00792224" w:rsidRPr="004B4482" w:rsidRDefault="00792224" w:rsidP="000426A4">
            <w:pPr>
              <w:pStyle w:val="TAH"/>
              <w:rPr>
                <w:lang w:eastAsia="zh-CN"/>
              </w:rPr>
            </w:pPr>
            <w:r w:rsidRPr="004B4482">
              <w:rPr>
                <w:lang w:eastAsia="zh-CN"/>
              </w:rPr>
              <w:t xml:space="preserve">Intermediate data </w:t>
            </w:r>
            <w:r>
              <w:rPr>
                <w:lang w:eastAsia="zh-CN"/>
              </w:rPr>
              <w:t xml:space="preserve">general </w:t>
            </w:r>
            <w:r w:rsidRPr="004B4482">
              <w:rPr>
                <w:lang w:eastAsia="zh-CN"/>
              </w:rPr>
              <w:t>information</w:t>
            </w:r>
          </w:p>
          <w:p w14:paraId="7F0D4123" w14:textId="77777777" w:rsidR="00792224" w:rsidRPr="004B4482" w:rsidRDefault="00792224" w:rsidP="000426A4">
            <w:pPr>
              <w:pStyle w:val="TAH"/>
              <w:rPr>
                <w:lang w:eastAsia="zh-CN"/>
              </w:rPr>
            </w:pPr>
          </w:p>
        </w:tc>
        <w:tc>
          <w:tcPr>
            <w:tcW w:w="1428" w:type="pct"/>
            <w:gridSpan w:val="2"/>
            <w:noWrap/>
          </w:tcPr>
          <w:p w14:paraId="3A88CDE8" w14:textId="3143F8FD" w:rsidR="00792224" w:rsidRPr="000426A4" w:rsidRDefault="00792224" w:rsidP="000426A4">
            <w:pPr>
              <w:pStyle w:val="TAH"/>
              <w:rPr>
                <w:rFonts w:cs="Arial"/>
                <w:lang w:eastAsia="zh-CN"/>
              </w:rPr>
            </w:pPr>
            <w:r w:rsidRPr="001229DB">
              <w:rPr>
                <w:rFonts w:cs="Arial"/>
                <w:bCs/>
                <w:lang w:eastAsia="zh-CN"/>
              </w:rPr>
              <w:t>Tensor structure framework</w:t>
            </w:r>
          </w:p>
        </w:tc>
        <w:tc>
          <w:tcPr>
            <w:tcW w:w="2284" w:type="pct"/>
          </w:tcPr>
          <w:p w14:paraId="2D50103A" w14:textId="10F019B5" w:rsidR="00792224" w:rsidRPr="003C14DA" w:rsidRDefault="00792224" w:rsidP="00792224">
            <w:pPr>
              <w:pStyle w:val="TAL"/>
              <w:rPr>
                <w:lang w:eastAsia="zh-CN"/>
              </w:rPr>
            </w:pPr>
            <w:r w:rsidRPr="003C14DA">
              <w:rPr>
                <w:lang w:eastAsia="zh-CN"/>
              </w:rPr>
              <w:t>The exact underlying tensor structure of the intermediate data tensors including the exact version of it.</w:t>
            </w:r>
          </w:p>
        </w:tc>
        <w:tc>
          <w:tcPr>
            <w:tcW w:w="645" w:type="pct"/>
          </w:tcPr>
          <w:p w14:paraId="738B5DD4" w14:textId="77777777" w:rsidR="00792224" w:rsidRPr="00223B8D" w:rsidRDefault="00792224" w:rsidP="00792224">
            <w:pPr>
              <w:pStyle w:val="TAL"/>
              <w:rPr>
                <w:lang w:eastAsia="zh-CN"/>
              </w:rPr>
            </w:pPr>
            <w:r w:rsidRPr="00223B8D">
              <w:rPr>
                <w:lang w:eastAsia="zh-CN"/>
              </w:rPr>
              <w:t>PyTorch 2.0,</w:t>
            </w:r>
          </w:p>
          <w:p w14:paraId="65AE0779" w14:textId="77777777" w:rsidR="00792224" w:rsidRPr="003C14DA" w:rsidRDefault="00792224" w:rsidP="00792224">
            <w:pPr>
              <w:pStyle w:val="TAL"/>
              <w:rPr>
                <w:lang w:eastAsia="zh-CN"/>
              </w:rPr>
            </w:pPr>
            <w:r w:rsidRPr="00223B8D">
              <w:rPr>
                <w:lang w:eastAsia="zh-CN"/>
              </w:rPr>
              <w:t>Tensor</w:t>
            </w:r>
            <w:r>
              <w:rPr>
                <w:lang w:eastAsia="zh-CN"/>
              </w:rPr>
              <w:t>F</w:t>
            </w:r>
            <w:r w:rsidRPr="00223B8D">
              <w:rPr>
                <w:lang w:eastAsia="zh-CN"/>
              </w:rPr>
              <w:t>low v2.13.0, NumPy v1 .25</w:t>
            </w:r>
          </w:p>
          <w:p w14:paraId="449B8946" w14:textId="19C09B1F" w:rsidR="00792224" w:rsidRPr="003C14DA" w:rsidRDefault="00792224" w:rsidP="00792224">
            <w:pPr>
              <w:pStyle w:val="TAL"/>
              <w:rPr>
                <w:lang w:eastAsia="zh-CN"/>
              </w:rPr>
            </w:pPr>
          </w:p>
        </w:tc>
      </w:tr>
      <w:tr w:rsidR="00792224" w:rsidRPr="00F62508" w14:paraId="0F84D3E2" w14:textId="77777777" w:rsidTr="00204C3B">
        <w:trPr>
          <w:trHeight w:val="802"/>
        </w:trPr>
        <w:tc>
          <w:tcPr>
            <w:tcW w:w="643" w:type="pct"/>
            <w:vMerge/>
          </w:tcPr>
          <w:p w14:paraId="42EBD1F6" w14:textId="77777777" w:rsidR="00792224" w:rsidRPr="004B4482" w:rsidRDefault="00792224" w:rsidP="000426A4">
            <w:pPr>
              <w:pStyle w:val="TAH"/>
              <w:rPr>
                <w:lang w:eastAsia="zh-CN"/>
              </w:rPr>
            </w:pPr>
          </w:p>
        </w:tc>
        <w:tc>
          <w:tcPr>
            <w:tcW w:w="1428" w:type="pct"/>
            <w:gridSpan w:val="2"/>
            <w:noWrap/>
          </w:tcPr>
          <w:p w14:paraId="6BE2AE3F" w14:textId="77777777" w:rsidR="00792224" w:rsidRPr="000426A4" w:rsidRDefault="00792224" w:rsidP="000426A4">
            <w:pPr>
              <w:pStyle w:val="TAH"/>
              <w:rPr>
                <w:rFonts w:cs="Arial"/>
                <w:lang w:eastAsia="zh-CN"/>
              </w:rPr>
            </w:pPr>
            <w:r w:rsidRPr="000426A4">
              <w:rPr>
                <w:rFonts w:cs="Arial"/>
                <w:lang w:eastAsia="zh-CN"/>
              </w:rPr>
              <w:t xml:space="preserve">Data direction </w:t>
            </w:r>
          </w:p>
        </w:tc>
        <w:tc>
          <w:tcPr>
            <w:tcW w:w="2284" w:type="pct"/>
          </w:tcPr>
          <w:p w14:paraId="72438598" w14:textId="77777777" w:rsidR="00792224" w:rsidRPr="003C14DA" w:rsidRDefault="00792224" w:rsidP="00792224">
            <w:pPr>
              <w:pStyle w:val="TAL"/>
              <w:rPr>
                <w:lang w:eastAsia="zh-CN"/>
              </w:rPr>
            </w:pPr>
            <w:r>
              <w:rPr>
                <w:lang w:eastAsia="zh-CN"/>
              </w:rPr>
              <w:t>This defines the direction of transmitted data, either uplink (from UE endpoint to network endpoint) or downlink (From a network endpoint to the UE endpoint). This information may be useful to configure an intermediate data delivery session</w:t>
            </w:r>
          </w:p>
        </w:tc>
        <w:tc>
          <w:tcPr>
            <w:tcW w:w="645" w:type="pct"/>
          </w:tcPr>
          <w:p w14:paraId="236908D7" w14:textId="77777777" w:rsidR="00792224" w:rsidRDefault="00792224" w:rsidP="00792224">
            <w:pPr>
              <w:pStyle w:val="TAL"/>
              <w:rPr>
                <w:lang w:eastAsia="zh-CN"/>
              </w:rPr>
            </w:pPr>
            <w:r>
              <w:rPr>
                <w:lang w:eastAsia="zh-CN"/>
              </w:rPr>
              <w:t>Upstream, Downstream</w:t>
            </w:r>
          </w:p>
        </w:tc>
      </w:tr>
      <w:tr w:rsidR="00792224" w:rsidRPr="00F62508" w14:paraId="7ADAB776" w14:textId="77777777" w:rsidTr="00204C3B">
        <w:trPr>
          <w:trHeight w:val="802"/>
        </w:trPr>
        <w:tc>
          <w:tcPr>
            <w:tcW w:w="643" w:type="pct"/>
            <w:vMerge/>
          </w:tcPr>
          <w:p w14:paraId="75C14C48" w14:textId="77777777" w:rsidR="00792224" w:rsidRPr="004B4482" w:rsidRDefault="00792224" w:rsidP="000426A4">
            <w:pPr>
              <w:pStyle w:val="TAH"/>
              <w:rPr>
                <w:lang w:eastAsia="zh-CN"/>
              </w:rPr>
            </w:pPr>
          </w:p>
        </w:tc>
        <w:tc>
          <w:tcPr>
            <w:tcW w:w="1428" w:type="pct"/>
            <w:gridSpan w:val="2"/>
            <w:noWrap/>
          </w:tcPr>
          <w:p w14:paraId="1398556E" w14:textId="77777777" w:rsidR="00792224" w:rsidRPr="000426A4" w:rsidRDefault="00792224" w:rsidP="000426A4">
            <w:pPr>
              <w:pStyle w:val="TAH"/>
              <w:rPr>
                <w:rFonts w:cs="Arial"/>
                <w:lang w:eastAsia="zh-CN"/>
              </w:rPr>
            </w:pPr>
            <w:r w:rsidRPr="000426A4">
              <w:rPr>
                <w:rFonts w:cs="Arial"/>
                <w:lang w:eastAsia="zh-CN"/>
              </w:rPr>
              <w:t>Global compression algorithm</w:t>
            </w:r>
          </w:p>
        </w:tc>
        <w:tc>
          <w:tcPr>
            <w:tcW w:w="2284" w:type="pct"/>
          </w:tcPr>
          <w:p w14:paraId="56120665" w14:textId="77777777" w:rsidR="00792224" w:rsidRDefault="00792224" w:rsidP="00792224">
            <w:pPr>
              <w:pStyle w:val="TAL"/>
              <w:rPr>
                <w:lang w:eastAsia="zh-CN"/>
              </w:rPr>
            </w:pPr>
            <w:r>
              <w:rPr>
                <w:rFonts w:hint="eastAsia"/>
                <w:lang w:eastAsia="zh-CN"/>
              </w:rPr>
              <w:t>I</w:t>
            </w:r>
            <w:r>
              <w:rPr>
                <w:lang w:eastAsia="zh-CN"/>
              </w:rPr>
              <w:t>dentifies a compression algorithm that can be applied to all the intermediate data tensors. For example, w</w:t>
            </w:r>
            <w:r w:rsidRPr="001F32DB">
              <w:rPr>
                <w:lang w:eastAsia="zh-CN"/>
              </w:rPr>
              <w:t>hen the connect</w:t>
            </w:r>
            <w:r>
              <w:rPr>
                <w:lang w:eastAsia="zh-CN"/>
              </w:rPr>
              <w:t>ivity condition</w:t>
            </w:r>
            <w:r w:rsidRPr="001F32DB">
              <w:rPr>
                <w:lang w:eastAsia="zh-CN"/>
              </w:rPr>
              <w:t xml:space="preserve"> between the UE and the network is insufficient to transmit the original intermediate data, a compression algorithm may be applied.</w:t>
            </w:r>
          </w:p>
        </w:tc>
        <w:tc>
          <w:tcPr>
            <w:tcW w:w="645" w:type="pct"/>
          </w:tcPr>
          <w:p w14:paraId="0C8C3BB1" w14:textId="77777777" w:rsidR="00792224" w:rsidRDefault="00792224" w:rsidP="00792224">
            <w:pPr>
              <w:pStyle w:val="TAL"/>
              <w:rPr>
                <w:lang w:eastAsia="zh-CN"/>
              </w:rPr>
            </w:pPr>
            <w:r>
              <w:rPr>
                <w:lang w:eastAsia="zh-CN"/>
              </w:rPr>
              <w:t>NONE, FCM, SNAPPY, …</w:t>
            </w:r>
          </w:p>
        </w:tc>
      </w:tr>
      <w:tr w:rsidR="00792224" w:rsidRPr="00F62508" w14:paraId="79C57E95" w14:textId="77777777" w:rsidTr="008603A0">
        <w:trPr>
          <w:trHeight w:val="802"/>
        </w:trPr>
        <w:tc>
          <w:tcPr>
            <w:tcW w:w="643" w:type="pct"/>
            <w:vMerge/>
          </w:tcPr>
          <w:p w14:paraId="016AE9B0" w14:textId="77777777" w:rsidR="00792224" w:rsidRPr="004E6C90" w:rsidRDefault="00792224" w:rsidP="000426A4">
            <w:pPr>
              <w:pStyle w:val="TAH"/>
              <w:rPr>
                <w:lang w:eastAsia="zh-CN"/>
              </w:rPr>
            </w:pPr>
          </w:p>
        </w:tc>
        <w:tc>
          <w:tcPr>
            <w:tcW w:w="1428" w:type="pct"/>
            <w:gridSpan w:val="2"/>
            <w:noWrap/>
          </w:tcPr>
          <w:p w14:paraId="7D93B749" w14:textId="77777777" w:rsidR="00792224" w:rsidRPr="000426A4" w:rsidRDefault="00792224" w:rsidP="000426A4">
            <w:pPr>
              <w:pStyle w:val="TAH"/>
              <w:rPr>
                <w:rFonts w:cs="Arial"/>
                <w:lang w:eastAsia="zh-CN"/>
              </w:rPr>
            </w:pPr>
            <w:r w:rsidRPr="000426A4">
              <w:rPr>
                <w:rFonts w:cs="Arial"/>
                <w:lang w:eastAsia="zh-CN"/>
              </w:rPr>
              <w:t>Tensor identifier type</w:t>
            </w:r>
          </w:p>
        </w:tc>
        <w:tc>
          <w:tcPr>
            <w:tcW w:w="2284" w:type="pct"/>
          </w:tcPr>
          <w:p w14:paraId="26EB6E1F" w14:textId="77777777" w:rsidR="00792224" w:rsidRPr="004E6C90" w:rsidRDefault="00792224" w:rsidP="00792224">
            <w:pPr>
              <w:pStyle w:val="TAL"/>
              <w:rPr>
                <w:lang w:eastAsia="zh-CN"/>
              </w:rPr>
            </w:pPr>
            <w:r w:rsidRPr="004E6C90">
              <w:rPr>
                <w:lang w:eastAsia="zh-CN"/>
              </w:rPr>
              <w:t xml:space="preserve">The </w:t>
            </w:r>
            <w:r>
              <w:rPr>
                <w:lang w:eastAsia="zh-CN"/>
              </w:rPr>
              <w:t>type</w:t>
            </w:r>
            <w:r w:rsidRPr="004E6C90">
              <w:rPr>
                <w:lang w:eastAsia="zh-CN"/>
              </w:rPr>
              <w:t xml:space="preserve"> </w:t>
            </w:r>
            <w:r>
              <w:rPr>
                <w:lang w:eastAsia="zh-CN"/>
              </w:rPr>
              <w:t xml:space="preserve">of </w:t>
            </w:r>
            <w:r w:rsidRPr="004E6C90">
              <w:rPr>
                <w:lang w:eastAsia="zh-CN"/>
              </w:rPr>
              <w:t>the tensor identifier</w:t>
            </w:r>
            <w:r>
              <w:rPr>
                <w:lang w:eastAsia="zh-CN"/>
              </w:rPr>
              <w:t xml:space="preserve"> </w:t>
            </w:r>
            <w:r w:rsidRPr="00E27AF2">
              <w:rPr>
                <w:rFonts w:eastAsia="Times New Roman"/>
                <w:lang w:val="en-US"/>
              </w:rPr>
              <w:t>describing how</w:t>
            </w:r>
            <w:r w:rsidRPr="00E27AF2" w:rsidDel="006D2B2A">
              <w:rPr>
                <w:rFonts w:eastAsia="Times New Roman"/>
                <w:lang w:val="en-US"/>
              </w:rPr>
              <w:t xml:space="preserve"> </w:t>
            </w:r>
            <w:r w:rsidRPr="00E27AF2">
              <w:rPr>
                <w:rFonts w:eastAsia="Times New Roman"/>
                <w:lang w:val="en-US"/>
              </w:rPr>
              <w:t>the tensors are identified</w:t>
            </w:r>
            <w:r w:rsidRPr="004E6C90">
              <w:rPr>
                <w:lang w:eastAsia="zh-CN"/>
              </w:rPr>
              <w:t>. Th</w:t>
            </w:r>
            <w:r>
              <w:rPr>
                <w:lang w:eastAsia="zh-CN"/>
              </w:rPr>
              <w:t>is</w:t>
            </w:r>
            <w:r w:rsidRPr="004E6C90">
              <w:rPr>
                <w:lang w:eastAsia="zh-CN"/>
              </w:rPr>
              <w:t xml:space="preserve"> </w:t>
            </w:r>
            <w:r>
              <w:rPr>
                <w:lang w:eastAsia="zh-CN"/>
              </w:rPr>
              <w:t>parameter</w:t>
            </w:r>
            <w:r w:rsidRPr="004E6C90">
              <w:rPr>
                <w:lang w:eastAsia="zh-CN"/>
              </w:rPr>
              <w:t xml:space="preserve"> is defined during the configuration stage.</w:t>
            </w:r>
            <w:r>
              <w:rPr>
                <w:lang w:eastAsia="zh-CN"/>
              </w:rPr>
              <w:t xml:space="preserve"> </w:t>
            </w:r>
          </w:p>
        </w:tc>
        <w:tc>
          <w:tcPr>
            <w:tcW w:w="645" w:type="pct"/>
          </w:tcPr>
          <w:p w14:paraId="30EC715B" w14:textId="77777777" w:rsidR="00792224" w:rsidRPr="004E6C90" w:rsidRDefault="00792224" w:rsidP="00792224">
            <w:pPr>
              <w:pStyle w:val="TAL"/>
              <w:rPr>
                <w:lang w:eastAsia="zh-CN"/>
              </w:rPr>
            </w:pPr>
            <w:r>
              <w:rPr>
                <w:lang w:eastAsia="zh-CN"/>
              </w:rPr>
              <w:t>S</w:t>
            </w:r>
            <w:r w:rsidRPr="00852200">
              <w:rPr>
                <w:lang w:eastAsia="zh-CN"/>
              </w:rPr>
              <w:t xml:space="preserve">tring, </w:t>
            </w:r>
            <w:r>
              <w:rPr>
                <w:lang w:eastAsia="zh-CN"/>
              </w:rPr>
              <w:t>N</w:t>
            </w:r>
            <w:r w:rsidRPr="00852200">
              <w:rPr>
                <w:lang w:eastAsia="zh-CN"/>
              </w:rPr>
              <w:t>umerical value.</w:t>
            </w:r>
          </w:p>
        </w:tc>
      </w:tr>
      <w:tr w:rsidR="00792224" w:rsidRPr="00F62508" w14:paraId="19D06044" w14:textId="77777777" w:rsidTr="008603A0">
        <w:trPr>
          <w:trHeight w:val="802"/>
        </w:trPr>
        <w:tc>
          <w:tcPr>
            <w:tcW w:w="643" w:type="pct"/>
            <w:vMerge/>
          </w:tcPr>
          <w:p w14:paraId="289601C2" w14:textId="77777777" w:rsidR="00792224" w:rsidRPr="00E517C0" w:rsidRDefault="00792224" w:rsidP="000426A4">
            <w:pPr>
              <w:pStyle w:val="TAH"/>
              <w:rPr>
                <w:lang w:eastAsia="zh-CN"/>
              </w:rPr>
            </w:pPr>
          </w:p>
        </w:tc>
        <w:tc>
          <w:tcPr>
            <w:tcW w:w="1428" w:type="pct"/>
            <w:gridSpan w:val="2"/>
            <w:noWrap/>
          </w:tcPr>
          <w:p w14:paraId="1DCE2B0C" w14:textId="77777777" w:rsidR="00792224" w:rsidRPr="000426A4" w:rsidRDefault="00792224" w:rsidP="000426A4">
            <w:pPr>
              <w:pStyle w:val="TAH"/>
              <w:rPr>
                <w:rFonts w:cs="Arial"/>
                <w:lang w:eastAsia="zh-CN"/>
              </w:rPr>
            </w:pPr>
            <w:r w:rsidRPr="000426A4">
              <w:rPr>
                <w:rFonts w:cs="Arial"/>
                <w:lang w:eastAsia="zh-CN"/>
              </w:rPr>
              <w:t>Tensor mapping identifier</w:t>
            </w:r>
          </w:p>
        </w:tc>
        <w:tc>
          <w:tcPr>
            <w:tcW w:w="2284" w:type="pct"/>
          </w:tcPr>
          <w:p w14:paraId="09562E59" w14:textId="77777777" w:rsidR="00792224" w:rsidRPr="00E517C0" w:rsidRDefault="00792224" w:rsidP="00792224">
            <w:pPr>
              <w:pStyle w:val="TAL"/>
              <w:rPr>
                <w:lang w:eastAsia="zh-CN"/>
              </w:rPr>
            </w:pPr>
            <w:r>
              <w:t>A</w:t>
            </w:r>
            <w:r w:rsidRPr="00E27AF2">
              <w:rPr>
                <w:rFonts w:eastAsia="Times New Roman"/>
                <w:lang w:val="en-US"/>
              </w:rPr>
              <w:t xml:space="preserve"> </w:t>
            </w:r>
            <w:r w:rsidRPr="00E27AF2" w:rsidDel="000A29E8">
              <w:rPr>
                <w:rFonts w:eastAsia="Times New Roman"/>
                <w:lang w:val="en-US"/>
              </w:rPr>
              <w:t xml:space="preserve">unique identifier of a </w:t>
            </w:r>
            <w:r w:rsidRPr="00E27AF2">
              <w:rPr>
                <w:rFonts w:eastAsia="Times New Roman"/>
                <w:lang w:val="en-US"/>
              </w:rPr>
              <w:t xml:space="preserve">data model representation (e.g. list, </w:t>
            </w:r>
            <w:r w:rsidRPr="00E27AF2" w:rsidDel="000A29E8">
              <w:rPr>
                <w:rFonts w:eastAsia="Times New Roman"/>
                <w:lang w:val="en-US"/>
              </w:rPr>
              <w:t>table</w:t>
            </w:r>
            <w:r w:rsidRPr="00E27AF2">
              <w:rPr>
                <w:rFonts w:eastAsia="Times New Roman"/>
                <w:lang w:val="en-US"/>
              </w:rPr>
              <w:t>, structure</w:t>
            </w:r>
            <w:r w:rsidRPr="00850883">
              <w:rPr>
                <w:rFonts w:eastAsia="Times New Roman"/>
                <w:lang w:val="en-US"/>
              </w:rPr>
              <w:t>) that maps</w:t>
            </w:r>
            <w:r w:rsidRPr="00850883" w:rsidDel="000A29E8">
              <w:rPr>
                <w:rFonts w:eastAsia="Times New Roman"/>
                <w:lang w:val="en-US"/>
              </w:rPr>
              <w:t xml:space="preserve"> tensor </w:t>
            </w:r>
            <w:r w:rsidRPr="00850883">
              <w:rPr>
                <w:rFonts w:eastAsia="Times New Roman"/>
                <w:lang w:val="en-US"/>
              </w:rPr>
              <w:t>identifiers with original tensor names</w:t>
            </w:r>
            <w:r>
              <w:rPr>
                <w:rFonts w:eastAsia="Times New Roman"/>
                <w:lang w:val="en-US"/>
              </w:rPr>
              <w:t xml:space="preserve">. </w:t>
            </w:r>
            <w:r w:rsidRPr="004E6C90">
              <w:rPr>
                <w:lang w:eastAsia="zh-CN"/>
              </w:rPr>
              <w:t>Th</w:t>
            </w:r>
            <w:r>
              <w:rPr>
                <w:lang w:eastAsia="zh-CN"/>
              </w:rPr>
              <w:t>is</w:t>
            </w:r>
            <w:r w:rsidRPr="004E6C90">
              <w:rPr>
                <w:lang w:eastAsia="zh-CN"/>
              </w:rPr>
              <w:t xml:space="preserve"> </w:t>
            </w:r>
            <w:r>
              <w:rPr>
                <w:lang w:eastAsia="zh-CN"/>
              </w:rPr>
              <w:t>parameter</w:t>
            </w:r>
            <w:r w:rsidRPr="004E6C90">
              <w:rPr>
                <w:lang w:eastAsia="zh-CN"/>
              </w:rPr>
              <w:t xml:space="preserve"> is defined during the configuration stage.</w:t>
            </w:r>
          </w:p>
        </w:tc>
        <w:tc>
          <w:tcPr>
            <w:tcW w:w="645" w:type="pct"/>
          </w:tcPr>
          <w:p w14:paraId="4A3CCEA5" w14:textId="77777777" w:rsidR="00792224" w:rsidRPr="00E517C0" w:rsidRDefault="00792224" w:rsidP="00792224">
            <w:pPr>
              <w:pStyle w:val="TAL"/>
              <w:rPr>
                <w:lang w:eastAsia="zh-CN"/>
              </w:rPr>
            </w:pPr>
            <w:r>
              <w:rPr>
                <w:lang w:eastAsia="zh-CN"/>
              </w:rPr>
              <w:t>TensorTable12245, TensorList13</w:t>
            </w:r>
          </w:p>
        </w:tc>
      </w:tr>
      <w:tr w:rsidR="00792224" w:rsidRPr="00F62508" w14:paraId="3D63D49F" w14:textId="77777777" w:rsidTr="00C226C4">
        <w:trPr>
          <w:trHeight w:val="838"/>
        </w:trPr>
        <w:tc>
          <w:tcPr>
            <w:tcW w:w="643" w:type="pct"/>
            <w:vMerge w:val="restart"/>
          </w:tcPr>
          <w:p w14:paraId="77800ED6" w14:textId="0D0BC39D" w:rsidR="00792224" w:rsidRPr="004B4482" w:rsidRDefault="00792224" w:rsidP="000426A4">
            <w:pPr>
              <w:pStyle w:val="TAH"/>
              <w:rPr>
                <w:rFonts w:eastAsia="Microsoft YaHei"/>
                <w:bCs/>
                <w:szCs w:val="18"/>
                <w:lang w:eastAsia="zh-CN"/>
              </w:rPr>
            </w:pPr>
            <w:r w:rsidRPr="004B4482">
              <w:rPr>
                <w:rFonts w:eastAsia="Microsoft YaHei"/>
                <w:bCs/>
                <w:szCs w:val="18"/>
                <w:lang w:eastAsia="zh-CN"/>
              </w:rPr>
              <w:t xml:space="preserve">Intermediate data </w:t>
            </w:r>
            <w:r>
              <w:rPr>
                <w:rFonts w:eastAsia="Microsoft YaHei"/>
                <w:bCs/>
                <w:szCs w:val="18"/>
                <w:lang w:eastAsia="zh-CN"/>
              </w:rPr>
              <w:t xml:space="preserve">tensor </w:t>
            </w:r>
            <w:r w:rsidRPr="004B4482">
              <w:rPr>
                <w:rFonts w:eastAsia="Microsoft YaHei"/>
                <w:bCs/>
                <w:szCs w:val="18"/>
                <w:lang w:eastAsia="zh-CN"/>
              </w:rPr>
              <w:t>information</w:t>
            </w:r>
          </w:p>
        </w:tc>
        <w:tc>
          <w:tcPr>
            <w:tcW w:w="1428" w:type="pct"/>
            <w:gridSpan w:val="2"/>
            <w:noWrap/>
          </w:tcPr>
          <w:p w14:paraId="06C626F9" w14:textId="77777777" w:rsidR="00792224" w:rsidRPr="000426A4" w:rsidRDefault="00792224" w:rsidP="000426A4">
            <w:pPr>
              <w:pStyle w:val="TAH"/>
              <w:rPr>
                <w:rFonts w:eastAsia="Microsoft YaHei" w:cs="Arial"/>
                <w:bCs/>
                <w:szCs w:val="18"/>
                <w:lang w:eastAsia="zh-CN"/>
              </w:rPr>
            </w:pPr>
            <w:r w:rsidRPr="000426A4">
              <w:rPr>
                <w:rFonts w:eastAsia="Microsoft YaHei" w:cs="Arial"/>
                <w:bCs/>
                <w:szCs w:val="18"/>
                <w:lang w:eastAsia="zh-CN"/>
              </w:rPr>
              <w:t>Tensor list</w:t>
            </w:r>
          </w:p>
        </w:tc>
        <w:tc>
          <w:tcPr>
            <w:tcW w:w="2284" w:type="pct"/>
          </w:tcPr>
          <w:p w14:paraId="7AD1E26A" w14:textId="77777777" w:rsidR="00792224" w:rsidRDefault="00792224" w:rsidP="00792224">
            <w:pPr>
              <w:pStyle w:val="TAL"/>
              <w:rPr>
                <w:lang w:eastAsia="zh-CN"/>
              </w:rPr>
            </w:pPr>
            <w:r>
              <w:rPr>
                <w:lang w:eastAsia="zh-CN"/>
              </w:rPr>
              <w:t>List of Tensors that composed the intermediate data</w:t>
            </w:r>
          </w:p>
        </w:tc>
        <w:tc>
          <w:tcPr>
            <w:tcW w:w="645" w:type="pct"/>
          </w:tcPr>
          <w:p w14:paraId="60E7F30B" w14:textId="77777777" w:rsidR="00792224" w:rsidRDefault="00792224" w:rsidP="00792224">
            <w:pPr>
              <w:pStyle w:val="TAL"/>
              <w:rPr>
                <w:lang w:eastAsia="zh-CN"/>
              </w:rPr>
            </w:pPr>
            <w:r>
              <w:rPr>
                <w:lang w:eastAsia="zh-CN"/>
              </w:rPr>
              <w:t>[tensor1, tensor2, tensor3, tensor4]</w:t>
            </w:r>
          </w:p>
        </w:tc>
      </w:tr>
      <w:tr w:rsidR="00792224" w:rsidRPr="00F62508" w14:paraId="08376FB8" w14:textId="77777777" w:rsidTr="008603A0">
        <w:trPr>
          <w:trHeight w:val="802"/>
        </w:trPr>
        <w:tc>
          <w:tcPr>
            <w:tcW w:w="643" w:type="pct"/>
            <w:vMerge/>
          </w:tcPr>
          <w:p w14:paraId="39E0B99E" w14:textId="77777777" w:rsidR="00792224" w:rsidRPr="004B4482" w:rsidRDefault="00792224" w:rsidP="000426A4">
            <w:pPr>
              <w:pStyle w:val="TAH"/>
              <w:rPr>
                <w:rFonts w:eastAsia="Microsoft YaHei"/>
                <w:bCs/>
                <w:szCs w:val="18"/>
                <w:lang w:eastAsia="zh-CN"/>
              </w:rPr>
            </w:pPr>
          </w:p>
        </w:tc>
        <w:tc>
          <w:tcPr>
            <w:tcW w:w="158" w:type="pct"/>
            <w:noWrap/>
          </w:tcPr>
          <w:p w14:paraId="7D3DC4C7" w14:textId="77777777" w:rsidR="00792224" w:rsidRPr="000426A4" w:rsidRDefault="00792224" w:rsidP="000426A4">
            <w:pPr>
              <w:pStyle w:val="TAH"/>
              <w:rPr>
                <w:rFonts w:eastAsia="Microsoft YaHei" w:cs="Arial"/>
                <w:bCs/>
                <w:szCs w:val="18"/>
                <w:lang w:eastAsia="zh-CN"/>
              </w:rPr>
            </w:pPr>
          </w:p>
        </w:tc>
        <w:tc>
          <w:tcPr>
            <w:tcW w:w="1270" w:type="pct"/>
          </w:tcPr>
          <w:p w14:paraId="45B2F317" w14:textId="58956C93" w:rsidR="00792224" w:rsidRPr="000426A4" w:rsidRDefault="00792224" w:rsidP="000426A4">
            <w:pPr>
              <w:pStyle w:val="TAH"/>
              <w:rPr>
                <w:rFonts w:eastAsia="Microsoft YaHei" w:cs="Arial"/>
                <w:szCs w:val="18"/>
                <w:lang w:eastAsia="zh-CN"/>
              </w:rPr>
            </w:pPr>
            <w:r w:rsidRPr="000426A4">
              <w:rPr>
                <w:rFonts w:eastAsia="Microsoft YaHei" w:cs="Arial"/>
                <w:bCs/>
                <w:szCs w:val="18"/>
                <w:lang w:eastAsia="zh-CN"/>
              </w:rPr>
              <w:t>Tensor identifier</w:t>
            </w:r>
          </w:p>
        </w:tc>
        <w:tc>
          <w:tcPr>
            <w:tcW w:w="2284" w:type="pct"/>
          </w:tcPr>
          <w:p w14:paraId="7D24894D" w14:textId="7773294D" w:rsidR="00792224" w:rsidRDefault="00792224" w:rsidP="00792224">
            <w:pPr>
              <w:pStyle w:val="TAL"/>
              <w:rPr>
                <w:lang w:eastAsia="zh-CN"/>
              </w:rPr>
            </w:pPr>
            <w:r w:rsidRPr="004E6C90">
              <w:rPr>
                <w:lang w:eastAsia="zh-CN"/>
              </w:rPr>
              <w:t xml:space="preserve">A unique identifier for the tensor. The identifier may be a name, an index of a tensor list or </w:t>
            </w:r>
            <w:r w:rsidRPr="004E6C90" w:rsidDel="00743FCA">
              <w:rPr>
                <w:lang w:eastAsia="zh-CN"/>
              </w:rPr>
              <w:t>table</w:t>
            </w:r>
            <w:r w:rsidRPr="004E6C90">
              <w:rPr>
                <w:lang w:eastAsia="zh-CN"/>
              </w:rPr>
              <w:t>, a combination thereof, a hash value.</w:t>
            </w:r>
          </w:p>
        </w:tc>
        <w:tc>
          <w:tcPr>
            <w:tcW w:w="645" w:type="pct"/>
          </w:tcPr>
          <w:p w14:paraId="099A6685" w14:textId="77777777" w:rsidR="00792224" w:rsidRDefault="00792224" w:rsidP="000426A4">
            <w:pPr>
              <w:pStyle w:val="TAL"/>
              <w:rPr>
                <w:lang w:eastAsia="zh-CN"/>
              </w:rPr>
            </w:pPr>
            <w:r>
              <w:rPr>
                <w:lang w:eastAsia="zh-CN"/>
              </w:rPr>
              <w:t xml:space="preserve">Tensor1, </w:t>
            </w:r>
          </w:p>
          <w:p w14:paraId="7DB447E7" w14:textId="18047060" w:rsidR="00792224" w:rsidRPr="00F62508" w:rsidRDefault="00792224" w:rsidP="000426A4">
            <w:pPr>
              <w:pStyle w:val="TAL"/>
            </w:pPr>
            <w:r>
              <w:rPr>
                <w:lang w:eastAsia="zh-CN"/>
              </w:rPr>
              <w:t>10</w:t>
            </w:r>
          </w:p>
        </w:tc>
      </w:tr>
      <w:tr w:rsidR="00792224" w:rsidRPr="00F62508" w14:paraId="6748CCC5" w14:textId="77777777" w:rsidTr="008603A0">
        <w:trPr>
          <w:trHeight w:val="802"/>
        </w:trPr>
        <w:tc>
          <w:tcPr>
            <w:tcW w:w="643" w:type="pct"/>
            <w:vMerge/>
          </w:tcPr>
          <w:p w14:paraId="51C590A1" w14:textId="77777777" w:rsidR="00792224" w:rsidRPr="004B4482" w:rsidRDefault="00792224" w:rsidP="000426A4">
            <w:pPr>
              <w:pStyle w:val="TAH"/>
              <w:rPr>
                <w:rFonts w:eastAsia="Microsoft YaHei"/>
                <w:bCs/>
                <w:szCs w:val="18"/>
                <w:lang w:eastAsia="zh-CN"/>
              </w:rPr>
            </w:pPr>
          </w:p>
        </w:tc>
        <w:tc>
          <w:tcPr>
            <w:tcW w:w="158" w:type="pct"/>
            <w:noWrap/>
          </w:tcPr>
          <w:p w14:paraId="234A3F77" w14:textId="77777777" w:rsidR="00792224" w:rsidRPr="000426A4" w:rsidRDefault="00792224" w:rsidP="000426A4">
            <w:pPr>
              <w:pStyle w:val="TAH"/>
              <w:rPr>
                <w:rFonts w:eastAsia="Microsoft YaHei" w:cs="Arial"/>
                <w:bCs/>
                <w:szCs w:val="18"/>
                <w:lang w:eastAsia="zh-CN"/>
              </w:rPr>
            </w:pPr>
          </w:p>
        </w:tc>
        <w:tc>
          <w:tcPr>
            <w:tcW w:w="1270" w:type="pct"/>
          </w:tcPr>
          <w:p w14:paraId="72717CF0" w14:textId="77777777" w:rsidR="00792224" w:rsidRPr="000426A4" w:rsidRDefault="00792224" w:rsidP="000426A4">
            <w:pPr>
              <w:pStyle w:val="TAH"/>
              <w:rPr>
                <w:rFonts w:eastAsia="Microsoft YaHei" w:cs="Arial"/>
                <w:bCs/>
                <w:szCs w:val="18"/>
                <w:lang w:eastAsia="zh-CN"/>
              </w:rPr>
            </w:pPr>
            <w:r w:rsidRPr="000426A4">
              <w:rPr>
                <w:rFonts w:eastAsia="Microsoft YaHei" w:cs="Arial"/>
                <w:bCs/>
                <w:szCs w:val="18"/>
                <w:lang w:eastAsia="zh-CN"/>
              </w:rPr>
              <w:t>Tensor shape</w:t>
            </w:r>
          </w:p>
        </w:tc>
        <w:tc>
          <w:tcPr>
            <w:tcW w:w="2284" w:type="pct"/>
          </w:tcPr>
          <w:p w14:paraId="06D2F2AF" w14:textId="77777777" w:rsidR="00792224" w:rsidRDefault="00792224" w:rsidP="00792224">
            <w:pPr>
              <w:pStyle w:val="TAL"/>
              <w:rPr>
                <w:lang w:eastAsia="zh-CN"/>
              </w:rPr>
            </w:pPr>
            <w:r w:rsidRPr="003C14DA">
              <w:rPr>
                <w:lang w:eastAsia="zh-CN"/>
              </w:rPr>
              <w:t xml:space="preserve">Tensor shape is a tuple of positive integers, where the size of the tuple represents the dimension of the tensor, and each value represents the size in each dimension. </w:t>
            </w:r>
          </w:p>
        </w:tc>
        <w:tc>
          <w:tcPr>
            <w:tcW w:w="645" w:type="pct"/>
          </w:tcPr>
          <w:p w14:paraId="65B4E1D6" w14:textId="77777777" w:rsidR="00792224" w:rsidRDefault="00792224" w:rsidP="000426A4">
            <w:pPr>
              <w:pStyle w:val="TAL"/>
              <w:rPr>
                <w:lang w:eastAsia="zh-CN"/>
              </w:rPr>
            </w:pPr>
            <w:r w:rsidRPr="00370607">
              <w:rPr>
                <w:lang w:eastAsia="zh-CN"/>
              </w:rPr>
              <w:t>[1,64,64,64].</w:t>
            </w:r>
            <w:r w:rsidRPr="00223B8D">
              <w:rPr>
                <w:lang w:eastAsia="zh-CN"/>
              </w:rPr>
              <w:t xml:space="preserve"> </w:t>
            </w:r>
          </w:p>
        </w:tc>
      </w:tr>
      <w:tr w:rsidR="00792224" w:rsidRPr="00F62508" w14:paraId="54741966" w14:textId="77777777" w:rsidTr="008603A0">
        <w:trPr>
          <w:trHeight w:val="802"/>
        </w:trPr>
        <w:tc>
          <w:tcPr>
            <w:tcW w:w="643" w:type="pct"/>
            <w:vMerge/>
          </w:tcPr>
          <w:p w14:paraId="6EE48F55" w14:textId="77777777" w:rsidR="00792224" w:rsidRPr="004B4482" w:rsidRDefault="00792224" w:rsidP="000426A4">
            <w:pPr>
              <w:pStyle w:val="TAH"/>
              <w:rPr>
                <w:rFonts w:eastAsia="Microsoft YaHei"/>
                <w:bCs/>
                <w:szCs w:val="18"/>
                <w:lang w:eastAsia="zh-CN"/>
              </w:rPr>
            </w:pPr>
          </w:p>
        </w:tc>
        <w:tc>
          <w:tcPr>
            <w:tcW w:w="158" w:type="pct"/>
            <w:noWrap/>
          </w:tcPr>
          <w:p w14:paraId="515BB40D" w14:textId="77777777" w:rsidR="00792224" w:rsidRPr="000426A4" w:rsidRDefault="00792224" w:rsidP="000426A4">
            <w:pPr>
              <w:pStyle w:val="TAH"/>
              <w:rPr>
                <w:rFonts w:eastAsia="Microsoft YaHei" w:cs="Arial"/>
                <w:bCs/>
                <w:szCs w:val="18"/>
                <w:lang w:eastAsia="zh-CN"/>
              </w:rPr>
            </w:pPr>
          </w:p>
        </w:tc>
        <w:tc>
          <w:tcPr>
            <w:tcW w:w="1270" w:type="pct"/>
          </w:tcPr>
          <w:p w14:paraId="46174072" w14:textId="77777777" w:rsidR="00792224" w:rsidRPr="000426A4" w:rsidRDefault="00792224" w:rsidP="000426A4">
            <w:pPr>
              <w:pStyle w:val="TAH"/>
              <w:rPr>
                <w:rFonts w:eastAsia="Microsoft YaHei" w:cs="Arial"/>
                <w:bCs/>
                <w:szCs w:val="18"/>
                <w:lang w:eastAsia="zh-CN"/>
              </w:rPr>
            </w:pPr>
            <w:r w:rsidRPr="000426A4">
              <w:rPr>
                <w:rFonts w:eastAsia="Microsoft YaHei" w:cs="Arial"/>
                <w:bCs/>
                <w:szCs w:val="18"/>
                <w:lang w:eastAsia="zh-CN"/>
              </w:rPr>
              <w:t>Tensor data type</w:t>
            </w:r>
          </w:p>
        </w:tc>
        <w:tc>
          <w:tcPr>
            <w:tcW w:w="2284" w:type="pct"/>
          </w:tcPr>
          <w:p w14:paraId="05103A92" w14:textId="77777777" w:rsidR="00792224" w:rsidRPr="003C14DA" w:rsidRDefault="00792224" w:rsidP="00792224">
            <w:pPr>
              <w:pStyle w:val="TAL"/>
              <w:rPr>
                <w:lang w:eastAsia="zh-CN"/>
              </w:rPr>
            </w:pPr>
            <w:r w:rsidRPr="003C14DA">
              <w:rPr>
                <w:lang w:eastAsia="zh-CN"/>
              </w:rPr>
              <w:t>The data type of each intermediate data tensor</w:t>
            </w:r>
          </w:p>
        </w:tc>
        <w:tc>
          <w:tcPr>
            <w:tcW w:w="645" w:type="pct"/>
          </w:tcPr>
          <w:p w14:paraId="5AA3AEC1" w14:textId="77777777" w:rsidR="00792224" w:rsidRPr="00370607" w:rsidRDefault="00792224" w:rsidP="000426A4">
            <w:pPr>
              <w:pStyle w:val="TAL"/>
              <w:rPr>
                <w:lang w:eastAsia="zh-CN"/>
              </w:rPr>
            </w:pPr>
            <w:r w:rsidRPr="005C5A25">
              <w:rPr>
                <w:lang w:eastAsia="zh-CN"/>
              </w:rPr>
              <w:t>Float32, int32</w:t>
            </w:r>
          </w:p>
        </w:tc>
      </w:tr>
      <w:tr w:rsidR="00792224" w:rsidRPr="00F62508" w14:paraId="707BDFC6" w14:textId="77777777" w:rsidTr="008603A0">
        <w:trPr>
          <w:trHeight w:val="802"/>
        </w:trPr>
        <w:tc>
          <w:tcPr>
            <w:tcW w:w="643" w:type="pct"/>
            <w:vMerge/>
          </w:tcPr>
          <w:p w14:paraId="04FF3E7E" w14:textId="77777777" w:rsidR="00792224" w:rsidRPr="004B4482" w:rsidRDefault="00792224" w:rsidP="000426A4">
            <w:pPr>
              <w:pStyle w:val="TAH"/>
              <w:rPr>
                <w:rFonts w:eastAsia="Microsoft YaHei"/>
                <w:bCs/>
                <w:szCs w:val="18"/>
                <w:lang w:eastAsia="zh-CN"/>
              </w:rPr>
            </w:pPr>
          </w:p>
        </w:tc>
        <w:tc>
          <w:tcPr>
            <w:tcW w:w="158" w:type="pct"/>
            <w:noWrap/>
          </w:tcPr>
          <w:p w14:paraId="4F0D127B" w14:textId="77777777" w:rsidR="00792224" w:rsidRPr="000426A4" w:rsidRDefault="00792224" w:rsidP="000426A4">
            <w:pPr>
              <w:pStyle w:val="TAH"/>
              <w:rPr>
                <w:rFonts w:eastAsia="Microsoft YaHei" w:cs="Arial"/>
                <w:bCs/>
                <w:szCs w:val="18"/>
                <w:lang w:eastAsia="zh-CN"/>
              </w:rPr>
            </w:pPr>
          </w:p>
        </w:tc>
        <w:tc>
          <w:tcPr>
            <w:tcW w:w="1270" w:type="pct"/>
          </w:tcPr>
          <w:p w14:paraId="438AE70E" w14:textId="77777777" w:rsidR="00792224" w:rsidRPr="000426A4" w:rsidRDefault="00792224" w:rsidP="000426A4">
            <w:pPr>
              <w:pStyle w:val="TAH"/>
              <w:rPr>
                <w:rFonts w:eastAsia="Microsoft YaHei" w:cs="Arial"/>
                <w:bCs/>
                <w:szCs w:val="18"/>
                <w:lang w:eastAsia="zh-CN"/>
              </w:rPr>
            </w:pPr>
            <w:r w:rsidRPr="000426A4">
              <w:rPr>
                <w:rFonts w:eastAsia="Microsoft YaHei" w:cs="Arial"/>
                <w:bCs/>
                <w:szCs w:val="18"/>
                <w:lang w:eastAsia="zh-CN"/>
              </w:rPr>
              <w:t>Tensor compression algorithm</w:t>
            </w:r>
          </w:p>
        </w:tc>
        <w:tc>
          <w:tcPr>
            <w:tcW w:w="2284" w:type="pct"/>
          </w:tcPr>
          <w:p w14:paraId="42CECCEB" w14:textId="77777777" w:rsidR="00792224" w:rsidRPr="003C14DA" w:rsidRDefault="00792224" w:rsidP="00792224">
            <w:pPr>
              <w:pStyle w:val="TAL"/>
              <w:rPr>
                <w:lang w:eastAsia="zh-CN"/>
              </w:rPr>
            </w:pPr>
            <w:r>
              <w:rPr>
                <w:rFonts w:hint="eastAsia"/>
                <w:lang w:eastAsia="zh-CN"/>
              </w:rPr>
              <w:t>I</w:t>
            </w:r>
            <w:r>
              <w:rPr>
                <w:lang w:eastAsia="zh-CN"/>
              </w:rPr>
              <w:t>dentifies the compression algorithm(s) that can be applied to a particular tensor. The tensor compression algorithm supersedes the global compression algorithm when both are defined</w:t>
            </w:r>
          </w:p>
        </w:tc>
        <w:tc>
          <w:tcPr>
            <w:tcW w:w="645" w:type="pct"/>
          </w:tcPr>
          <w:p w14:paraId="12981C21" w14:textId="77777777" w:rsidR="00792224" w:rsidRPr="005C5A25" w:rsidRDefault="00792224" w:rsidP="000426A4">
            <w:pPr>
              <w:pStyle w:val="TAL"/>
              <w:rPr>
                <w:lang w:eastAsia="zh-CN"/>
              </w:rPr>
            </w:pPr>
            <w:r>
              <w:rPr>
                <w:lang w:eastAsia="zh-CN"/>
              </w:rPr>
              <w:t>NONE, FCM, SNAPPY, …</w:t>
            </w:r>
          </w:p>
        </w:tc>
      </w:tr>
    </w:tbl>
    <w:p w14:paraId="3063C60D" w14:textId="77777777" w:rsidR="00276A48" w:rsidRPr="003A1E48" w:rsidRDefault="00276A48" w:rsidP="00276A48"/>
    <w:p w14:paraId="7EB1B384" w14:textId="02523BD5" w:rsidR="00276A48" w:rsidRDefault="00276A48" w:rsidP="00276A48">
      <w:pPr>
        <w:pStyle w:val="Titre3"/>
      </w:pPr>
      <w:bookmarkStart w:id="1269" w:name="_Toc195742224"/>
      <w:r>
        <w:t>6.6.</w:t>
      </w:r>
      <w:r w:rsidR="00706E0A">
        <w:t>5</w:t>
      </w:r>
      <w:r>
        <w:tab/>
        <w:t>Service requirement information</w:t>
      </w:r>
      <w:bookmarkEnd w:id="1269"/>
    </w:p>
    <w:p w14:paraId="0240C425" w14:textId="1A1EB5B9" w:rsidR="00276A48" w:rsidRDefault="00276A48" w:rsidP="00276A48">
      <w:r>
        <w:t xml:space="preserve">Service requirement information metadata is used to describe the latency and processing requirements for the </w:t>
      </w:r>
      <w:r w:rsidR="0017273E">
        <w:t xml:space="preserve">AI/ML </w:t>
      </w:r>
      <w:r>
        <w:t xml:space="preserve">media service. Such information may be used in the selection of an </w:t>
      </w:r>
      <w:r w:rsidR="0017273E">
        <w:t xml:space="preserve">AI/ML </w:t>
      </w:r>
      <w:r>
        <w:t xml:space="preserve">model for the service, and/or the selection of a split point for a certain </w:t>
      </w:r>
      <w:r w:rsidR="0017273E">
        <w:t xml:space="preserve">AI/ML </w:t>
      </w:r>
      <w:r>
        <w:t>model for split inferencing.</w:t>
      </w:r>
    </w:p>
    <w:p w14:paraId="21D3E06E" w14:textId="059B128A" w:rsidR="00F719A0" w:rsidRDefault="00F719A0" w:rsidP="00F719A0">
      <w:pPr>
        <w:pStyle w:val="TH"/>
      </w:pPr>
      <w:r>
        <w:lastRenderedPageBreak/>
        <w:t>Table 6.6.5-1: Service requirement information</w:t>
      </w:r>
    </w:p>
    <w:tbl>
      <w:tblPr>
        <w:tblStyle w:val="Grilledutableau"/>
        <w:tblW w:w="5025" w:type="pct"/>
        <w:tblInd w:w="-5" w:type="dxa"/>
        <w:tblLayout w:type="fixed"/>
        <w:tblLook w:val="04A0" w:firstRow="1" w:lastRow="0" w:firstColumn="1" w:lastColumn="0" w:noHBand="0" w:noVBand="1"/>
      </w:tblPr>
      <w:tblGrid>
        <w:gridCol w:w="1275"/>
        <w:gridCol w:w="1885"/>
        <w:gridCol w:w="5104"/>
        <w:gridCol w:w="1413"/>
      </w:tblGrid>
      <w:tr w:rsidR="00F719A0" w:rsidRPr="003F5FB2" w14:paraId="1EA18CC7" w14:textId="77777777" w:rsidTr="00F719A0">
        <w:trPr>
          <w:trHeight w:val="541"/>
        </w:trPr>
        <w:tc>
          <w:tcPr>
            <w:tcW w:w="659" w:type="pct"/>
          </w:tcPr>
          <w:p w14:paraId="09B17638" w14:textId="77777777" w:rsidR="00276A48" w:rsidRPr="003F5FB2" w:rsidRDefault="00276A48" w:rsidP="000426A4">
            <w:pPr>
              <w:pStyle w:val="TAH"/>
              <w:rPr>
                <w:rFonts w:eastAsia="Microsoft YaHei"/>
                <w:lang w:eastAsia="zh-CN"/>
              </w:rPr>
            </w:pPr>
            <w:r w:rsidRPr="003F5FB2">
              <w:rPr>
                <w:rFonts w:eastAsia="Microsoft YaHei"/>
                <w:lang w:eastAsia="zh-CN"/>
              </w:rPr>
              <w:t>Metadata category</w:t>
            </w:r>
          </w:p>
        </w:tc>
        <w:tc>
          <w:tcPr>
            <w:tcW w:w="974" w:type="pct"/>
            <w:noWrap/>
            <w:vAlign w:val="center"/>
          </w:tcPr>
          <w:p w14:paraId="7810ED5A" w14:textId="77777777" w:rsidR="00276A48" w:rsidRPr="003F5FB2" w:rsidRDefault="00276A48" w:rsidP="000426A4">
            <w:pPr>
              <w:pStyle w:val="TAH"/>
              <w:rPr>
                <w:rFonts w:eastAsia="Microsoft YaHei"/>
                <w:lang w:eastAsia="zh-CN"/>
              </w:rPr>
            </w:pPr>
            <w:r w:rsidRPr="003F5FB2">
              <w:rPr>
                <w:rFonts w:eastAsia="Microsoft YaHei"/>
                <w:lang w:eastAsia="zh-CN"/>
              </w:rPr>
              <w:t>Metadata type</w:t>
            </w:r>
          </w:p>
        </w:tc>
        <w:tc>
          <w:tcPr>
            <w:tcW w:w="2637" w:type="pct"/>
          </w:tcPr>
          <w:p w14:paraId="3C6E9092" w14:textId="77777777" w:rsidR="00276A48" w:rsidRPr="003F5FB2" w:rsidRDefault="00276A48" w:rsidP="000426A4">
            <w:pPr>
              <w:pStyle w:val="TAH"/>
              <w:rPr>
                <w:rFonts w:eastAsia="Microsoft YaHei"/>
                <w:lang w:eastAsia="zh-CN"/>
              </w:rPr>
            </w:pPr>
            <w:r w:rsidRPr="003F5FB2">
              <w:rPr>
                <w:rFonts w:eastAsia="Microsoft YaHei"/>
                <w:lang w:eastAsia="zh-CN"/>
              </w:rPr>
              <w:t>Definition</w:t>
            </w:r>
          </w:p>
        </w:tc>
        <w:tc>
          <w:tcPr>
            <w:tcW w:w="730" w:type="pct"/>
          </w:tcPr>
          <w:p w14:paraId="78ACF78B" w14:textId="77777777" w:rsidR="00276A48" w:rsidRPr="003F5FB2" w:rsidRDefault="00276A48" w:rsidP="000426A4">
            <w:pPr>
              <w:pStyle w:val="TAH"/>
              <w:rPr>
                <w:rFonts w:eastAsia="Microsoft YaHei"/>
                <w:lang w:eastAsia="zh-CN"/>
              </w:rPr>
            </w:pPr>
            <w:r w:rsidRPr="00A16D1B">
              <w:rPr>
                <w:rFonts w:eastAsia="Microsoft YaHei"/>
                <w:lang w:eastAsia="zh-CN"/>
              </w:rPr>
              <w:t>Metadata type description (Examples)</w:t>
            </w:r>
          </w:p>
        </w:tc>
      </w:tr>
      <w:tr w:rsidR="00610211" w:rsidRPr="00094D75" w14:paraId="758B405E" w14:textId="77777777" w:rsidTr="000426A4">
        <w:tc>
          <w:tcPr>
            <w:tcW w:w="659" w:type="pct"/>
            <w:vMerge w:val="restart"/>
          </w:tcPr>
          <w:p w14:paraId="36A27CBE" w14:textId="77777777" w:rsidR="00276A48" w:rsidRPr="003F5FB2" w:rsidRDefault="00276A48" w:rsidP="000426A4">
            <w:pPr>
              <w:pStyle w:val="TAH"/>
              <w:rPr>
                <w:rFonts w:eastAsia="Microsoft YaHei"/>
                <w:bCs/>
                <w:szCs w:val="18"/>
                <w:lang w:eastAsia="zh-CN"/>
              </w:rPr>
            </w:pPr>
            <w:r>
              <w:rPr>
                <w:rFonts w:eastAsia="Microsoft YaHei"/>
                <w:bCs/>
                <w:szCs w:val="18"/>
                <w:lang w:eastAsia="zh-CN"/>
              </w:rPr>
              <w:t>Service requirement information</w:t>
            </w:r>
          </w:p>
        </w:tc>
        <w:tc>
          <w:tcPr>
            <w:tcW w:w="974" w:type="pct"/>
            <w:noWrap/>
          </w:tcPr>
          <w:p w14:paraId="129865AF" w14:textId="77777777" w:rsidR="00276A48" w:rsidRPr="003F5FB2" w:rsidRDefault="00276A48" w:rsidP="000426A4">
            <w:pPr>
              <w:pStyle w:val="TAH"/>
              <w:rPr>
                <w:rFonts w:eastAsia="Microsoft YaHei"/>
                <w:bCs/>
                <w:szCs w:val="18"/>
                <w:lang w:eastAsia="zh-CN"/>
              </w:rPr>
            </w:pPr>
            <w:r>
              <w:rPr>
                <w:rFonts w:eastAsia="Microsoft YaHei"/>
                <w:bCs/>
                <w:szCs w:val="18"/>
                <w:lang w:eastAsia="zh-CN"/>
              </w:rPr>
              <w:t>Maximum service inference latency</w:t>
            </w:r>
          </w:p>
        </w:tc>
        <w:tc>
          <w:tcPr>
            <w:tcW w:w="2637" w:type="pct"/>
          </w:tcPr>
          <w:p w14:paraId="7B81AA2F" w14:textId="272E4044" w:rsidR="00276A48" w:rsidRPr="003F5FB2" w:rsidRDefault="00276A48" w:rsidP="000426A4">
            <w:pPr>
              <w:pStyle w:val="TAL"/>
              <w:rPr>
                <w:rFonts w:eastAsia="Microsoft YaHei"/>
                <w:lang w:eastAsia="zh-CN"/>
              </w:rPr>
            </w:pPr>
            <w:r>
              <w:rPr>
                <w:rFonts w:eastAsia="Microsoft YaHei"/>
                <w:lang w:eastAsia="zh-CN"/>
              </w:rPr>
              <w:t xml:space="preserve">The maximum inference latency requirement specified for a given </w:t>
            </w:r>
            <w:r w:rsidR="0017273E">
              <w:rPr>
                <w:rFonts w:eastAsia="Microsoft YaHei"/>
                <w:lang w:eastAsia="zh-CN"/>
              </w:rPr>
              <w:t xml:space="preserve">AI/ML </w:t>
            </w:r>
            <w:r>
              <w:rPr>
                <w:rFonts w:eastAsia="Microsoft YaHei"/>
                <w:lang w:eastAsia="zh-CN"/>
              </w:rPr>
              <w:t>media service, in milliseconds. In the case of split inferencing, this requirement includes the delivery latency of the intermediate data between the first and second split inference entities.</w:t>
            </w:r>
          </w:p>
        </w:tc>
        <w:tc>
          <w:tcPr>
            <w:tcW w:w="730" w:type="pct"/>
          </w:tcPr>
          <w:p w14:paraId="386AD572" w14:textId="77777777" w:rsidR="00276A48" w:rsidRPr="00163886" w:rsidRDefault="00276A48" w:rsidP="000426A4">
            <w:pPr>
              <w:pStyle w:val="TAL"/>
              <w:rPr>
                <w:lang w:eastAsia="ko-KR"/>
              </w:rPr>
            </w:pPr>
            <w:r>
              <w:rPr>
                <w:rFonts w:hint="eastAsia"/>
                <w:lang w:eastAsia="ko-KR"/>
              </w:rPr>
              <w:t>100ms</w:t>
            </w:r>
          </w:p>
        </w:tc>
      </w:tr>
      <w:tr w:rsidR="00610211" w:rsidRPr="003034FE" w14:paraId="0BA29F77" w14:textId="77777777" w:rsidTr="000426A4">
        <w:tc>
          <w:tcPr>
            <w:tcW w:w="659" w:type="pct"/>
            <w:vMerge/>
          </w:tcPr>
          <w:p w14:paraId="7A313AB3" w14:textId="77777777" w:rsidR="00276A48" w:rsidRPr="003034FE" w:rsidRDefault="00276A48" w:rsidP="000426A4">
            <w:pPr>
              <w:pStyle w:val="TAH"/>
              <w:rPr>
                <w:rFonts w:eastAsia="Microsoft YaHei"/>
                <w:bCs/>
                <w:szCs w:val="18"/>
                <w:lang w:eastAsia="zh-CN"/>
              </w:rPr>
            </w:pPr>
          </w:p>
        </w:tc>
        <w:tc>
          <w:tcPr>
            <w:tcW w:w="974" w:type="pct"/>
            <w:noWrap/>
          </w:tcPr>
          <w:p w14:paraId="4DA5DC3D" w14:textId="77777777" w:rsidR="00276A48" w:rsidRPr="003034FE" w:rsidRDefault="00276A48" w:rsidP="000426A4">
            <w:pPr>
              <w:pStyle w:val="TAH"/>
              <w:rPr>
                <w:rFonts w:eastAsia="Microsoft YaHei"/>
                <w:bCs/>
                <w:szCs w:val="18"/>
                <w:lang w:eastAsia="zh-CN"/>
              </w:rPr>
            </w:pPr>
            <w:r>
              <w:rPr>
                <w:rFonts w:eastAsia="Microsoft YaHei"/>
                <w:bCs/>
                <w:szCs w:val="18"/>
                <w:lang w:eastAsia="zh-CN"/>
              </w:rPr>
              <w:t>Minimum service inference accuracy</w:t>
            </w:r>
          </w:p>
        </w:tc>
        <w:tc>
          <w:tcPr>
            <w:tcW w:w="2637" w:type="pct"/>
          </w:tcPr>
          <w:p w14:paraId="6EFEE9B2" w14:textId="3464442D" w:rsidR="00276A48" w:rsidRPr="003034FE" w:rsidRDefault="00276A48" w:rsidP="000426A4">
            <w:pPr>
              <w:pStyle w:val="TAL"/>
              <w:rPr>
                <w:rFonts w:eastAsia="Microsoft YaHei"/>
                <w:lang w:eastAsia="zh-CN"/>
              </w:rPr>
            </w:pPr>
            <w:r>
              <w:rPr>
                <w:rFonts w:eastAsia="Microsoft YaHei"/>
                <w:lang w:eastAsia="zh-CN"/>
              </w:rPr>
              <w:t xml:space="preserve">The minimum accuracy specified for a given </w:t>
            </w:r>
            <w:r w:rsidR="0017273E">
              <w:rPr>
                <w:rFonts w:eastAsia="Microsoft YaHei"/>
                <w:lang w:eastAsia="zh-CN"/>
              </w:rPr>
              <w:t xml:space="preserve">AI/ML </w:t>
            </w:r>
            <w:r>
              <w:rPr>
                <w:rFonts w:eastAsia="Microsoft YaHei"/>
                <w:lang w:eastAsia="zh-CN"/>
              </w:rPr>
              <w:t>media service.</w:t>
            </w:r>
          </w:p>
        </w:tc>
        <w:tc>
          <w:tcPr>
            <w:tcW w:w="730" w:type="pct"/>
          </w:tcPr>
          <w:p w14:paraId="44585430" w14:textId="77777777" w:rsidR="00276A48" w:rsidRPr="00163886" w:rsidRDefault="00276A48" w:rsidP="000426A4">
            <w:pPr>
              <w:pStyle w:val="TAL"/>
              <w:rPr>
                <w:lang w:eastAsia="ko-KR"/>
              </w:rPr>
            </w:pPr>
            <w:r>
              <w:rPr>
                <w:rFonts w:hint="eastAsia"/>
                <w:lang w:eastAsia="ko-KR"/>
              </w:rPr>
              <w:t>80%</w:t>
            </w:r>
          </w:p>
        </w:tc>
      </w:tr>
      <w:tr w:rsidR="00610211" w:rsidRPr="003034FE" w14:paraId="71E39B6A" w14:textId="77777777" w:rsidTr="000426A4">
        <w:tc>
          <w:tcPr>
            <w:tcW w:w="659" w:type="pct"/>
            <w:vMerge/>
          </w:tcPr>
          <w:p w14:paraId="78CC4C87" w14:textId="77777777" w:rsidR="00276A48" w:rsidRPr="003034FE" w:rsidRDefault="00276A48" w:rsidP="000426A4">
            <w:pPr>
              <w:pStyle w:val="TAH"/>
              <w:rPr>
                <w:rFonts w:eastAsia="Microsoft YaHei"/>
                <w:bCs/>
                <w:szCs w:val="18"/>
                <w:lang w:eastAsia="zh-CN"/>
              </w:rPr>
            </w:pPr>
          </w:p>
        </w:tc>
        <w:tc>
          <w:tcPr>
            <w:tcW w:w="974" w:type="pct"/>
            <w:noWrap/>
          </w:tcPr>
          <w:p w14:paraId="50A0CF01" w14:textId="77777777" w:rsidR="00276A48" w:rsidRDefault="00276A48" w:rsidP="000426A4">
            <w:pPr>
              <w:pStyle w:val="TAH"/>
              <w:rPr>
                <w:rFonts w:eastAsia="Microsoft YaHei"/>
                <w:bCs/>
                <w:szCs w:val="18"/>
                <w:lang w:eastAsia="zh-CN"/>
              </w:rPr>
            </w:pPr>
            <w:r>
              <w:rPr>
                <w:rFonts w:eastAsia="Microsoft YaHei"/>
                <w:bCs/>
                <w:szCs w:val="18"/>
                <w:lang w:eastAsia="zh-CN"/>
              </w:rPr>
              <w:t xml:space="preserve">Service </w:t>
            </w:r>
            <w:r>
              <w:rPr>
                <w:rFonts w:eastAsia="Microsoft YaHei" w:hint="eastAsia"/>
                <w:bCs/>
                <w:szCs w:val="18"/>
                <w:lang w:eastAsia="zh-CN"/>
              </w:rPr>
              <w:t>type</w:t>
            </w:r>
            <w:r>
              <w:rPr>
                <w:rFonts w:eastAsia="Microsoft YaHei"/>
                <w:bCs/>
                <w:szCs w:val="18"/>
                <w:lang w:eastAsia="zh-CN"/>
              </w:rPr>
              <w:t xml:space="preserve"> identifier</w:t>
            </w:r>
          </w:p>
        </w:tc>
        <w:tc>
          <w:tcPr>
            <w:tcW w:w="2637" w:type="pct"/>
          </w:tcPr>
          <w:p w14:paraId="44322BDC" w14:textId="77777777" w:rsidR="00276A48" w:rsidRDefault="00276A48" w:rsidP="000426A4">
            <w:pPr>
              <w:pStyle w:val="TAL"/>
              <w:rPr>
                <w:rFonts w:eastAsia="Microsoft YaHei"/>
                <w:lang w:eastAsia="zh-CN"/>
              </w:rPr>
            </w:pPr>
            <w:r>
              <w:rPr>
                <w:rFonts w:eastAsia="Microsoft YaHei"/>
                <w:lang w:eastAsia="zh-CN"/>
              </w:rPr>
              <w:t xml:space="preserve">An identifier for the service type to be </w:t>
            </w:r>
            <w:r w:rsidRPr="00215870">
              <w:rPr>
                <w:rFonts w:eastAsia="Microsoft YaHei" w:hint="eastAsia"/>
                <w:lang w:eastAsia="zh-CN"/>
              </w:rPr>
              <w:t>supported by the AI/ML model, such as ASR</w:t>
            </w:r>
            <w:r>
              <w:rPr>
                <w:rFonts w:eastAsia="Microsoft YaHei"/>
                <w:lang w:eastAsia="zh-CN"/>
              </w:rPr>
              <w:t xml:space="preserve"> (</w:t>
            </w:r>
            <w:r w:rsidRPr="00EA4637">
              <w:rPr>
                <w:rFonts w:eastAsia="Microsoft YaHei"/>
                <w:lang w:eastAsia="zh-CN"/>
              </w:rPr>
              <w:t xml:space="preserve">Automatic </w:t>
            </w:r>
            <w:r>
              <w:rPr>
                <w:rFonts w:eastAsia="Microsoft YaHei"/>
                <w:lang w:eastAsia="zh-CN"/>
              </w:rPr>
              <w:t>S</w:t>
            </w:r>
            <w:r w:rsidRPr="00EA4637">
              <w:rPr>
                <w:rFonts w:eastAsia="Microsoft YaHei"/>
                <w:lang w:eastAsia="zh-CN"/>
              </w:rPr>
              <w:t xml:space="preserve">peech </w:t>
            </w:r>
            <w:r>
              <w:rPr>
                <w:rFonts w:eastAsia="Microsoft YaHei"/>
                <w:lang w:eastAsia="zh-CN"/>
              </w:rPr>
              <w:t>R</w:t>
            </w:r>
            <w:r w:rsidRPr="00EA4637">
              <w:rPr>
                <w:rFonts w:eastAsia="Microsoft YaHei"/>
                <w:lang w:eastAsia="zh-CN"/>
              </w:rPr>
              <w:t>ecognition</w:t>
            </w:r>
            <w:r>
              <w:rPr>
                <w:rFonts w:eastAsia="Microsoft YaHei"/>
                <w:lang w:eastAsia="zh-CN"/>
              </w:rPr>
              <w:t>)</w:t>
            </w:r>
            <w:r>
              <w:rPr>
                <w:rFonts w:eastAsia="Microsoft YaHei" w:hint="eastAsia"/>
                <w:lang w:eastAsia="zh-CN"/>
              </w:rPr>
              <w:t>,</w:t>
            </w:r>
            <w:r>
              <w:rPr>
                <w:rFonts w:eastAsia="Microsoft YaHei"/>
                <w:lang w:eastAsia="zh-CN"/>
              </w:rPr>
              <w:t xml:space="preserve"> T</w:t>
            </w:r>
            <w:r w:rsidRPr="00215870">
              <w:rPr>
                <w:rFonts w:eastAsia="Microsoft YaHei" w:hint="eastAsia"/>
                <w:lang w:eastAsia="zh-CN"/>
              </w:rPr>
              <w:t>TS</w:t>
            </w:r>
            <w:r>
              <w:rPr>
                <w:rFonts w:eastAsia="Microsoft YaHei"/>
                <w:lang w:eastAsia="zh-CN"/>
              </w:rPr>
              <w:t xml:space="preserve"> (Text To Speech), Translation (with the indication of input and output languages)</w:t>
            </w:r>
            <w:r w:rsidRPr="00215870">
              <w:rPr>
                <w:rFonts w:eastAsia="Microsoft YaHei" w:hint="eastAsia"/>
                <w:lang w:eastAsia="zh-CN"/>
              </w:rPr>
              <w:t>.</w:t>
            </w:r>
          </w:p>
        </w:tc>
        <w:tc>
          <w:tcPr>
            <w:tcW w:w="730" w:type="pct"/>
          </w:tcPr>
          <w:p w14:paraId="53C9703C" w14:textId="77777777" w:rsidR="00276A48" w:rsidRDefault="00276A48" w:rsidP="000426A4">
            <w:pPr>
              <w:pStyle w:val="TAL"/>
              <w:rPr>
                <w:rFonts w:eastAsia="Microsoft YaHei"/>
                <w:lang w:eastAsia="zh-CN"/>
              </w:rPr>
            </w:pPr>
            <w:r>
              <w:rPr>
                <w:rFonts w:eastAsia="Microsoft YaHei"/>
                <w:lang w:eastAsia="zh-CN"/>
              </w:rPr>
              <w:t>TTS, ASR, Trans-EN-to-ZH</w:t>
            </w:r>
          </w:p>
        </w:tc>
      </w:tr>
      <w:tr w:rsidR="00610211" w:rsidRPr="003034FE" w14:paraId="2873DA9D" w14:textId="77777777" w:rsidTr="000426A4">
        <w:tc>
          <w:tcPr>
            <w:tcW w:w="659" w:type="pct"/>
            <w:vMerge/>
          </w:tcPr>
          <w:p w14:paraId="43CE27BF" w14:textId="77777777" w:rsidR="00276A48" w:rsidRPr="004D6CD3" w:rsidRDefault="00276A48" w:rsidP="000426A4">
            <w:pPr>
              <w:pStyle w:val="TAH"/>
              <w:rPr>
                <w:rFonts w:eastAsia="Microsoft YaHei"/>
                <w:bCs/>
                <w:szCs w:val="18"/>
                <w:lang w:eastAsia="zh-CN"/>
              </w:rPr>
            </w:pPr>
          </w:p>
        </w:tc>
        <w:tc>
          <w:tcPr>
            <w:tcW w:w="974" w:type="pct"/>
            <w:noWrap/>
          </w:tcPr>
          <w:p w14:paraId="56D79623" w14:textId="77777777" w:rsidR="00276A48" w:rsidRDefault="00276A48" w:rsidP="000426A4">
            <w:pPr>
              <w:pStyle w:val="TAH"/>
              <w:rPr>
                <w:rFonts w:eastAsia="Microsoft YaHei"/>
                <w:bCs/>
                <w:szCs w:val="18"/>
                <w:lang w:eastAsia="zh-CN"/>
              </w:rPr>
            </w:pPr>
            <w:r>
              <w:rPr>
                <w:rFonts w:eastAsia="Microsoft YaHei"/>
                <w:bCs/>
                <w:szCs w:val="18"/>
                <w:lang w:eastAsia="zh-CN"/>
              </w:rPr>
              <w:t xml:space="preserve">Service accuracy </w:t>
            </w:r>
          </w:p>
        </w:tc>
        <w:tc>
          <w:tcPr>
            <w:tcW w:w="2637" w:type="pct"/>
          </w:tcPr>
          <w:p w14:paraId="27A7AF0F" w14:textId="77777777" w:rsidR="00276A48" w:rsidRDefault="00276A48" w:rsidP="000426A4">
            <w:pPr>
              <w:pStyle w:val="TAL"/>
              <w:rPr>
                <w:rFonts w:eastAsia="Microsoft YaHei"/>
                <w:lang w:eastAsia="zh-CN"/>
              </w:rPr>
            </w:pPr>
            <w:r>
              <w:rPr>
                <w:rFonts w:eastAsia="Microsoft YaHei"/>
                <w:lang w:eastAsia="zh-CN"/>
              </w:rPr>
              <w:t xml:space="preserve">The expected service accuracy </w:t>
            </w:r>
          </w:p>
        </w:tc>
        <w:tc>
          <w:tcPr>
            <w:tcW w:w="730" w:type="pct"/>
          </w:tcPr>
          <w:p w14:paraId="66F38CF7" w14:textId="77777777" w:rsidR="00276A48" w:rsidRPr="00B07AB4" w:rsidRDefault="00276A48" w:rsidP="000426A4">
            <w:pPr>
              <w:pStyle w:val="TAL"/>
              <w:rPr>
                <w:lang w:eastAsia="ko-KR"/>
              </w:rPr>
            </w:pPr>
            <w:r>
              <w:rPr>
                <w:rFonts w:hint="eastAsia"/>
                <w:lang w:eastAsia="ko-KR"/>
              </w:rPr>
              <w:t>85%</w:t>
            </w:r>
          </w:p>
        </w:tc>
      </w:tr>
    </w:tbl>
    <w:p w14:paraId="4DEC744A" w14:textId="77777777" w:rsidR="00276A48" w:rsidRPr="00215870" w:rsidRDefault="00276A48" w:rsidP="00276A48"/>
    <w:p w14:paraId="03361507" w14:textId="6DFB27F7" w:rsidR="00276A48" w:rsidRDefault="00276A48" w:rsidP="00276A48">
      <w:pPr>
        <w:pStyle w:val="Titre3"/>
      </w:pPr>
      <w:bookmarkStart w:id="1270" w:name="_Toc195742225"/>
      <w:r>
        <w:t>6.6.</w:t>
      </w:r>
      <w:r w:rsidR="00706E0A">
        <w:t>6</w:t>
      </w:r>
      <w:r>
        <w:tab/>
      </w:r>
      <w:r>
        <w:rPr>
          <w:lang w:eastAsia="zh-CN"/>
        </w:rPr>
        <w:t>Endpoint capability</w:t>
      </w:r>
      <w:r>
        <w:t xml:space="preserve"> information</w:t>
      </w:r>
      <w:bookmarkEnd w:id="1270"/>
    </w:p>
    <w:p w14:paraId="4CD14E5C" w14:textId="3AEF8A4E" w:rsidR="00276A48" w:rsidRDefault="00276A48" w:rsidP="00276A48">
      <w:r>
        <w:t xml:space="preserve">The endpoint capability information includes the capabilities of the endpoint (UE or network) for processing and transmitting the AI/ML model and intermediate data. Such information can be updated due to the change of the endpoint’s </w:t>
      </w:r>
      <w:r w:rsidR="00F719A0">
        <w:t>workload</w:t>
      </w:r>
      <w:r>
        <w:t xml:space="preserve"> or the network conditions. It can be used for the selection of </w:t>
      </w:r>
      <w:r w:rsidR="0017273E">
        <w:t xml:space="preserve">AI/ML </w:t>
      </w:r>
      <w:r>
        <w:t xml:space="preserve">model, split inference, intermediate data compression, progressive model delivery. </w:t>
      </w:r>
    </w:p>
    <w:p w14:paraId="3ECE1F03" w14:textId="5C27477A" w:rsidR="00F719A0" w:rsidRDefault="00F719A0" w:rsidP="00F719A0">
      <w:pPr>
        <w:pStyle w:val="TH"/>
      </w:pPr>
      <w:r>
        <w:t xml:space="preserve">Table 6.6.6-1: </w:t>
      </w:r>
      <w:r>
        <w:rPr>
          <w:lang w:eastAsia="zh-CN"/>
        </w:rPr>
        <w:t>Endpoint capability</w:t>
      </w:r>
      <w:r>
        <w:t xml:space="preserve"> information</w:t>
      </w:r>
    </w:p>
    <w:tbl>
      <w:tblPr>
        <w:tblStyle w:val="Grilledutableau"/>
        <w:tblW w:w="5003" w:type="pct"/>
        <w:tblInd w:w="-5" w:type="dxa"/>
        <w:tblLayout w:type="fixed"/>
        <w:tblLook w:val="04A0" w:firstRow="1" w:lastRow="0" w:firstColumn="1" w:lastColumn="0" w:noHBand="0" w:noVBand="1"/>
      </w:tblPr>
      <w:tblGrid>
        <w:gridCol w:w="1231"/>
        <w:gridCol w:w="1887"/>
        <w:gridCol w:w="5105"/>
        <w:gridCol w:w="1412"/>
      </w:tblGrid>
      <w:tr w:rsidR="00610211" w:rsidRPr="003F5FB2" w14:paraId="7DEB4CFE" w14:textId="77777777" w:rsidTr="009F065E">
        <w:trPr>
          <w:trHeight w:val="541"/>
        </w:trPr>
        <w:tc>
          <w:tcPr>
            <w:tcW w:w="639" w:type="pct"/>
          </w:tcPr>
          <w:p w14:paraId="14B80EB2" w14:textId="77777777" w:rsidR="00276A48" w:rsidRPr="003F5FB2" w:rsidRDefault="00276A48" w:rsidP="009F065E">
            <w:pPr>
              <w:jc w:val="center"/>
              <w:rPr>
                <w:rFonts w:eastAsia="Microsoft YaHei"/>
                <w:b/>
                <w:bCs/>
                <w:sz w:val="18"/>
                <w:szCs w:val="18"/>
                <w:lang w:eastAsia="zh-CN"/>
              </w:rPr>
            </w:pPr>
            <w:r w:rsidRPr="003F5FB2">
              <w:rPr>
                <w:rFonts w:eastAsia="Microsoft YaHei"/>
                <w:b/>
                <w:bCs/>
                <w:sz w:val="18"/>
                <w:szCs w:val="18"/>
                <w:lang w:eastAsia="zh-CN"/>
              </w:rPr>
              <w:t>Metadata category</w:t>
            </w:r>
          </w:p>
        </w:tc>
        <w:tc>
          <w:tcPr>
            <w:tcW w:w="979" w:type="pct"/>
            <w:noWrap/>
            <w:vAlign w:val="center"/>
          </w:tcPr>
          <w:p w14:paraId="74188306" w14:textId="77777777" w:rsidR="00276A48" w:rsidRPr="003F5FB2" w:rsidRDefault="00276A48" w:rsidP="009F065E">
            <w:pPr>
              <w:jc w:val="center"/>
              <w:rPr>
                <w:rFonts w:eastAsia="Microsoft YaHei"/>
                <w:b/>
                <w:bCs/>
                <w:sz w:val="18"/>
                <w:szCs w:val="18"/>
                <w:lang w:eastAsia="zh-CN"/>
              </w:rPr>
            </w:pPr>
            <w:r w:rsidRPr="003F5FB2">
              <w:rPr>
                <w:rFonts w:eastAsia="Microsoft YaHei"/>
                <w:b/>
                <w:bCs/>
                <w:sz w:val="18"/>
                <w:szCs w:val="18"/>
                <w:lang w:eastAsia="zh-CN"/>
              </w:rPr>
              <w:t>Metadata type</w:t>
            </w:r>
          </w:p>
        </w:tc>
        <w:tc>
          <w:tcPr>
            <w:tcW w:w="2649" w:type="pct"/>
          </w:tcPr>
          <w:p w14:paraId="6B677E81" w14:textId="77777777" w:rsidR="00276A48" w:rsidRPr="003F5FB2" w:rsidRDefault="00276A48" w:rsidP="009F065E">
            <w:pPr>
              <w:ind w:rightChars="102" w:right="204"/>
              <w:jc w:val="center"/>
              <w:rPr>
                <w:rFonts w:eastAsia="Microsoft YaHei"/>
                <w:b/>
                <w:bCs/>
                <w:sz w:val="18"/>
                <w:szCs w:val="18"/>
                <w:lang w:eastAsia="zh-CN"/>
              </w:rPr>
            </w:pPr>
            <w:r w:rsidRPr="003F5FB2">
              <w:rPr>
                <w:rFonts w:eastAsia="Microsoft YaHei"/>
                <w:b/>
                <w:bCs/>
                <w:sz w:val="18"/>
                <w:szCs w:val="18"/>
                <w:lang w:eastAsia="zh-CN"/>
              </w:rPr>
              <w:t>Definition</w:t>
            </w:r>
          </w:p>
        </w:tc>
        <w:tc>
          <w:tcPr>
            <w:tcW w:w="733" w:type="pct"/>
          </w:tcPr>
          <w:p w14:paraId="7C6D087B" w14:textId="77777777" w:rsidR="00276A48" w:rsidRPr="003F5FB2" w:rsidRDefault="00276A48" w:rsidP="009F065E">
            <w:pPr>
              <w:ind w:rightChars="102" w:right="204"/>
              <w:jc w:val="center"/>
              <w:rPr>
                <w:rFonts w:eastAsia="Microsoft YaHei"/>
                <w:b/>
                <w:bCs/>
                <w:sz w:val="18"/>
                <w:szCs w:val="18"/>
                <w:lang w:eastAsia="zh-CN"/>
              </w:rPr>
            </w:pPr>
            <w:r w:rsidRPr="00A16D1B">
              <w:rPr>
                <w:rFonts w:eastAsia="Microsoft YaHei"/>
                <w:b/>
                <w:bCs/>
                <w:sz w:val="18"/>
                <w:szCs w:val="18"/>
                <w:lang w:eastAsia="zh-CN"/>
              </w:rPr>
              <w:t>Metadata type description (Examples)</w:t>
            </w:r>
          </w:p>
        </w:tc>
      </w:tr>
      <w:tr w:rsidR="00610211" w:rsidRPr="00094D75" w14:paraId="2A86C115" w14:textId="77777777" w:rsidTr="009F065E">
        <w:tc>
          <w:tcPr>
            <w:tcW w:w="639" w:type="pct"/>
            <w:vMerge w:val="restart"/>
          </w:tcPr>
          <w:p w14:paraId="46F5A548" w14:textId="77777777" w:rsidR="00276A48" w:rsidRPr="003F5FB2" w:rsidRDefault="00276A48" w:rsidP="009F065E">
            <w:pPr>
              <w:rPr>
                <w:rFonts w:eastAsia="Microsoft YaHei"/>
                <w:b/>
                <w:bCs/>
                <w:sz w:val="18"/>
                <w:szCs w:val="18"/>
                <w:lang w:eastAsia="zh-CN"/>
              </w:rPr>
            </w:pPr>
            <w:r>
              <w:rPr>
                <w:rFonts w:eastAsia="Microsoft YaHei"/>
                <w:b/>
                <w:bCs/>
                <w:sz w:val="18"/>
                <w:szCs w:val="18"/>
                <w:lang w:eastAsia="zh-CN"/>
              </w:rPr>
              <w:t>Endpoint capability information</w:t>
            </w:r>
          </w:p>
        </w:tc>
        <w:tc>
          <w:tcPr>
            <w:tcW w:w="979" w:type="pct"/>
            <w:noWrap/>
          </w:tcPr>
          <w:p w14:paraId="58D2A27B" w14:textId="77777777" w:rsidR="00276A48" w:rsidRPr="003F5FB2" w:rsidRDefault="00276A48" w:rsidP="009F065E">
            <w:pPr>
              <w:rPr>
                <w:rFonts w:eastAsia="Microsoft YaHei"/>
                <w:b/>
                <w:bCs/>
                <w:sz w:val="18"/>
                <w:szCs w:val="18"/>
                <w:lang w:eastAsia="zh-CN"/>
              </w:rPr>
            </w:pPr>
            <w:r>
              <w:rPr>
                <w:rFonts w:eastAsia="Microsoft YaHei"/>
                <w:b/>
                <w:bCs/>
                <w:sz w:val="18"/>
                <w:szCs w:val="18"/>
                <w:lang w:eastAsia="zh-CN"/>
              </w:rPr>
              <w:t>Processing capabilities</w:t>
            </w:r>
          </w:p>
        </w:tc>
        <w:tc>
          <w:tcPr>
            <w:tcW w:w="2649" w:type="pct"/>
          </w:tcPr>
          <w:p w14:paraId="23B03508" w14:textId="77777777" w:rsidR="00276A48" w:rsidRPr="003F5FB2" w:rsidRDefault="00276A48" w:rsidP="009F065E">
            <w:pPr>
              <w:ind w:rightChars="102" w:right="204"/>
              <w:rPr>
                <w:rFonts w:eastAsia="Microsoft YaHei"/>
                <w:sz w:val="18"/>
                <w:szCs w:val="18"/>
                <w:lang w:eastAsia="zh-CN"/>
              </w:rPr>
            </w:pPr>
            <w:r>
              <w:rPr>
                <w:rFonts w:eastAsia="Microsoft YaHei"/>
                <w:sz w:val="18"/>
                <w:szCs w:val="18"/>
                <w:lang w:eastAsia="zh-CN"/>
              </w:rPr>
              <w:t>The</w:t>
            </w:r>
            <w:r w:rsidRPr="00727FFD">
              <w:rPr>
                <w:rFonts w:eastAsia="Microsoft YaHei"/>
                <w:sz w:val="18"/>
                <w:szCs w:val="18"/>
                <w:lang w:eastAsia="zh-CN"/>
              </w:rPr>
              <w:t xml:space="preserve"> </w:t>
            </w:r>
            <w:r>
              <w:rPr>
                <w:rFonts w:eastAsia="Microsoft YaHei"/>
                <w:sz w:val="18"/>
                <w:szCs w:val="18"/>
                <w:lang w:eastAsia="zh-CN"/>
              </w:rPr>
              <w:t>available resources for</w:t>
            </w:r>
            <w:r w:rsidRPr="00727FFD">
              <w:rPr>
                <w:rFonts w:eastAsia="Microsoft YaHei"/>
                <w:sz w:val="18"/>
                <w:szCs w:val="18"/>
                <w:lang w:eastAsia="zh-CN"/>
              </w:rPr>
              <w:t xml:space="preserve"> processing </w:t>
            </w:r>
            <w:r>
              <w:rPr>
                <w:rFonts w:eastAsia="Microsoft YaHei"/>
                <w:sz w:val="18"/>
                <w:szCs w:val="18"/>
                <w:lang w:eastAsia="zh-CN"/>
              </w:rPr>
              <w:t>AI/ML</w:t>
            </w:r>
            <w:r w:rsidRPr="00727FFD">
              <w:rPr>
                <w:rFonts w:eastAsia="Microsoft YaHei"/>
                <w:sz w:val="18"/>
                <w:szCs w:val="18"/>
                <w:lang w:eastAsia="zh-CN"/>
              </w:rPr>
              <w:t xml:space="preserve"> model including the </w:t>
            </w:r>
            <w:r>
              <w:rPr>
                <w:rFonts w:eastAsia="Microsoft YaHei"/>
                <w:sz w:val="18"/>
                <w:szCs w:val="18"/>
                <w:lang w:eastAsia="zh-CN"/>
              </w:rPr>
              <w:t xml:space="preserve">computational </w:t>
            </w:r>
            <w:r w:rsidRPr="00727FFD">
              <w:rPr>
                <w:rFonts w:eastAsia="Microsoft YaHei"/>
                <w:sz w:val="18"/>
                <w:szCs w:val="18"/>
                <w:lang w:eastAsia="zh-CN"/>
              </w:rPr>
              <w:t>power</w:t>
            </w:r>
            <w:r>
              <w:rPr>
                <w:rFonts w:eastAsia="Microsoft YaHei"/>
                <w:sz w:val="18"/>
                <w:szCs w:val="18"/>
                <w:lang w:eastAsia="zh-CN"/>
              </w:rPr>
              <w:t xml:space="preserve"> (in FLOPS), the memory to store model parameters and perform the inference.</w:t>
            </w:r>
          </w:p>
        </w:tc>
        <w:tc>
          <w:tcPr>
            <w:tcW w:w="733" w:type="pct"/>
          </w:tcPr>
          <w:p w14:paraId="39EF4069" w14:textId="77777777" w:rsidR="00276A48" w:rsidRPr="003F5FB2" w:rsidRDefault="00276A48" w:rsidP="009F065E">
            <w:pPr>
              <w:ind w:rightChars="102" w:right="204"/>
              <w:rPr>
                <w:rFonts w:eastAsia="Microsoft YaHei"/>
                <w:sz w:val="18"/>
                <w:szCs w:val="18"/>
                <w:lang w:eastAsia="zh-CN"/>
              </w:rPr>
            </w:pPr>
            <w:r>
              <w:rPr>
                <w:rFonts w:eastAsia="Microsoft YaHei"/>
                <w:sz w:val="18"/>
                <w:szCs w:val="18"/>
                <w:lang w:eastAsia="zh-CN"/>
              </w:rPr>
              <w:t>NPU 10TFLOPS, MEM 10GB</w:t>
            </w:r>
          </w:p>
        </w:tc>
      </w:tr>
      <w:tr w:rsidR="00610211" w:rsidRPr="003034FE" w14:paraId="472A3468" w14:textId="77777777" w:rsidTr="009F065E">
        <w:tc>
          <w:tcPr>
            <w:tcW w:w="639" w:type="pct"/>
            <w:vMerge/>
          </w:tcPr>
          <w:p w14:paraId="0EA9FA4E" w14:textId="77777777" w:rsidR="00276A48" w:rsidRPr="003034FE" w:rsidRDefault="00276A48" w:rsidP="009F065E">
            <w:pPr>
              <w:rPr>
                <w:rFonts w:eastAsia="Microsoft YaHei"/>
                <w:b/>
                <w:bCs/>
                <w:sz w:val="18"/>
                <w:szCs w:val="18"/>
                <w:lang w:eastAsia="zh-CN"/>
              </w:rPr>
            </w:pPr>
          </w:p>
        </w:tc>
        <w:tc>
          <w:tcPr>
            <w:tcW w:w="979" w:type="pct"/>
            <w:noWrap/>
          </w:tcPr>
          <w:p w14:paraId="29F4343D" w14:textId="1299A715" w:rsidR="00276A48" w:rsidRPr="003034FE" w:rsidRDefault="00276A48" w:rsidP="009F065E">
            <w:pPr>
              <w:rPr>
                <w:rFonts w:eastAsia="Microsoft YaHei"/>
                <w:b/>
                <w:bCs/>
                <w:sz w:val="18"/>
                <w:szCs w:val="18"/>
                <w:lang w:eastAsia="zh-CN"/>
              </w:rPr>
            </w:pPr>
            <w:r>
              <w:rPr>
                <w:rFonts w:eastAsia="Microsoft YaHei" w:hint="eastAsia"/>
                <w:b/>
                <w:bCs/>
                <w:sz w:val="18"/>
                <w:szCs w:val="18"/>
                <w:lang w:eastAsia="zh-CN"/>
              </w:rPr>
              <w:t>S</w:t>
            </w:r>
            <w:r>
              <w:rPr>
                <w:rFonts w:eastAsia="Microsoft YaHei"/>
                <w:b/>
                <w:bCs/>
                <w:sz w:val="18"/>
                <w:szCs w:val="18"/>
                <w:lang w:eastAsia="zh-CN"/>
              </w:rPr>
              <w:t xml:space="preserve">upported </w:t>
            </w:r>
            <w:r w:rsidR="0017273E">
              <w:rPr>
                <w:rFonts w:eastAsia="Microsoft YaHei"/>
                <w:b/>
                <w:bCs/>
                <w:sz w:val="18"/>
                <w:szCs w:val="18"/>
                <w:lang w:eastAsia="zh-CN"/>
              </w:rPr>
              <w:t xml:space="preserve">AI/ML </w:t>
            </w:r>
            <w:r>
              <w:rPr>
                <w:rFonts w:eastAsia="Microsoft YaHei"/>
                <w:b/>
                <w:bCs/>
                <w:sz w:val="18"/>
                <w:szCs w:val="18"/>
                <w:lang w:eastAsia="zh-CN"/>
              </w:rPr>
              <w:t>Framework</w:t>
            </w:r>
          </w:p>
        </w:tc>
        <w:tc>
          <w:tcPr>
            <w:tcW w:w="2649" w:type="pct"/>
          </w:tcPr>
          <w:p w14:paraId="1884E0F4" w14:textId="2BAB94D1" w:rsidR="00276A48" w:rsidRPr="003034FE" w:rsidRDefault="00276A48" w:rsidP="009F065E">
            <w:pPr>
              <w:ind w:rightChars="102" w:right="204"/>
              <w:rPr>
                <w:rFonts w:eastAsia="Microsoft YaHei"/>
                <w:sz w:val="18"/>
                <w:szCs w:val="18"/>
                <w:lang w:eastAsia="zh-CN"/>
              </w:rPr>
            </w:pPr>
            <w:r>
              <w:rPr>
                <w:rFonts w:eastAsia="Microsoft YaHei"/>
                <w:sz w:val="18"/>
                <w:szCs w:val="18"/>
                <w:lang w:eastAsia="zh-CN"/>
              </w:rPr>
              <w:t xml:space="preserve">The </w:t>
            </w:r>
            <w:r w:rsidR="0017273E">
              <w:rPr>
                <w:rFonts w:eastAsia="Microsoft YaHei"/>
                <w:sz w:val="18"/>
                <w:szCs w:val="18"/>
                <w:lang w:eastAsia="zh-CN"/>
              </w:rPr>
              <w:t xml:space="preserve">AI/ML </w:t>
            </w:r>
            <w:r>
              <w:rPr>
                <w:rFonts w:eastAsia="Microsoft YaHei"/>
                <w:sz w:val="18"/>
                <w:szCs w:val="18"/>
                <w:lang w:eastAsia="zh-CN"/>
              </w:rPr>
              <w:t xml:space="preserve">framework(s) supported by the endpoint. </w:t>
            </w:r>
          </w:p>
        </w:tc>
        <w:tc>
          <w:tcPr>
            <w:tcW w:w="733" w:type="pct"/>
          </w:tcPr>
          <w:p w14:paraId="3CB6AD7C" w14:textId="77777777" w:rsidR="00276A48" w:rsidRPr="003034FE" w:rsidRDefault="00276A48" w:rsidP="009F065E">
            <w:pPr>
              <w:ind w:rightChars="102" w:right="204"/>
              <w:rPr>
                <w:rFonts w:eastAsia="Microsoft YaHei"/>
                <w:sz w:val="18"/>
                <w:szCs w:val="18"/>
                <w:lang w:eastAsia="zh-CN"/>
              </w:rPr>
            </w:pPr>
            <w:r>
              <w:rPr>
                <w:rFonts w:eastAsia="Microsoft YaHei"/>
                <w:sz w:val="18"/>
                <w:szCs w:val="18"/>
                <w:lang w:eastAsia="zh-CN"/>
              </w:rPr>
              <w:t>TensorFlow 2.0</w:t>
            </w:r>
          </w:p>
        </w:tc>
      </w:tr>
      <w:tr w:rsidR="00610211" w:rsidRPr="003034FE" w14:paraId="43B9427C" w14:textId="77777777" w:rsidTr="009F065E">
        <w:tc>
          <w:tcPr>
            <w:tcW w:w="639" w:type="pct"/>
            <w:vMerge/>
          </w:tcPr>
          <w:p w14:paraId="392942C3" w14:textId="77777777" w:rsidR="00276A48" w:rsidRPr="003034FE" w:rsidRDefault="00276A48" w:rsidP="009F065E">
            <w:pPr>
              <w:rPr>
                <w:rFonts w:eastAsia="Microsoft YaHei"/>
                <w:b/>
                <w:bCs/>
                <w:sz w:val="18"/>
                <w:szCs w:val="18"/>
                <w:lang w:eastAsia="zh-CN"/>
              </w:rPr>
            </w:pPr>
          </w:p>
        </w:tc>
        <w:tc>
          <w:tcPr>
            <w:tcW w:w="979" w:type="pct"/>
            <w:noWrap/>
          </w:tcPr>
          <w:p w14:paraId="7EF30987" w14:textId="77777777" w:rsidR="00276A48" w:rsidRDefault="00276A48" w:rsidP="009F065E">
            <w:pPr>
              <w:rPr>
                <w:rFonts w:eastAsia="Microsoft YaHei"/>
                <w:b/>
                <w:bCs/>
                <w:sz w:val="18"/>
                <w:szCs w:val="18"/>
                <w:lang w:eastAsia="zh-CN"/>
              </w:rPr>
            </w:pPr>
            <w:r>
              <w:rPr>
                <w:rFonts w:eastAsia="Microsoft YaHei" w:hint="eastAsia"/>
                <w:b/>
                <w:bCs/>
                <w:sz w:val="18"/>
                <w:szCs w:val="18"/>
                <w:lang w:eastAsia="zh-CN"/>
              </w:rPr>
              <w:t>S</w:t>
            </w:r>
            <w:r>
              <w:rPr>
                <w:rFonts w:eastAsia="Microsoft YaHei"/>
                <w:b/>
                <w:bCs/>
                <w:sz w:val="18"/>
                <w:szCs w:val="18"/>
                <w:lang w:eastAsia="zh-CN"/>
              </w:rPr>
              <w:t>upported compression algorithms</w:t>
            </w:r>
          </w:p>
        </w:tc>
        <w:tc>
          <w:tcPr>
            <w:tcW w:w="2649" w:type="pct"/>
          </w:tcPr>
          <w:p w14:paraId="4CC18650" w14:textId="77777777" w:rsidR="00276A48" w:rsidDel="005F3341" w:rsidRDefault="00276A48" w:rsidP="009F065E">
            <w:pPr>
              <w:ind w:rightChars="102" w:right="204"/>
              <w:rPr>
                <w:rFonts w:eastAsia="Microsoft YaHei"/>
                <w:sz w:val="18"/>
                <w:szCs w:val="18"/>
                <w:lang w:eastAsia="zh-CN"/>
              </w:rPr>
            </w:pPr>
            <w:r>
              <w:rPr>
                <w:rFonts w:eastAsia="Microsoft YaHei" w:hint="eastAsia"/>
                <w:sz w:val="18"/>
                <w:szCs w:val="18"/>
                <w:lang w:eastAsia="zh-CN"/>
              </w:rPr>
              <w:t>T</w:t>
            </w:r>
            <w:r>
              <w:rPr>
                <w:rFonts w:eastAsia="Microsoft YaHei"/>
                <w:sz w:val="18"/>
                <w:szCs w:val="18"/>
                <w:lang w:eastAsia="zh-CN"/>
              </w:rPr>
              <w:t>he supported compression algorithm(s) for intermediate data compression.</w:t>
            </w:r>
          </w:p>
        </w:tc>
        <w:tc>
          <w:tcPr>
            <w:tcW w:w="733" w:type="pct"/>
          </w:tcPr>
          <w:p w14:paraId="374A9816" w14:textId="785EC6AB" w:rsidR="00276A48" w:rsidDel="000F6FC9" w:rsidRDefault="00276A48" w:rsidP="009F065E">
            <w:pPr>
              <w:ind w:rightChars="102" w:right="204"/>
              <w:rPr>
                <w:rFonts w:eastAsia="Microsoft YaHei"/>
                <w:sz w:val="18"/>
                <w:szCs w:val="18"/>
                <w:lang w:eastAsia="zh-CN"/>
              </w:rPr>
            </w:pPr>
            <w:r w:rsidRPr="00AC0F67">
              <w:rPr>
                <w:rFonts w:eastAsia="Microsoft YaHei"/>
                <w:sz w:val="18"/>
                <w:szCs w:val="18"/>
                <w:lang w:eastAsia="zh-CN"/>
              </w:rPr>
              <w:t>NONE, FCM, SNAPPY, …</w:t>
            </w:r>
          </w:p>
        </w:tc>
      </w:tr>
      <w:tr w:rsidR="00610211" w:rsidRPr="003034FE" w14:paraId="52D8DA58" w14:textId="77777777" w:rsidTr="009F065E">
        <w:tc>
          <w:tcPr>
            <w:tcW w:w="639" w:type="pct"/>
            <w:vMerge/>
          </w:tcPr>
          <w:p w14:paraId="35385541" w14:textId="77777777" w:rsidR="00276A48" w:rsidRPr="003034FE" w:rsidRDefault="00276A48" w:rsidP="009F065E">
            <w:pPr>
              <w:rPr>
                <w:rFonts w:eastAsia="Microsoft YaHei"/>
                <w:b/>
                <w:bCs/>
                <w:sz w:val="18"/>
                <w:szCs w:val="18"/>
                <w:lang w:eastAsia="zh-CN"/>
              </w:rPr>
            </w:pPr>
          </w:p>
        </w:tc>
        <w:tc>
          <w:tcPr>
            <w:tcW w:w="979" w:type="pct"/>
            <w:noWrap/>
          </w:tcPr>
          <w:p w14:paraId="4D2B8005" w14:textId="77777777" w:rsidR="00276A48" w:rsidRDefault="00276A48" w:rsidP="009F065E">
            <w:pPr>
              <w:rPr>
                <w:rFonts w:eastAsia="Microsoft YaHei"/>
                <w:b/>
                <w:bCs/>
                <w:sz w:val="18"/>
                <w:szCs w:val="18"/>
                <w:lang w:eastAsia="zh-CN"/>
              </w:rPr>
            </w:pPr>
            <w:r>
              <w:rPr>
                <w:rFonts w:eastAsia="Microsoft YaHei"/>
                <w:b/>
                <w:bCs/>
                <w:sz w:val="18"/>
                <w:szCs w:val="18"/>
                <w:lang w:eastAsia="zh-CN"/>
              </w:rPr>
              <w:t xml:space="preserve">Connection </w:t>
            </w:r>
            <w:r>
              <w:rPr>
                <w:rFonts w:eastAsia="Microsoft YaHei" w:hint="eastAsia"/>
                <w:b/>
                <w:bCs/>
                <w:sz w:val="18"/>
                <w:szCs w:val="18"/>
                <w:lang w:eastAsia="zh-CN"/>
              </w:rPr>
              <w:t>cap</w:t>
            </w:r>
            <w:r>
              <w:rPr>
                <w:rFonts w:eastAsia="Microsoft YaHei"/>
                <w:b/>
                <w:bCs/>
                <w:sz w:val="18"/>
                <w:szCs w:val="18"/>
                <w:lang w:eastAsia="zh-CN"/>
              </w:rPr>
              <w:t>abilities</w:t>
            </w:r>
          </w:p>
        </w:tc>
        <w:tc>
          <w:tcPr>
            <w:tcW w:w="2649" w:type="pct"/>
          </w:tcPr>
          <w:p w14:paraId="18DB1EC1" w14:textId="7078D4A3" w:rsidR="00276A48" w:rsidRDefault="00276A48" w:rsidP="009F065E">
            <w:pPr>
              <w:ind w:rightChars="102" w:right="204"/>
              <w:rPr>
                <w:rFonts w:eastAsia="Microsoft YaHei"/>
                <w:sz w:val="18"/>
                <w:szCs w:val="18"/>
                <w:lang w:eastAsia="zh-CN"/>
              </w:rPr>
            </w:pPr>
            <w:r w:rsidRPr="00551546">
              <w:rPr>
                <w:rFonts w:eastAsia="Microsoft YaHei"/>
                <w:sz w:val="18"/>
                <w:szCs w:val="18"/>
                <w:lang w:eastAsia="zh-CN"/>
              </w:rPr>
              <w:t xml:space="preserve">This </w:t>
            </w:r>
            <w:r>
              <w:rPr>
                <w:rFonts w:eastAsia="Microsoft YaHei"/>
                <w:sz w:val="18"/>
                <w:szCs w:val="18"/>
                <w:lang w:eastAsia="zh-CN"/>
              </w:rPr>
              <w:t>indicates</w:t>
            </w:r>
            <w:r w:rsidRPr="00551546">
              <w:rPr>
                <w:rFonts w:eastAsia="Microsoft YaHei"/>
                <w:sz w:val="18"/>
                <w:szCs w:val="18"/>
                <w:lang w:eastAsia="zh-CN"/>
              </w:rPr>
              <w:t xml:space="preserve"> the</w:t>
            </w:r>
            <w:r>
              <w:rPr>
                <w:rFonts w:eastAsia="Microsoft YaHei"/>
                <w:sz w:val="18"/>
                <w:szCs w:val="18"/>
                <w:lang w:eastAsia="zh-CN"/>
              </w:rPr>
              <w:t xml:space="preserve"> available</w:t>
            </w:r>
            <w:r w:rsidRPr="00551546">
              <w:rPr>
                <w:rFonts w:eastAsia="Microsoft YaHei"/>
                <w:sz w:val="18"/>
                <w:szCs w:val="18"/>
                <w:lang w:eastAsia="zh-CN"/>
              </w:rPr>
              <w:t xml:space="preserve"> bandwidth</w:t>
            </w:r>
            <w:r>
              <w:rPr>
                <w:rFonts w:eastAsia="Microsoft YaHei"/>
                <w:sz w:val="18"/>
                <w:szCs w:val="18"/>
                <w:lang w:eastAsia="zh-CN"/>
              </w:rPr>
              <w:t xml:space="preserve"> in bit/s</w:t>
            </w:r>
            <w:r w:rsidRPr="00551546">
              <w:rPr>
                <w:rFonts w:eastAsia="Microsoft YaHei"/>
                <w:sz w:val="18"/>
                <w:szCs w:val="18"/>
                <w:lang w:eastAsia="zh-CN"/>
              </w:rPr>
              <w:t xml:space="preserve"> </w:t>
            </w:r>
            <w:r>
              <w:rPr>
                <w:rFonts w:eastAsia="Microsoft YaHei"/>
                <w:sz w:val="18"/>
                <w:szCs w:val="18"/>
                <w:lang w:eastAsia="zh-CN"/>
              </w:rPr>
              <w:t xml:space="preserve">between the UE and the network for transmitting the </w:t>
            </w:r>
            <w:r w:rsidR="0017273E">
              <w:rPr>
                <w:rFonts w:eastAsia="Microsoft YaHei"/>
                <w:sz w:val="18"/>
                <w:szCs w:val="18"/>
                <w:lang w:eastAsia="zh-CN"/>
              </w:rPr>
              <w:t xml:space="preserve">AI/ML </w:t>
            </w:r>
            <w:r>
              <w:rPr>
                <w:rFonts w:eastAsia="Microsoft YaHei"/>
                <w:sz w:val="18"/>
                <w:szCs w:val="18"/>
                <w:lang w:eastAsia="zh-CN"/>
              </w:rPr>
              <w:t>model and/or the intermediate data.</w:t>
            </w:r>
          </w:p>
        </w:tc>
        <w:tc>
          <w:tcPr>
            <w:tcW w:w="733" w:type="pct"/>
          </w:tcPr>
          <w:p w14:paraId="29378AE9" w14:textId="77777777" w:rsidR="00276A48" w:rsidRPr="00551546" w:rsidRDefault="00276A48" w:rsidP="009F065E">
            <w:pPr>
              <w:ind w:rightChars="102" w:right="204"/>
              <w:rPr>
                <w:rFonts w:eastAsia="Microsoft YaHei"/>
                <w:sz w:val="18"/>
                <w:szCs w:val="18"/>
                <w:lang w:eastAsia="zh-CN"/>
              </w:rPr>
            </w:pPr>
            <w:r>
              <w:rPr>
                <w:rFonts w:eastAsia="Microsoft YaHei"/>
                <w:sz w:val="18"/>
                <w:szCs w:val="18"/>
                <w:lang w:eastAsia="zh-CN"/>
              </w:rPr>
              <w:t>256 kb/s</w:t>
            </w:r>
          </w:p>
        </w:tc>
      </w:tr>
    </w:tbl>
    <w:p w14:paraId="643D49AB" w14:textId="77777777" w:rsidR="00276A48" w:rsidRDefault="00276A48" w:rsidP="00276A48"/>
    <w:p w14:paraId="1E400DF3" w14:textId="77777777" w:rsidR="00276A48" w:rsidRDefault="00276A48" w:rsidP="00276A48"/>
    <w:p w14:paraId="1A63DB2D" w14:textId="668272B0" w:rsidR="00276A48" w:rsidRDefault="00276A48" w:rsidP="00276A48">
      <w:pPr>
        <w:pStyle w:val="Titre3"/>
      </w:pPr>
      <w:bookmarkStart w:id="1271" w:name="_Toc195742226"/>
      <w:r>
        <w:t>6.6.</w:t>
      </w:r>
      <w:r w:rsidR="00F719A0">
        <w:t>7</w:t>
      </w:r>
      <w:r>
        <w:tab/>
        <w:t>Distributed/Federated learning information</w:t>
      </w:r>
      <w:bookmarkEnd w:id="1271"/>
    </w:p>
    <w:p w14:paraId="6567DCE7" w14:textId="77777777" w:rsidR="00982454" w:rsidRDefault="00982454" w:rsidP="00982454">
      <w:pPr>
        <w:rPr>
          <w:lang w:eastAsia="en-GB"/>
        </w:rPr>
      </w:pPr>
      <w:r>
        <w:rPr>
          <w:lang w:eastAsia="en-GB"/>
        </w:rPr>
        <w:t>This clause describes a set of possible control information for managing the training process, synchronization the training rounds, and defining the selection criteria for participating devices, or monitoring the convergence of the training process, in federated learning.</w:t>
      </w:r>
    </w:p>
    <w:p w14:paraId="5C92701E" w14:textId="4444A956" w:rsidR="00982454" w:rsidRDefault="00982454" w:rsidP="00982454">
      <w:pPr>
        <w:rPr>
          <w:lang w:eastAsia="en-GB"/>
        </w:rPr>
      </w:pPr>
      <w:r>
        <w:rPr>
          <w:lang w:eastAsia="en-GB"/>
        </w:rPr>
        <w:t>The following metadata categories are listed and further described in the table 6.6.7-1:</w:t>
      </w:r>
    </w:p>
    <w:p w14:paraId="78E425CE" w14:textId="77777777" w:rsidR="00982454" w:rsidRDefault="00982454" w:rsidP="00982454">
      <w:pPr>
        <w:pStyle w:val="B10"/>
        <w:rPr>
          <w:lang w:eastAsia="en-GB"/>
        </w:rPr>
      </w:pPr>
      <w:r>
        <w:rPr>
          <w:lang w:eastAsia="en-GB"/>
        </w:rPr>
        <w:t>-</w:t>
      </w:r>
      <w:r>
        <w:rPr>
          <w:lang w:eastAsia="en-GB"/>
        </w:rPr>
        <w:tab/>
      </w:r>
      <w:r w:rsidRPr="000426A4">
        <w:rPr>
          <w:u w:val="single"/>
          <w:lang w:eastAsia="en-GB"/>
        </w:rPr>
        <w:t>Synchronization information</w:t>
      </w:r>
      <w:r>
        <w:rPr>
          <w:lang w:eastAsia="en-GB"/>
        </w:rPr>
        <w:t>: may be</w:t>
      </w:r>
      <w:r w:rsidRPr="005D451E">
        <w:rPr>
          <w:lang w:eastAsia="en-GB"/>
        </w:rPr>
        <w:t xml:space="preserve"> used to ensure that all devices start the training process simultaneously and progress at the same pace. For example, the server may send a synchronization information to all UEs to start a new round of training</w:t>
      </w:r>
      <w:r>
        <w:rPr>
          <w:lang w:eastAsia="en-GB"/>
        </w:rPr>
        <w:t>, as described in step 1 of figure 5.2.4-2</w:t>
      </w:r>
      <w:r w:rsidRPr="005D451E">
        <w:rPr>
          <w:lang w:eastAsia="en-GB"/>
        </w:rPr>
        <w:t>.</w:t>
      </w:r>
    </w:p>
    <w:p w14:paraId="638B5A27" w14:textId="77777777" w:rsidR="00982454" w:rsidRDefault="00982454" w:rsidP="00982454">
      <w:pPr>
        <w:pStyle w:val="B10"/>
        <w:rPr>
          <w:lang w:eastAsia="en-GB"/>
        </w:rPr>
      </w:pPr>
      <w:r>
        <w:rPr>
          <w:lang w:eastAsia="en-GB"/>
        </w:rPr>
        <w:lastRenderedPageBreak/>
        <w:t>-</w:t>
      </w:r>
      <w:r>
        <w:rPr>
          <w:lang w:eastAsia="en-GB"/>
        </w:rPr>
        <w:tab/>
      </w:r>
      <w:r w:rsidRPr="000426A4">
        <w:rPr>
          <w:u w:val="single"/>
          <w:lang w:eastAsia="en-GB"/>
        </w:rPr>
        <w:t>Device eligibility information</w:t>
      </w:r>
      <w:r>
        <w:rPr>
          <w:lang w:eastAsia="en-GB"/>
        </w:rPr>
        <w:t xml:space="preserve">: </w:t>
      </w:r>
      <w:r w:rsidRPr="00702CA3">
        <w:rPr>
          <w:lang w:eastAsia="en-GB"/>
        </w:rPr>
        <w:t>may be used to define the criteria for selecting the devices that will participate in the training process. For example, the server may send a device eligibility information to all devices that belong to the defined group by the application</w:t>
      </w:r>
      <w:r>
        <w:rPr>
          <w:lang w:eastAsia="en-GB"/>
        </w:rPr>
        <w:t>, as described in step 4 of figure 5.2.4-2</w:t>
      </w:r>
      <w:r w:rsidRPr="00702CA3">
        <w:rPr>
          <w:lang w:eastAsia="en-GB"/>
        </w:rPr>
        <w:t>.</w:t>
      </w:r>
    </w:p>
    <w:p w14:paraId="740E6FD8" w14:textId="77777777" w:rsidR="00982454" w:rsidRDefault="00982454" w:rsidP="00982454">
      <w:pPr>
        <w:pStyle w:val="B10"/>
        <w:rPr>
          <w:lang w:eastAsia="en-GB"/>
        </w:rPr>
      </w:pPr>
      <w:r>
        <w:rPr>
          <w:lang w:eastAsia="en-GB"/>
        </w:rPr>
        <w:t>-</w:t>
      </w:r>
      <w:r>
        <w:rPr>
          <w:lang w:eastAsia="en-GB"/>
        </w:rPr>
        <w:tab/>
      </w:r>
      <w:r w:rsidRPr="000426A4">
        <w:rPr>
          <w:u w:val="single"/>
          <w:lang w:eastAsia="en-GB"/>
        </w:rPr>
        <w:t>Model evaluation information</w:t>
      </w:r>
      <w:r>
        <w:rPr>
          <w:lang w:eastAsia="en-GB"/>
        </w:rPr>
        <w:t>: may be used to evaluate the performance (accuracy, precision…) of the global model for each device and make decisions about the training process. After running the learning phase, a device sends a model evaluation information to the server that measures the accuracy of the model. The server can then decide whether to continue training for another round or stop. Alternatively, this information may be used by the server to request the device to perform an evaluation of a newly downloaded global model, as described in step 7 of figure 5.2.4-2.</w:t>
      </w:r>
    </w:p>
    <w:p w14:paraId="68E59DF6" w14:textId="77777777" w:rsidR="00982454" w:rsidRDefault="00982454" w:rsidP="00982454">
      <w:pPr>
        <w:pStyle w:val="B10"/>
        <w:rPr>
          <w:lang w:eastAsia="en-GB"/>
        </w:rPr>
      </w:pPr>
      <w:r>
        <w:rPr>
          <w:lang w:eastAsia="en-GB"/>
        </w:rPr>
        <w:t>-</w:t>
      </w:r>
      <w:r>
        <w:rPr>
          <w:lang w:eastAsia="en-GB"/>
        </w:rPr>
        <w:tab/>
      </w:r>
      <w:r w:rsidRPr="000426A4">
        <w:rPr>
          <w:u w:val="single"/>
          <w:lang w:eastAsia="en-GB"/>
        </w:rPr>
        <w:t>Model update information</w:t>
      </w:r>
      <w:r>
        <w:rPr>
          <w:lang w:eastAsia="en-GB"/>
        </w:rPr>
        <w:t>: may be used to update the model parameters on the devices after each round of training</w:t>
      </w:r>
      <w:r w:rsidRPr="00D67285">
        <w:rPr>
          <w:lang w:eastAsia="en-GB"/>
        </w:rPr>
        <w:t xml:space="preserve"> </w:t>
      </w:r>
      <w:r>
        <w:rPr>
          <w:lang w:eastAsia="en-GB"/>
        </w:rPr>
        <w:t>as described in step 5 of figure 5.2.4-2. For example, the server may send a model update information to all devices to update the global model with the new model parameters. Model update information may also be used to update the global model on the server as described in step 15 of figure 5.2.4-2 with the new parameters updated by the local training on the device.</w:t>
      </w:r>
    </w:p>
    <w:p w14:paraId="4BE9E72B" w14:textId="77777777" w:rsidR="00982454" w:rsidRDefault="00982454" w:rsidP="000426A4">
      <w:pPr>
        <w:pStyle w:val="B10"/>
        <w:rPr>
          <w:lang w:eastAsia="en-GB"/>
        </w:rPr>
      </w:pPr>
      <w:r>
        <w:rPr>
          <w:lang w:eastAsia="en-GB"/>
        </w:rPr>
        <w:t>-</w:t>
      </w:r>
      <w:r>
        <w:rPr>
          <w:lang w:eastAsia="en-GB"/>
        </w:rPr>
        <w:tab/>
      </w:r>
      <w:r w:rsidRPr="000426A4">
        <w:rPr>
          <w:u w:val="single"/>
          <w:lang w:eastAsia="en-GB"/>
        </w:rPr>
        <w:t>Failure reporting information</w:t>
      </w:r>
      <w:r>
        <w:rPr>
          <w:lang w:eastAsia="en-GB"/>
        </w:rPr>
        <w:t xml:space="preserve">: </w:t>
      </w:r>
      <w:r w:rsidRPr="00702CA3">
        <w:rPr>
          <w:lang w:eastAsia="en-GB"/>
        </w:rPr>
        <w:t>may be used to handle unexpected errors or exceptions that may occur during the training process. For example, the server may send an error information to all devices to handle a device failure or network disruption</w:t>
      </w:r>
      <w:r w:rsidRPr="00D67285">
        <w:rPr>
          <w:lang w:eastAsia="en-GB"/>
        </w:rPr>
        <w:t xml:space="preserve"> </w:t>
      </w:r>
      <w:r>
        <w:rPr>
          <w:lang w:eastAsia="en-GB"/>
        </w:rPr>
        <w:t>as described in step 6 of figure 5.2.4-2</w:t>
      </w:r>
      <w:r w:rsidRPr="00702CA3">
        <w:rPr>
          <w:lang w:eastAsia="en-GB"/>
        </w:rPr>
        <w:t>.</w:t>
      </w:r>
      <w:r>
        <w:rPr>
          <w:lang w:eastAsia="en-GB"/>
        </w:rPr>
        <w:t xml:space="preserve"> Alternatively, the AI Model training engine in the UE sends a failure information to the Federated learning engine in the server if a failure occurs</w:t>
      </w:r>
      <w:r w:rsidRPr="001A638C">
        <w:rPr>
          <w:lang w:eastAsia="en-GB"/>
        </w:rPr>
        <w:t xml:space="preserve"> </w:t>
      </w:r>
      <w:r>
        <w:rPr>
          <w:lang w:eastAsia="en-GB"/>
        </w:rPr>
        <w:t>as described in step 15 of figure 5.2.4-2.</w:t>
      </w:r>
    </w:p>
    <w:p w14:paraId="67563FAD" w14:textId="28034154" w:rsidR="00982454" w:rsidRPr="00C409CE" w:rsidRDefault="00982454" w:rsidP="00982454">
      <w:pPr>
        <w:pStyle w:val="TH"/>
        <w:rPr>
          <w:lang w:val="en-US"/>
        </w:rPr>
      </w:pPr>
      <w:r>
        <w:rPr>
          <w:lang w:val="en-US"/>
        </w:rPr>
        <w:t>Table 6.6.7-1: Federated learning information</w:t>
      </w:r>
    </w:p>
    <w:tbl>
      <w:tblPr>
        <w:tblStyle w:val="Grilledutableau"/>
        <w:tblW w:w="5043" w:type="pct"/>
        <w:tblInd w:w="-5" w:type="dxa"/>
        <w:tblLayout w:type="fixed"/>
        <w:tblLook w:val="04A0" w:firstRow="1" w:lastRow="0" w:firstColumn="1" w:lastColumn="0" w:noHBand="0" w:noVBand="1"/>
      </w:tblPr>
      <w:tblGrid>
        <w:gridCol w:w="1635"/>
        <w:gridCol w:w="1556"/>
        <w:gridCol w:w="4392"/>
        <w:gridCol w:w="2129"/>
      </w:tblGrid>
      <w:tr w:rsidR="00982454" w:rsidRPr="003F5FB2" w14:paraId="1B812DBE" w14:textId="77777777" w:rsidTr="00931CF5">
        <w:trPr>
          <w:trHeight w:val="541"/>
        </w:trPr>
        <w:tc>
          <w:tcPr>
            <w:tcW w:w="842" w:type="pct"/>
          </w:tcPr>
          <w:p w14:paraId="72D5AEA1" w14:textId="77777777" w:rsidR="00982454" w:rsidRPr="003F5FB2" w:rsidRDefault="00982454" w:rsidP="00931CF5">
            <w:pPr>
              <w:pStyle w:val="TAH"/>
              <w:rPr>
                <w:lang w:eastAsia="zh-CN"/>
              </w:rPr>
            </w:pPr>
            <w:r w:rsidRPr="003F5FB2">
              <w:rPr>
                <w:lang w:eastAsia="zh-CN"/>
              </w:rPr>
              <w:t>Metadata category</w:t>
            </w:r>
          </w:p>
        </w:tc>
        <w:tc>
          <w:tcPr>
            <w:tcW w:w="801" w:type="pct"/>
            <w:noWrap/>
            <w:vAlign w:val="center"/>
          </w:tcPr>
          <w:p w14:paraId="0A994E14" w14:textId="77777777" w:rsidR="00982454" w:rsidRPr="003F5FB2" w:rsidRDefault="00982454" w:rsidP="00931CF5">
            <w:pPr>
              <w:pStyle w:val="TAH"/>
              <w:rPr>
                <w:lang w:eastAsia="zh-CN"/>
              </w:rPr>
            </w:pPr>
            <w:r w:rsidRPr="003F5FB2">
              <w:rPr>
                <w:lang w:eastAsia="zh-CN"/>
              </w:rPr>
              <w:t>Metadata type</w:t>
            </w:r>
          </w:p>
        </w:tc>
        <w:tc>
          <w:tcPr>
            <w:tcW w:w="2261" w:type="pct"/>
          </w:tcPr>
          <w:p w14:paraId="365504D9" w14:textId="77777777" w:rsidR="00982454" w:rsidRPr="003F5FB2" w:rsidRDefault="00982454" w:rsidP="00931CF5">
            <w:pPr>
              <w:pStyle w:val="TAH"/>
              <w:rPr>
                <w:lang w:eastAsia="zh-CN"/>
              </w:rPr>
            </w:pPr>
            <w:r w:rsidRPr="003F5FB2">
              <w:rPr>
                <w:lang w:eastAsia="zh-CN"/>
              </w:rPr>
              <w:t>Definition</w:t>
            </w:r>
          </w:p>
        </w:tc>
        <w:tc>
          <w:tcPr>
            <w:tcW w:w="1096" w:type="pct"/>
          </w:tcPr>
          <w:p w14:paraId="76A7B96B" w14:textId="77777777" w:rsidR="00982454" w:rsidRPr="003F5FB2" w:rsidRDefault="00982454" w:rsidP="00931CF5">
            <w:pPr>
              <w:pStyle w:val="TAH"/>
              <w:rPr>
                <w:lang w:eastAsia="zh-CN"/>
              </w:rPr>
            </w:pPr>
            <w:r w:rsidRPr="00A16D1B">
              <w:rPr>
                <w:lang w:eastAsia="zh-CN"/>
              </w:rPr>
              <w:t>Metadata type description (Examples)</w:t>
            </w:r>
          </w:p>
        </w:tc>
      </w:tr>
      <w:tr w:rsidR="00982454" w:rsidRPr="003034FE" w14:paraId="04FBCAC5" w14:textId="77777777" w:rsidTr="00931CF5">
        <w:tc>
          <w:tcPr>
            <w:tcW w:w="842" w:type="pct"/>
            <w:vMerge w:val="restart"/>
          </w:tcPr>
          <w:p w14:paraId="3A7B2956" w14:textId="1FEDFA7A" w:rsidR="00982454" w:rsidRPr="003034FE" w:rsidRDefault="00982454" w:rsidP="00931CF5">
            <w:pPr>
              <w:pStyle w:val="TAH"/>
              <w:rPr>
                <w:lang w:eastAsia="zh-CN"/>
              </w:rPr>
            </w:pPr>
            <w:r>
              <w:rPr>
                <w:lang w:eastAsia="zh-CN"/>
              </w:rPr>
              <w:t>Synchronization information</w:t>
            </w:r>
          </w:p>
        </w:tc>
        <w:tc>
          <w:tcPr>
            <w:tcW w:w="801" w:type="pct"/>
            <w:noWrap/>
          </w:tcPr>
          <w:p w14:paraId="21EDA0E2" w14:textId="77777777" w:rsidR="00982454" w:rsidRDefault="00982454" w:rsidP="00931CF5">
            <w:pPr>
              <w:pStyle w:val="TAH"/>
              <w:rPr>
                <w:lang w:eastAsia="zh-CN"/>
              </w:rPr>
            </w:pPr>
            <w:r>
              <w:rPr>
                <w:lang w:eastAsia="zh-CN"/>
              </w:rPr>
              <w:t>Round number</w:t>
            </w:r>
          </w:p>
        </w:tc>
        <w:tc>
          <w:tcPr>
            <w:tcW w:w="2261" w:type="pct"/>
          </w:tcPr>
          <w:p w14:paraId="3441D35F" w14:textId="77777777" w:rsidR="00982454" w:rsidRDefault="00982454" w:rsidP="00931CF5">
            <w:pPr>
              <w:pStyle w:val="TAL"/>
              <w:rPr>
                <w:lang w:eastAsia="zh-CN"/>
              </w:rPr>
            </w:pPr>
            <w:r w:rsidRPr="00702CA3">
              <w:rPr>
                <w:lang w:eastAsia="zh-CN"/>
              </w:rPr>
              <w:t>indicates the training round in a model training</w:t>
            </w:r>
          </w:p>
        </w:tc>
        <w:tc>
          <w:tcPr>
            <w:tcW w:w="1096" w:type="pct"/>
          </w:tcPr>
          <w:p w14:paraId="5C56B21C" w14:textId="77777777" w:rsidR="00982454" w:rsidRPr="00EA15F8" w:rsidRDefault="00982454" w:rsidP="00931CF5">
            <w:pPr>
              <w:pStyle w:val="TAL"/>
            </w:pPr>
            <w:r w:rsidRPr="00EA15F8">
              <w:t>45</w:t>
            </w:r>
          </w:p>
        </w:tc>
      </w:tr>
      <w:tr w:rsidR="00982454" w:rsidRPr="003034FE" w14:paraId="23BE0EDE" w14:textId="77777777" w:rsidTr="00931CF5">
        <w:tc>
          <w:tcPr>
            <w:tcW w:w="842" w:type="pct"/>
            <w:vMerge/>
          </w:tcPr>
          <w:p w14:paraId="4A9E9EF0" w14:textId="77777777" w:rsidR="00982454" w:rsidRPr="003034FE" w:rsidRDefault="00982454" w:rsidP="00931CF5">
            <w:pPr>
              <w:pStyle w:val="TAH"/>
              <w:rPr>
                <w:lang w:eastAsia="zh-CN"/>
              </w:rPr>
            </w:pPr>
          </w:p>
        </w:tc>
        <w:tc>
          <w:tcPr>
            <w:tcW w:w="801" w:type="pct"/>
            <w:noWrap/>
          </w:tcPr>
          <w:p w14:paraId="42443FF1" w14:textId="77777777" w:rsidR="00982454" w:rsidRDefault="00982454" w:rsidP="00931CF5">
            <w:pPr>
              <w:pStyle w:val="TAH"/>
              <w:rPr>
                <w:lang w:eastAsia="zh-CN"/>
              </w:rPr>
            </w:pPr>
            <w:r w:rsidRPr="00702CA3">
              <w:rPr>
                <w:lang w:eastAsia="zh-CN"/>
              </w:rPr>
              <w:t>Start</w:t>
            </w:r>
            <w:r>
              <w:rPr>
                <w:lang w:eastAsia="zh-CN"/>
              </w:rPr>
              <w:t xml:space="preserve"> </w:t>
            </w:r>
            <w:r w:rsidRPr="00702CA3">
              <w:rPr>
                <w:lang w:eastAsia="zh-CN"/>
              </w:rPr>
              <w:t>time</w:t>
            </w:r>
          </w:p>
        </w:tc>
        <w:tc>
          <w:tcPr>
            <w:tcW w:w="2261" w:type="pct"/>
          </w:tcPr>
          <w:p w14:paraId="4F55E9D3" w14:textId="77777777" w:rsidR="00982454" w:rsidRDefault="00982454" w:rsidP="00931CF5">
            <w:pPr>
              <w:pStyle w:val="TAL"/>
              <w:rPr>
                <w:lang w:eastAsia="zh-CN"/>
              </w:rPr>
            </w:pPr>
            <w:r w:rsidRPr="00702CA3">
              <w:rPr>
                <w:lang w:eastAsia="zh-CN"/>
              </w:rPr>
              <w:t>indicates the start time of the training</w:t>
            </w:r>
          </w:p>
        </w:tc>
        <w:tc>
          <w:tcPr>
            <w:tcW w:w="1096" w:type="pct"/>
          </w:tcPr>
          <w:p w14:paraId="2DF8255C" w14:textId="77777777" w:rsidR="00982454" w:rsidRPr="00EA15F8" w:rsidRDefault="00982454" w:rsidP="00931CF5">
            <w:pPr>
              <w:pStyle w:val="TAL"/>
            </w:pPr>
            <w:r w:rsidRPr="00EA15F8">
              <w:t>"2025-02-16 12:00:00"</w:t>
            </w:r>
          </w:p>
        </w:tc>
      </w:tr>
      <w:tr w:rsidR="00982454" w:rsidRPr="003034FE" w14:paraId="76FD19D7" w14:textId="77777777" w:rsidTr="00931CF5">
        <w:tc>
          <w:tcPr>
            <w:tcW w:w="842" w:type="pct"/>
            <w:vMerge/>
          </w:tcPr>
          <w:p w14:paraId="4D4D2953" w14:textId="77777777" w:rsidR="00982454" w:rsidRPr="003034FE" w:rsidRDefault="00982454" w:rsidP="00931CF5">
            <w:pPr>
              <w:pStyle w:val="TAH"/>
              <w:rPr>
                <w:lang w:eastAsia="zh-CN"/>
              </w:rPr>
            </w:pPr>
          </w:p>
        </w:tc>
        <w:tc>
          <w:tcPr>
            <w:tcW w:w="801" w:type="pct"/>
            <w:noWrap/>
          </w:tcPr>
          <w:p w14:paraId="2437245B" w14:textId="77777777" w:rsidR="00982454" w:rsidRDefault="00982454" w:rsidP="00931CF5">
            <w:pPr>
              <w:pStyle w:val="TAH"/>
              <w:rPr>
                <w:lang w:eastAsia="zh-CN"/>
              </w:rPr>
            </w:pPr>
            <w:r w:rsidRPr="00702CA3">
              <w:rPr>
                <w:lang w:eastAsia="zh-CN"/>
              </w:rPr>
              <w:t>Duration</w:t>
            </w:r>
          </w:p>
        </w:tc>
        <w:tc>
          <w:tcPr>
            <w:tcW w:w="2261" w:type="pct"/>
          </w:tcPr>
          <w:p w14:paraId="727A6A4F" w14:textId="77777777" w:rsidR="00982454" w:rsidRDefault="00982454" w:rsidP="00931CF5">
            <w:pPr>
              <w:pStyle w:val="TAL"/>
              <w:rPr>
                <w:lang w:eastAsia="zh-CN"/>
              </w:rPr>
            </w:pPr>
            <w:r w:rsidRPr="00702CA3">
              <w:rPr>
                <w:lang w:eastAsia="zh-CN"/>
              </w:rPr>
              <w:t>indicates the desirable duration of the training. This value just shows an indication of the desirable time for completing the training round.</w:t>
            </w:r>
          </w:p>
        </w:tc>
        <w:tc>
          <w:tcPr>
            <w:tcW w:w="1096" w:type="pct"/>
          </w:tcPr>
          <w:p w14:paraId="5D4D3BD4" w14:textId="77777777" w:rsidR="00982454" w:rsidRPr="00EA15F8" w:rsidRDefault="00982454" w:rsidP="00931CF5">
            <w:pPr>
              <w:pStyle w:val="TAL"/>
            </w:pPr>
            <w:r w:rsidRPr="00EA15F8">
              <w:t>"2025-02-18 12:00:00"</w:t>
            </w:r>
          </w:p>
        </w:tc>
      </w:tr>
      <w:tr w:rsidR="00982454" w:rsidRPr="003034FE" w14:paraId="21926DC9" w14:textId="77777777" w:rsidTr="00931CF5">
        <w:tc>
          <w:tcPr>
            <w:tcW w:w="842" w:type="pct"/>
            <w:vMerge w:val="restart"/>
          </w:tcPr>
          <w:p w14:paraId="66D54789" w14:textId="07AECE53" w:rsidR="00982454" w:rsidRPr="003034FE" w:rsidRDefault="00982454" w:rsidP="00931CF5">
            <w:pPr>
              <w:pStyle w:val="TAH"/>
              <w:rPr>
                <w:lang w:eastAsia="zh-CN"/>
              </w:rPr>
            </w:pPr>
            <w:r>
              <w:rPr>
                <w:lang w:eastAsia="zh-CN"/>
              </w:rPr>
              <w:t>Device eligibility information</w:t>
            </w:r>
          </w:p>
        </w:tc>
        <w:tc>
          <w:tcPr>
            <w:tcW w:w="801" w:type="pct"/>
            <w:noWrap/>
          </w:tcPr>
          <w:p w14:paraId="1F264B55" w14:textId="77777777" w:rsidR="00982454" w:rsidRDefault="00982454" w:rsidP="00931CF5">
            <w:pPr>
              <w:pStyle w:val="TAH"/>
              <w:rPr>
                <w:lang w:eastAsia="zh-CN"/>
              </w:rPr>
            </w:pPr>
            <w:r>
              <w:rPr>
                <w:lang w:eastAsia="zh-CN"/>
              </w:rPr>
              <w:t>Group identifier</w:t>
            </w:r>
          </w:p>
        </w:tc>
        <w:tc>
          <w:tcPr>
            <w:tcW w:w="2261" w:type="pct"/>
          </w:tcPr>
          <w:p w14:paraId="1B24B953" w14:textId="77777777" w:rsidR="00982454" w:rsidRDefault="00982454" w:rsidP="00931CF5">
            <w:pPr>
              <w:pStyle w:val="TAL"/>
              <w:rPr>
                <w:lang w:eastAsia="zh-CN"/>
              </w:rPr>
            </w:pPr>
            <w:r w:rsidRPr="00524503">
              <w:rPr>
                <w:lang w:eastAsia="zh-CN"/>
              </w:rPr>
              <w:t>used to assign a new id for the devices that meet the eligibility criteria of this information. If the device is eligible, it uses this value as one of its group ids and from now on, it reacts to information with the same group id</w:t>
            </w:r>
            <w:r>
              <w:rPr>
                <w:lang w:eastAsia="zh-CN"/>
              </w:rPr>
              <w:t>.</w:t>
            </w:r>
          </w:p>
        </w:tc>
        <w:tc>
          <w:tcPr>
            <w:tcW w:w="1096" w:type="pct"/>
          </w:tcPr>
          <w:p w14:paraId="6AE65687" w14:textId="77777777" w:rsidR="00982454" w:rsidRPr="00EA15F8" w:rsidRDefault="00982454" w:rsidP="00931CF5">
            <w:pPr>
              <w:pStyle w:val="TAL"/>
              <w:rPr>
                <w:lang w:eastAsia="en-GB"/>
              </w:rPr>
            </w:pPr>
            <w:r w:rsidRPr="00EA15F8">
              <w:rPr>
                <w:lang w:eastAsia="en-GB"/>
              </w:rPr>
              <w:t>"Group_A", "Group_B"</w:t>
            </w:r>
          </w:p>
        </w:tc>
      </w:tr>
      <w:tr w:rsidR="00982454" w:rsidRPr="003034FE" w14:paraId="25B47BA5" w14:textId="77777777" w:rsidTr="00931CF5">
        <w:tc>
          <w:tcPr>
            <w:tcW w:w="842" w:type="pct"/>
            <w:vMerge/>
          </w:tcPr>
          <w:p w14:paraId="098A6B59" w14:textId="77777777" w:rsidR="00982454" w:rsidRPr="003034FE" w:rsidRDefault="00982454" w:rsidP="00931CF5">
            <w:pPr>
              <w:pStyle w:val="TAH"/>
              <w:rPr>
                <w:lang w:eastAsia="zh-CN"/>
              </w:rPr>
            </w:pPr>
          </w:p>
        </w:tc>
        <w:tc>
          <w:tcPr>
            <w:tcW w:w="801" w:type="pct"/>
            <w:noWrap/>
          </w:tcPr>
          <w:p w14:paraId="1E44F912" w14:textId="77777777" w:rsidR="00982454" w:rsidRDefault="00982454" w:rsidP="00931CF5">
            <w:pPr>
              <w:pStyle w:val="TAH"/>
              <w:rPr>
                <w:lang w:eastAsia="zh-CN"/>
              </w:rPr>
            </w:pPr>
            <w:r>
              <w:rPr>
                <w:lang w:eastAsia="zh-CN"/>
              </w:rPr>
              <w:t>Application group identifier</w:t>
            </w:r>
          </w:p>
        </w:tc>
        <w:tc>
          <w:tcPr>
            <w:tcW w:w="2261" w:type="pct"/>
          </w:tcPr>
          <w:p w14:paraId="5713E2CE" w14:textId="77777777" w:rsidR="00982454" w:rsidRDefault="00982454" w:rsidP="00931CF5">
            <w:pPr>
              <w:pStyle w:val="TAL"/>
              <w:rPr>
                <w:lang w:eastAsia="zh-CN"/>
              </w:rPr>
            </w:pPr>
            <w:r w:rsidRPr="00524503">
              <w:rPr>
                <w:lang w:eastAsia="zh-CN"/>
              </w:rPr>
              <w:t>is assigned by the application on the device and if that value is equal to the value of this field, then the device is eligible</w:t>
            </w:r>
          </w:p>
        </w:tc>
        <w:tc>
          <w:tcPr>
            <w:tcW w:w="1096" w:type="pct"/>
          </w:tcPr>
          <w:p w14:paraId="30F0ECAD" w14:textId="77777777" w:rsidR="00982454" w:rsidRPr="00EA15F8" w:rsidRDefault="00982454" w:rsidP="00931CF5">
            <w:pPr>
              <w:pStyle w:val="TAL"/>
              <w:rPr>
                <w:lang w:eastAsia="en-GB"/>
              </w:rPr>
            </w:pPr>
            <w:r w:rsidRPr="00EA15F8">
              <w:rPr>
                <w:lang w:eastAsia="en-GB"/>
              </w:rPr>
              <w:t>"Group_A", "Group_B"</w:t>
            </w:r>
          </w:p>
        </w:tc>
      </w:tr>
      <w:tr w:rsidR="00982454" w:rsidRPr="003034FE" w14:paraId="1E51B713" w14:textId="77777777" w:rsidTr="00931CF5">
        <w:tc>
          <w:tcPr>
            <w:tcW w:w="842" w:type="pct"/>
            <w:vMerge/>
          </w:tcPr>
          <w:p w14:paraId="17F837C5" w14:textId="77777777" w:rsidR="00982454" w:rsidRPr="003034FE" w:rsidRDefault="00982454" w:rsidP="00931CF5">
            <w:pPr>
              <w:pStyle w:val="TAH"/>
              <w:rPr>
                <w:lang w:eastAsia="zh-CN"/>
              </w:rPr>
            </w:pPr>
          </w:p>
        </w:tc>
        <w:tc>
          <w:tcPr>
            <w:tcW w:w="801" w:type="pct"/>
            <w:noWrap/>
          </w:tcPr>
          <w:p w14:paraId="28803757" w14:textId="77777777" w:rsidR="00982454" w:rsidRDefault="00982454" w:rsidP="00931CF5">
            <w:pPr>
              <w:pStyle w:val="TAH"/>
              <w:rPr>
                <w:lang w:eastAsia="zh-CN"/>
              </w:rPr>
            </w:pPr>
            <w:r>
              <w:rPr>
                <w:lang w:eastAsia="zh-CN"/>
              </w:rPr>
              <w:t>Hardware</w:t>
            </w:r>
          </w:p>
        </w:tc>
        <w:tc>
          <w:tcPr>
            <w:tcW w:w="2261" w:type="pct"/>
          </w:tcPr>
          <w:p w14:paraId="59D7D5FA" w14:textId="77777777" w:rsidR="00982454" w:rsidRDefault="00982454" w:rsidP="00931CF5">
            <w:pPr>
              <w:pStyle w:val="TAL"/>
              <w:rPr>
                <w:lang w:eastAsia="zh-CN"/>
              </w:rPr>
            </w:pPr>
            <w:r w:rsidRPr="00524503">
              <w:rPr>
                <w:lang w:eastAsia="zh-CN"/>
              </w:rPr>
              <w:t>parameter defin</w:t>
            </w:r>
            <w:r>
              <w:rPr>
                <w:lang w:eastAsia="zh-CN"/>
              </w:rPr>
              <w:t>ing</w:t>
            </w:r>
            <w:r w:rsidRPr="00524503">
              <w:rPr>
                <w:lang w:eastAsia="zh-CN"/>
              </w:rPr>
              <w:t xml:space="preserve"> the hardware</w:t>
            </w:r>
            <w:r>
              <w:rPr>
                <w:lang w:eastAsia="zh-CN"/>
              </w:rPr>
              <w:t xml:space="preserve"> </w:t>
            </w:r>
            <w:r w:rsidRPr="00524503">
              <w:rPr>
                <w:lang w:eastAsia="zh-CN"/>
              </w:rPr>
              <w:t>eligibility criteria for the device</w:t>
            </w:r>
            <w:r>
              <w:rPr>
                <w:lang w:eastAsia="zh-CN"/>
              </w:rPr>
              <w:t>.</w:t>
            </w:r>
          </w:p>
        </w:tc>
        <w:tc>
          <w:tcPr>
            <w:tcW w:w="1096" w:type="pct"/>
          </w:tcPr>
          <w:p w14:paraId="4838BBB3" w14:textId="77777777" w:rsidR="00982454" w:rsidRPr="00EA15F8" w:rsidRDefault="00982454" w:rsidP="00931CF5">
            <w:pPr>
              <w:pStyle w:val="TAL"/>
              <w:rPr>
                <w:lang w:eastAsia="en-GB"/>
              </w:rPr>
            </w:pPr>
            <w:r w:rsidRPr="00EA15F8">
              <w:rPr>
                <w:lang w:eastAsia="en-GB"/>
              </w:rPr>
              <w:t>"OS ": "Linux",</w:t>
            </w:r>
          </w:p>
          <w:p w14:paraId="4385A0BD" w14:textId="77777777" w:rsidR="00982454" w:rsidRPr="00EA15F8" w:rsidRDefault="00982454" w:rsidP="00931CF5">
            <w:pPr>
              <w:pStyle w:val="TAL"/>
              <w:rPr>
                <w:lang w:eastAsia="en-GB"/>
              </w:rPr>
            </w:pPr>
            <w:r w:rsidRPr="00EA15F8">
              <w:rPr>
                <w:lang w:eastAsia="en-GB"/>
              </w:rPr>
              <w:t>"processor_speed": "1.2 GHz",</w:t>
            </w:r>
          </w:p>
          <w:p w14:paraId="78743CE9" w14:textId="77777777" w:rsidR="00982454" w:rsidRPr="00EA15F8" w:rsidRDefault="00982454" w:rsidP="00931CF5">
            <w:pPr>
              <w:pStyle w:val="TAL"/>
              <w:rPr>
                <w:lang w:eastAsia="en-GB"/>
              </w:rPr>
            </w:pPr>
            <w:r w:rsidRPr="00EA15F8">
              <w:rPr>
                <w:lang w:eastAsia="en-GB"/>
              </w:rPr>
              <w:t>"memory": "8 GB"</w:t>
            </w:r>
          </w:p>
        </w:tc>
      </w:tr>
      <w:tr w:rsidR="00982454" w:rsidRPr="003034FE" w14:paraId="2AFD407E" w14:textId="77777777" w:rsidTr="00931CF5">
        <w:tc>
          <w:tcPr>
            <w:tcW w:w="842" w:type="pct"/>
            <w:vMerge/>
          </w:tcPr>
          <w:p w14:paraId="3FE9141E" w14:textId="77777777" w:rsidR="00982454" w:rsidRPr="003034FE" w:rsidRDefault="00982454" w:rsidP="00931CF5">
            <w:pPr>
              <w:pStyle w:val="TAH"/>
              <w:rPr>
                <w:lang w:eastAsia="zh-CN"/>
              </w:rPr>
            </w:pPr>
          </w:p>
        </w:tc>
        <w:tc>
          <w:tcPr>
            <w:tcW w:w="801" w:type="pct"/>
            <w:noWrap/>
          </w:tcPr>
          <w:p w14:paraId="6BB58FEC" w14:textId="77777777" w:rsidR="00982454" w:rsidRDefault="00982454" w:rsidP="00931CF5">
            <w:pPr>
              <w:pStyle w:val="TAH"/>
              <w:rPr>
                <w:lang w:eastAsia="zh-CN"/>
              </w:rPr>
            </w:pPr>
            <w:r>
              <w:rPr>
                <w:lang w:eastAsia="zh-CN"/>
              </w:rPr>
              <w:t>Location</w:t>
            </w:r>
          </w:p>
        </w:tc>
        <w:tc>
          <w:tcPr>
            <w:tcW w:w="2261" w:type="pct"/>
          </w:tcPr>
          <w:p w14:paraId="2F5F4673" w14:textId="77777777" w:rsidR="00982454" w:rsidRDefault="00982454" w:rsidP="00931CF5">
            <w:pPr>
              <w:pStyle w:val="TAL"/>
              <w:rPr>
                <w:lang w:eastAsia="zh-CN"/>
              </w:rPr>
            </w:pPr>
            <w:r w:rsidRPr="006B32A0">
              <w:rPr>
                <w:lang w:eastAsia="zh-CN"/>
              </w:rPr>
              <w:t>parameter defin</w:t>
            </w:r>
            <w:r>
              <w:rPr>
                <w:lang w:eastAsia="zh-CN"/>
              </w:rPr>
              <w:t>ing</w:t>
            </w:r>
            <w:r w:rsidRPr="006B32A0">
              <w:rPr>
                <w:lang w:eastAsia="zh-CN"/>
              </w:rPr>
              <w:t xml:space="preserve"> the</w:t>
            </w:r>
            <w:r>
              <w:rPr>
                <w:lang w:eastAsia="zh-CN"/>
              </w:rPr>
              <w:t xml:space="preserve"> </w:t>
            </w:r>
            <w:r w:rsidRPr="006B32A0">
              <w:rPr>
                <w:lang w:eastAsia="zh-CN"/>
              </w:rPr>
              <w:t>location</w:t>
            </w:r>
            <w:r>
              <w:rPr>
                <w:lang w:eastAsia="zh-CN"/>
              </w:rPr>
              <w:t xml:space="preserve"> </w:t>
            </w:r>
            <w:r w:rsidRPr="006B32A0">
              <w:rPr>
                <w:lang w:eastAsia="zh-CN"/>
              </w:rPr>
              <w:t>eligibility criteria for the device.</w:t>
            </w:r>
          </w:p>
        </w:tc>
        <w:tc>
          <w:tcPr>
            <w:tcW w:w="1096" w:type="pct"/>
          </w:tcPr>
          <w:p w14:paraId="751E6B09" w14:textId="77777777" w:rsidR="00982454" w:rsidRPr="00EA15F8" w:rsidRDefault="00982454" w:rsidP="00931CF5">
            <w:pPr>
              <w:pStyle w:val="TAL"/>
              <w:rPr>
                <w:lang w:eastAsia="en-GB"/>
              </w:rPr>
            </w:pPr>
            <w:r w:rsidRPr="00EA15F8">
              <w:rPr>
                <w:lang w:eastAsia="en-GB"/>
              </w:rPr>
              <w:t>"Europe", "World"</w:t>
            </w:r>
          </w:p>
        </w:tc>
      </w:tr>
      <w:tr w:rsidR="00982454" w:rsidRPr="003034FE" w14:paraId="7D3E1003" w14:textId="77777777" w:rsidTr="00931CF5">
        <w:tc>
          <w:tcPr>
            <w:tcW w:w="842" w:type="pct"/>
            <w:vMerge/>
          </w:tcPr>
          <w:p w14:paraId="509FDDCA" w14:textId="77777777" w:rsidR="00982454" w:rsidRPr="003034FE" w:rsidRDefault="00982454" w:rsidP="00931CF5">
            <w:pPr>
              <w:pStyle w:val="TAH"/>
              <w:rPr>
                <w:lang w:eastAsia="zh-CN"/>
              </w:rPr>
            </w:pPr>
          </w:p>
        </w:tc>
        <w:tc>
          <w:tcPr>
            <w:tcW w:w="801" w:type="pct"/>
            <w:noWrap/>
          </w:tcPr>
          <w:p w14:paraId="200C7B2E" w14:textId="77777777" w:rsidR="00982454" w:rsidRDefault="00982454" w:rsidP="00931CF5">
            <w:pPr>
              <w:pStyle w:val="TAH"/>
              <w:rPr>
                <w:lang w:eastAsia="zh-CN"/>
              </w:rPr>
            </w:pPr>
            <w:r>
              <w:rPr>
                <w:lang w:eastAsia="zh-CN"/>
              </w:rPr>
              <w:t>Language</w:t>
            </w:r>
          </w:p>
        </w:tc>
        <w:tc>
          <w:tcPr>
            <w:tcW w:w="2261" w:type="pct"/>
          </w:tcPr>
          <w:p w14:paraId="19DE63A9" w14:textId="77777777" w:rsidR="00982454" w:rsidRDefault="00982454" w:rsidP="00931CF5">
            <w:pPr>
              <w:pStyle w:val="TAL"/>
              <w:rPr>
                <w:lang w:eastAsia="zh-CN"/>
              </w:rPr>
            </w:pPr>
            <w:r w:rsidRPr="006B32A0">
              <w:rPr>
                <w:lang w:eastAsia="zh-CN"/>
              </w:rPr>
              <w:t>parameter defin</w:t>
            </w:r>
            <w:r>
              <w:rPr>
                <w:lang w:eastAsia="zh-CN"/>
              </w:rPr>
              <w:t>ing</w:t>
            </w:r>
            <w:r w:rsidRPr="006B32A0">
              <w:rPr>
                <w:lang w:eastAsia="zh-CN"/>
              </w:rPr>
              <w:t xml:space="preserve"> the language eligibility criteria for the device.</w:t>
            </w:r>
          </w:p>
        </w:tc>
        <w:tc>
          <w:tcPr>
            <w:tcW w:w="1096" w:type="pct"/>
          </w:tcPr>
          <w:p w14:paraId="03A21CF8" w14:textId="77777777" w:rsidR="00982454" w:rsidRPr="00EA15F8" w:rsidRDefault="00982454" w:rsidP="00931CF5">
            <w:pPr>
              <w:pStyle w:val="TAL"/>
              <w:rPr>
                <w:lang w:eastAsia="en-GB"/>
              </w:rPr>
            </w:pPr>
            <w:r w:rsidRPr="00EA15F8">
              <w:rPr>
                <w:lang w:eastAsia="en-GB"/>
              </w:rPr>
              <w:t>"English", "German"</w:t>
            </w:r>
          </w:p>
        </w:tc>
      </w:tr>
      <w:tr w:rsidR="00982454" w:rsidRPr="003034FE" w14:paraId="44689A20" w14:textId="77777777" w:rsidTr="00931CF5">
        <w:tc>
          <w:tcPr>
            <w:tcW w:w="842" w:type="pct"/>
            <w:vMerge/>
          </w:tcPr>
          <w:p w14:paraId="50F92C97" w14:textId="77777777" w:rsidR="00982454" w:rsidRPr="003034FE" w:rsidRDefault="00982454" w:rsidP="00931CF5">
            <w:pPr>
              <w:pStyle w:val="TAH"/>
              <w:rPr>
                <w:lang w:eastAsia="zh-CN"/>
              </w:rPr>
            </w:pPr>
          </w:p>
        </w:tc>
        <w:tc>
          <w:tcPr>
            <w:tcW w:w="801" w:type="pct"/>
            <w:noWrap/>
          </w:tcPr>
          <w:p w14:paraId="02306D1C" w14:textId="77777777" w:rsidR="00982454" w:rsidRDefault="00982454" w:rsidP="00931CF5">
            <w:pPr>
              <w:pStyle w:val="TAH"/>
              <w:rPr>
                <w:lang w:eastAsia="zh-CN"/>
              </w:rPr>
            </w:pPr>
            <w:r>
              <w:rPr>
                <w:lang w:eastAsia="zh-CN"/>
              </w:rPr>
              <w:t>Data library identifier</w:t>
            </w:r>
          </w:p>
        </w:tc>
        <w:tc>
          <w:tcPr>
            <w:tcW w:w="2261" w:type="pct"/>
          </w:tcPr>
          <w:p w14:paraId="16D66CE4" w14:textId="77777777" w:rsidR="00982454" w:rsidRDefault="00982454" w:rsidP="000426A4">
            <w:pPr>
              <w:pStyle w:val="TAL"/>
              <w:rPr>
                <w:lang w:eastAsia="zh-CN"/>
              </w:rPr>
            </w:pPr>
            <w:r w:rsidRPr="00524503">
              <w:rPr>
                <w:lang w:eastAsia="zh-CN"/>
              </w:rPr>
              <w:t xml:space="preserve">defines the data library an eligible device </w:t>
            </w:r>
            <w:r>
              <w:rPr>
                <w:lang w:eastAsia="zh-CN"/>
              </w:rPr>
              <w:t>is required to</w:t>
            </w:r>
            <w:r w:rsidRPr="00524503">
              <w:rPr>
                <w:lang w:eastAsia="zh-CN"/>
              </w:rPr>
              <w:t xml:space="preserve"> have</w:t>
            </w:r>
            <w:r>
              <w:rPr>
                <w:lang w:eastAsia="zh-CN"/>
              </w:rPr>
              <w:t>.</w:t>
            </w:r>
          </w:p>
        </w:tc>
        <w:tc>
          <w:tcPr>
            <w:tcW w:w="1096" w:type="pct"/>
          </w:tcPr>
          <w:p w14:paraId="3B1C36A1" w14:textId="77777777" w:rsidR="00982454" w:rsidRPr="00EA15F8" w:rsidRDefault="00982454" w:rsidP="00931CF5">
            <w:pPr>
              <w:pStyle w:val="TAL"/>
              <w:rPr>
                <w:lang w:eastAsia="en-GB"/>
              </w:rPr>
            </w:pPr>
            <w:r w:rsidRPr="00EA15F8">
              <w:rPr>
                <w:lang w:eastAsia="en-GB"/>
              </w:rPr>
              <w:t>"Library_123"</w:t>
            </w:r>
          </w:p>
        </w:tc>
      </w:tr>
      <w:tr w:rsidR="00982454" w:rsidRPr="003034FE" w14:paraId="76B07C5B" w14:textId="77777777" w:rsidTr="00931CF5">
        <w:tc>
          <w:tcPr>
            <w:tcW w:w="842" w:type="pct"/>
            <w:vMerge w:val="restart"/>
          </w:tcPr>
          <w:p w14:paraId="7BED9D15" w14:textId="77777777" w:rsidR="00982454" w:rsidRPr="003034FE" w:rsidRDefault="00982454" w:rsidP="00931CF5">
            <w:pPr>
              <w:pStyle w:val="TAH"/>
              <w:rPr>
                <w:lang w:eastAsia="zh-CN"/>
              </w:rPr>
            </w:pPr>
            <w:r>
              <w:rPr>
                <w:lang w:eastAsia="zh-CN"/>
              </w:rPr>
              <w:t>Model evaluation information</w:t>
            </w:r>
          </w:p>
          <w:p w14:paraId="65B01833" w14:textId="77777777" w:rsidR="00982454" w:rsidRPr="003034FE" w:rsidRDefault="00982454" w:rsidP="00931CF5">
            <w:pPr>
              <w:pStyle w:val="TAH"/>
              <w:rPr>
                <w:lang w:eastAsia="zh-CN"/>
              </w:rPr>
            </w:pPr>
          </w:p>
        </w:tc>
        <w:tc>
          <w:tcPr>
            <w:tcW w:w="801" w:type="pct"/>
            <w:noWrap/>
          </w:tcPr>
          <w:p w14:paraId="2F9D5A2F" w14:textId="77777777" w:rsidR="00982454" w:rsidRDefault="00982454" w:rsidP="00931CF5">
            <w:pPr>
              <w:pStyle w:val="TAH"/>
              <w:rPr>
                <w:lang w:eastAsia="zh-CN"/>
              </w:rPr>
            </w:pPr>
            <w:r>
              <w:rPr>
                <w:lang w:eastAsia="zh-CN"/>
              </w:rPr>
              <w:t>Round number</w:t>
            </w:r>
          </w:p>
        </w:tc>
        <w:tc>
          <w:tcPr>
            <w:tcW w:w="2261" w:type="pct"/>
          </w:tcPr>
          <w:p w14:paraId="42998801" w14:textId="77777777" w:rsidR="00982454" w:rsidRDefault="00982454" w:rsidP="00931CF5">
            <w:pPr>
              <w:pStyle w:val="TAL"/>
              <w:rPr>
                <w:lang w:eastAsia="zh-CN"/>
              </w:rPr>
            </w:pPr>
            <w:r w:rsidRPr="00524503">
              <w:rPr>
                <w:lang w:eastAsia="zh-CN"/>
              </w:rPr>
              <w:t>the round after which the evaluation is performed</w:t>
            </w:r>
          </w:p>
        </w:tc>
        <w:tc>
          <w:tcPr>
            <w:tcW w:w="1096" w:type="pct"/>
          </w:tcPr>
          <w:p w14:paraId="17035A6B" w14:textId="77777777" w:rsidR="00982454" w:rsidRPr="00EA15F8" w:rsidRDefault="00982454" w:rsidP="00931CF5">
            <w:pPr>
              <w:pStyle w:val="TAL"/>
              <w:rPr>
                <w:lang w:eastAsia="en-GB"/>
              </w:rPr>
            </w:pPr>
            <w:r w:rsidRPr="00EA15F8">
              <w:rPr>
                <w:lang w:eastAsia="en-GB"/>
              </w:rPr>
              <w:t>32</w:t>
            </w:r>
          </w:p>
        </w:tc>
      </w:tr>
      <w:tr w:rsidR="00982454" w:rsidRPr="003034FE" w14:paraId="3D7F12FF" w14:textId="77777777" w:rsidTr="00931CF5">
        <w:tc>
          <w:tcPr>
            <w:tcW w:w="842" w:type="pct"/>
            <w:vMerge/>
          </w:tcPr>
          <w:p w14:paraId="6B9FA5D1" w14:textId="77777777" w:rsidR="00982454" w:rsidRPr="003034FE" w:rsidRDefault="00982454" w:rsidP="00931CF5">
            <w:pPr>
              <w:pStyle w:val="TAH"/>
              <w:rPr>
                <w:lang w:eastAsia="zh-CN"/>
              </w:rPr>
            </w:pPr>
          </w:p>
        </w:tc>
        <w:tc>
          <w:tcPr>
            <w:tcW w:w="801" w:type="pct"/>
            <w:noWrap/>
          </w:tcPr>
          <w:p w14:paraId="66A93F61" w14:textId="77777777" w:rsidR="00982454" w:rsidRDefault="00982454" w:rsidP="00931CF5">
            <w:pPr>
              <w:pStyle w:val="TAH"/>
              <w:rPr>
                <w:lang w:eastAsia="zh-CN"/>
              </w:rPr>
            </w:pPr>
            <w:r>
              <w:rPr>
                <w:lang w:eastAsia="zh-CN"/>
              </w:rPr>
              <w:t>Metric number</w:t>
            </w:r>
          </w:p>
        </w:tc>
        <w:tc>
          <w:tcPr>
            <w:tcW w:w="2261" w:type="pct"/>
          </w:tcPr>
          <w:p w14:paraId="05F16135" w14:textId="77777777" w:rsidR="00982454" w:rsidRDefault="00982454" w:rsidP="00931CF5">
            <w:pPr>
              <w:pStyle w:val="TAL"/>
              <w:rPr>
                <w:lang w:eastAsia="zh-CN"/>
              </w:rPr>
            </w:pPr>
            <w:r w:rsidRPr="00524503">
              <w:rPr>
                <w:lang w:eastAsia="zh-CN"/>
              </w:rPr>
              <w:t>shows the number of metrics included in this information body</w:t>
            </w:r>
          </w:p>
        </w:tc>
        <w:tc>
          <w:tcPr>
            <w:tcW w:w="1096" w:type="pct"/>
          </w:tcPr>
          <w:p w14:paraId="182AD020" w14:textId="77777777" w:rsidR="00982454" w:rsidRPr="00EA15F8" w:rsidRDefault="00982454" w:rsidP="00931CF5">
            <w:pPr>
              <w:pStyle w:val="TAL"/>
              <w:rPr>
                <w:lang w:eastAsia="en-GB"/>
              </w:rPr>
            </w:pPr>
            <w:r w:rsidRPr="00EA15F8">
              <w:rPr>
                <w:lang w:eastAsia="en-GB"/>
              </w:rPr>
              <w:t>2</w:t>
            </w:r>
          </w:p>
        </w:tc>
      </w:tr>
      <w:tr w:rsidR="00982454" w:rsidRPr="003034FE" w14:paraId="7A39A9D0" w14:textId="77777777" w:rsidTr="00931CF5">
        <w:trPr>
          <w:trHeight w:val="437"/>
        </w:trPr>
        <w:tc>
          <w:tcPr>
            <w:tcW w:w="842" w:type="pct"/>
            <w:vMerge/>
          </w:tcPr>
          <w:p w14:paraId="4F08A364" w14:textId="77777777" w:rsidR="00982454" w:rsidRPr="003034FE" w:rsidRDefault="00982454" w:rsidP="00931CF5">
            <w:pPr>
              <w:pStyle w:val="TAH"/>
              <w:rPr>
                <w:lang w:eastAsia="zh-CN"/>
              </w:rPr>
            </w:pPr>
          </w:p>
        </w:tc>
        <w:tc>
          <w:tcPr>
            <w:tcW w:w="801" w:type="pct"/>
            <w:noWrap/>
          </w:tcPr>
          <w:p w14:paraId="19711C9B" w14:textId="77777777" w:rsidR="00982454" w:rsidRDefault="00982454" w:rsidP="00931CF5">
            <w:pPr>
              <w:pStyle w:val="TAH"/>
              <w:rPr>
                <w:lang w:eastAsia="zh-CN"/>
              </w:rPr>
            </w:pPr>
            <w:r>
              <w:rPr>
                <w:lang w:eastAsia="zh-CN"/>
              </w:rPr>
              <w:t>metric</w:t>
            </w:r>
          </w:p>
        </w:tc>
        <w:tc>
          <w:tcPr>
            <w:tcW w:w="2261" w:type="pct"/>
          </w:tcPr>
          <w:p w14:paraId="236321A7" w14:textId="77777777" w:rsidR="00982454" w:rsidRDefault="00982454" w:rsidP="00931CF5">
            <w:pPr>
              <w:pStyle w:val="TAL"/>
              <w:rPr>
                <w:lang w:eastAsia="zh-CN"/>
              </w:rPr>
            </w:pPr>
            <w:r w:rsidRPr="00524503">
              <w:rPr>
                <w:lang w:eastAsia="zh-CN"/>
              </w:rPr>
              <w:t>the round after which the evaluation is performed</w:t>
            </w:r>
          </w:p>
        </w:tc>
        <w:tc>
          <w:tcPr>
            <w:tcW w:w="1096" w:type="pct"/>
          </w:tcPr>
          <w:p w14:paraId="2D0ED81D" w14:textId="77777777" w:rsidR="00982454" w:rsidRPr="00EA15F8" w:rsidRDefault="00982454" w:rsidP="00931CF5">
            <w:pPr>
              <w:pStyle w:val="TAL"/>
              <w:rPr>
                <w:lang w:eastAsia="en-GB"/>
              </w:rPr>
            </w:pPr>
            <w:r w:rsidRPr="00EA15F8">
              <w:rPr>
                <w:lang w:eastAsia="en-GB"/>
              </w:rPr>
              <w:t>"Accuracy=85%"</w:t>
            </w:r>
          </w:p>
          <w:p w14:paraId="2D859F36" w14:textId="77777777" w:rsidR="00982454" w:rsidRPr="00EA15F8" w:rsidRDefault="00982454" w:rsidP="00931CF5">
            <w:pPr>
              <w:pStyle w:val="TAL"/>
              <w:rPr>
                <w:lang w:eastAsia="en-GB"/>
              </w:rPr>
            </w:pPr>
            <w:r w:rsidRPr="00EA15F8">
              <w:rPr>
                <w:lang w:eastAsia="en-GB"/>
              </w:rPr>
              <w:t>"Precision=92%"</w:t>
            </w:r>
          </w:p>
        </w:tc>
      </w:tr>
      <w:tr w:rsidR="00982454" w:rsidRPr="003034FE" w14:paraId="191AD49C" w14:textId="77777777" w:rsidTr="00931CF5">
        <w:tc>
          <w:tcPr>
            <w:tcW w:w="842" w:type="pct"/>
            <w:vMerge w:val="restart"/>
          </w:tcPr>
          <w:p w14:paraId="1134908B" w14:textId="582DFBE0" w:rsidR="00982454" w:rsidRDefault="00982454" w:rsidP="00931CF5">
            <w:pPr>
              <w:pStyle w:val="TAH"/>
              <w:rPr>
                <w:lang w:eastAsia="zh-CN"/>
              </w:rPr>
            </w:pPr>
            <w:r>
              <w:rPr>
                <w:lang w:eastAsia="zh-CN"/>
              </w:rPr>
              <w:t>Model evaluation information</w:t>
            </w:r>
          </w:p>
        </w:tc>
        <w:tc>
          <w:tcPr>
            <w:tcW w:w="801" w:type="pct"/>
            <w:noWrap/>
          </w:tcPr>
          <w:p w14:paraId="2899E144" w14:textId="77777777" w:rsidR="00982454" w:rsidRDefault="00982454" w:rsidP="00931CF5">
            <w:pPr>
              <w:pStyle w:val="TAH"/>
              <w:rPr>
                <w:lang w:eastAsia="zh-CN"/>
              </w:rPr>
            </w:pPr>
            <w:r>
              <w:rPr>
                <w:lang w:eastAsia="zh-CN"/>
              </w:rPr>
              <w:t>Model identifier</w:t>
            </w:r>
          </w:p>
        </w:tc>
        <w:tc>
          <w:tcPr>
            <w:tcW w:w="2261" w:type="pct"/>
          </w:tcPr>
          <w:p w14:paraId="3263AD18" w14:textId="77777777" w:rsidR="00982454" w:rsidRPr="00750AF2" w:rsidRDefault="00982454" w:rsidP="00931CF5">
            <w:pPr>
              <w:pStyle w:val="TAL"/>
              <w:rPr>
                <w:lang w:eastAsia="zh-CN"/>
              </w:rPr>
            </w:pPr>
            <w:r>
              <w:rPr>
                <w:lang w:eastAsia="zh-CN"/>
              </w:rPr>
              <w:t>Identifier of the model used to process the federated learning</w:t>
            </w:r>
          </w:p>
        </w:tc>
        <w:tc>
          <w:tcPr>
            <w:tcW w:w="1096" w:type="pct"/>
          </w:tcPr>
          <w:p w14:paraId="34F43ED2" w14:textId="77777777" w:rsidR="00982454" w:rsidRPr="00EA15F8" w:rsidRDefault="00982454" w:rsidP="00931CF5">
            <w:pPr>
              <w:pStyle w:val="TAL"/>
              <w:rPr>
                <w:lang w:eastAsia="en-GB"/>
              </w:rPr>
            </w:pPr>
            <w:r w:rsidRPr="00EA15F8">
              <w:rPr>
                <w:lang w:eastAsia="en-GB"/>
              </w:rPr>
              <w:t>"Model_AA"</w:t>
            </w:r>
          </w:p>
        </w:tc>
      </w:tr>
      <w:tr w:rsidR="00982454" w:rsidRPr="003034FE" w14:paraId="4E95FEF4" w14:textId="77777777" w:rsidTr="00931CF5">
        <w:tc>
          <w:tcPr>
            <w:tcW w:w="842" w:type="pct"/>
            <w:vMerge/>
          </w:tcPr>
          <w:p w14:paraId="355B21BD" w14:textId="77777777" w:rsidR="00982454" w:rsidRPr="003034FE" w:rsidRDefault="00982454" w:rsidP="00931CF5">
            <w:pPr>
              <w:pStyle w:val="TAH"/>
              <w:rPr>
                <w:lang w:eastAsia="zh-CN"/>
              </w:rPr>
            </w:pPr>
          </w:p>
        </w:tc>
        <w:tc>
          <w:tcPr>
            <w:tcW w:w="801" w:type="pct"/>
            <w:noWrap/>
          </w:tcPr>
          <w:p w14:paraId="042A2AED" w14:textId="77777777" w:rsidR="00982454" w:rsidRDefault="00982454" w:rsidP="00931CF5">
            <w:pPr>
              <w:pStyle w:val="TAH"/>
              <w:rPr>
                <w:lang w:eastAsia="zh-CN"/>
              </w:rPr>
            </w:pPr>
            <w:r>
              <w:rPr>
                <w:lang w:eastAsia="zh-CN"/>
              </w:rPr>
              <w:t>Model update parameters</w:t>
            </w:r>
          </w:p>
        </w:tc>
        <w:tc>
          <w:tcPr>
            <w:tcW w:w="2261" w:type="pct"/>
          </w:tcPr>
          <w:p w14:paraId="60BD82B7" w14:textId="77777777" w:rsidR="00982454" w:rsidRDefault="00982454" w:rsidP="00931CF5">
            <w:pPr>
              <w:pStyle w:val="TAL"/>
              <w:rPr>
                <w:lang w:eastAsia="zh-CN"/>
              </w:rPr>
            </w:pPr>
            <w:r w:rsidRPr="00750AF2">
              <w:rPr>
                <w:lang w:eastAsia="zh-CN"/>
              </w:rPr>
              <w:t>Parameters includes the new model vector of values</w:t>
            </w:r>
          </w:p>
        </w:tc>
        <w:tc>
          <w:tcPr>
            <w:tcW w:w="1096" w:type="pct"/>
          </w:tcPr>
          <w:p w14:paraId="614C7E4B" w14:textId="77777777" w:rsidR="00982454" w:rsidRPr="00EA15F8" w:rsidRDefault="00982454" w:rsidP="00931CF5">
            <w:pPr>
              <w:pStyle w:val="TAL"/>
              <w:rPr>
                <w:lang w:eastAsia="en-GB"/>
              </w:rPr>
            </w:pPr>
            <w:r w:rsidRPr="00EA15F8">
              <w:rPr>
                <w:lang w:eastAsia="en-GB"/>
              </w:rPr>
              <w:t>[0.1, -0.2, 0.3, 0.4]</w:t>
            </w:r>
          </w:p>
        </w:tc>
      </w:tr>
      <w:tr w:rsidR="00982454" w:rsidRPr="003034FE" w14:paraId="4A3E55F9" w14:textId="77777777" w:rsidTr="00931CF5">
        <w:tc>
          <w:tcPr>
            <w:tcW w:w="842" w:type="pct"/>
            <w:vMerge/>
          </w:tcPr>
          <w:p w14:paraId="6B62AC35" w14:textId="77777777" w:rsidR="00982454" w:rsidRPr="003034FE" w:rsidRDefault="00982454" w:rsidP="00931CF5">
            <w:pPr>
              <w:pStyle w:val="TAH"/>
              <w:rPr>
                <w:lang w:eastAsia="zh-CN"/>
              </w:rPr>
            </w:pPr>
          </w:p>
        </w:tc>
        <w:tc>
          <w:tcPr>
            <w:tcW w:w="801" w:type="pct"/>
            <w:noWrap/>
          </w:tcPr>
          <w:p w14:paraId="437557BA" w14:textId="77777777" w:rsidR="00982454" w:rsidRDefault="00982454" w:rsidP="00931CF5">
            <w:pPr>
              <w:pStyle w:val="TAH"/>
              <w:rPr>
                <w:lang w:eastAsia="zh-CN"/>
              </w:rPr>
            </w:pPr>
            <w:r w:rsidRPr="00750AF2">
              <w:rPr>
                <w:lang w:eastAsia="zh-CN"/>
              </w:rPr>
              <w:t>New</w:t>
            </w:r>
            <w:r>
              <w:rPr>
                <w:lang w:eastAsia="zh-CN"/>
              </w:rPr>
              <w:t xml:space="preserve"> </w:t>
            </w:r>
            <w:r w:rsidRPr="00750AF2">
              <w:rPr>
                <w:lang w:eastAsia="zh-CN"/>
              </w:rPr>
              <w:t>model</w:t>
            </w:r>
            <w:r>
              <w:rPr>
                <w:lang w:eastAsia="zh-CN"/>
              </w:rPr>
              <w:t xml:space="preserve"> identifier</w:t>
            </w:r>
          </w:p>
        </w:tc>
        <w:tc>
          <w:tcPr>
            <w:tcW w:w="2261" w:type="pct"/>
          </w:tcPr>
          <w:p w14:paraId="07B358C2" w14:textId="77777777" w:rsidR="00982454" w:rsidRDefault="00982454" w:rsidP="000426A4">
            <w:pPr>
              <w:pStyle w:val="TAL"/>
              <w:rPr>
                <w:lang w:eastAsia="zh-CN"/>
              </w:rPr>
            </w:pPr>
            <w:r>
              <w:rPr>
                <w:lang w:eastAsia="zh-CN"/>
              </w:rPr>
              <w:t>T</w:t>
            </w:r>
            <w:r w:rsidRPr="00750AF2">
              <w:rPr>
                <w:lang w:eastAsia="zh-CN"/>
              </w:rPr>
              <w:t>he id</w:t>
            </w:r>
            <w:r>
              <w:rPr>
                <w:lang w:eastAsia="zh-CN"/>
              </w:rPr>
              <w:t>entifier</w:t>
            </w:r>
            <w:r w:rsidRPr="00750AF2">
              <w:rPr>
                <w:lang w:eastAsia="zh-CN"/>
              </w:rPr>
              <w:t xml:space="preserve"> of the new model when the server sends the </w:t>
            </w:r>
            <w:r>
              <w:rPr>
                <w:lang w:eastAsia="zh-CN"/>
              </w:rPr>
              <w:t xml:space="preserve">updated </w:t>
            </w:r>
            <w:r w:rsidRPr="00750AF2">
              <w:rPr>
                <w:lang w:eastAsia="zh-CN"/>
              </w:rPr>
              <w:t>model to one or more devices</w:t>
            </w:r>
          </w:p>
        </w:tc>
        <w:tc>
          <w:tcPr>
            <w:tcW w:w="1096" w:type="pct"/>
          </w:tcPr>
          <w:p w14:paraId="0660CA52" w14:textId="77777777" w:rsidR="00982454" w:rsidRPr="00EA15F8" w:rsidRDefault="00982454" w:rsidP="00931CF5">
            <w:pPr>
              <w:pStyle w:val="TAL"/>
              <w:rPr>
                <w:lang w:eastAsia="en-GB"/>
              </w:rPr>
            </w:pPr>
            <w:r w:rsidRPr="00EA15F8">
              <w:rPr>
                <w:lang w:eastAsia="en-GB"/>
              </w:rPr>
              <w:t>"Model_AA-v2"</w:t>
            </w:r>
          </w:p>
        </w:tc>
      </w:tr>
      <w:tr w:rsidR="00982454" w:rsidRPr="003034FE" w14:paraId="59BFAE8F" w14:textId="77777777" w:rsidTr="00931CF5">
        <w:tc>
          <w:tcPr>
            <w:tcW w:w="842" w:type="pct"/>
            <w:vMerge w:val="restart"/>
          </w:tcPr>
          <w:p w14:paraId="54751569" w14:textId="7724A347" w:rsidR="00982454" w:rsidRPr="003034FE" w:rsidRDefault="00982454" w:rsidP="00931CF5">
            <w:pPr>
              <w:pStyle w:val="TAH"/>
              <w:rPr>
                <w:lang w:eastAsia="zh-CN"/>
              </w:rPr>
            </w:pPr>
            <w:r>
              <w:rPr>
                <w:lang w:eastAsia="zh-CN"/>
              </w:rPr>
              <w:t>Failure reporting information</w:t>
            </w:r>
          </w:p>
        </w:tc>
        <w:tc>
          <w:tcPr>
            <w:tcW w:w="801" w:type="pct"/>
            <w:noWrap/>
          </w:tcPr>
          <w:p w14:paraId="2AC342D3" w14:textId="77777777" w:rsidR="00982454" w:rsidRDefault="00982454" w:rsidP="00931CF5">
            <w:pPr>
              <w:pStyle w:val="TAH"/>
              <w:rPr>
                <w:lang w:eastAsia="zh-CN"/>
              </w:rPr>
            </w:pPr>
            <w:r>
              <w:rPr>
                <w:lang w:eastAsia="zh-CN"/>
              </w:rPr>
              <w:t>Failure notice</w:t>
            </w:r>
          </w:p>
        </w:tc>
        <w:tc>
          <w:tcPr>
            <w:tcW w:w="2261" w:type="pct"/>
          </w:tcPr>
          <w:p w14:paraId="1FE75ECA" w14:textId="77777777" w:rsidR="00982454" w:rsidRDefault="00982454" w:rsidP="00931CF5">
            <w:pPr>
              <w:pStyle w:val="TAL"/>
              <w:rPr>
                <w:lang w:eastAsia="zh-CN"/>
              </w:rPr>
            </w:pPr>
            <w:r>
              <w:rPr>
                <w:lang w:eastAsia="zh-CN"/>
              </w:rPr>
              <w:t>Description of the reason of failure</w:t>
            </w:r>
          </w:p>
        </w:tc>
        <w:tc>
          <w:tcPr>
            <w:tcW w:w="1096" w:type="pct"/>
          </w:tcPr>
          <w:p w14:paraId="0A2C1F76" w14:textId="77777777" w:rsidR="00982454" w:rsidRPr="00EA15F8" w:rsidRDefault="00982454" w:rsidP="00931CF5">
            <w:pPr>
              <w:pStyle w:val="TAL"/>
              <w:rPr>
                <w:lang w:eastAsia="en-GB"/>
              </w:rPr>
            </w:pPr>
            <w:r w:rsidRPr="00EA15F8">
              <w:rPr>
                <w:lang w:eastAsia="en-GB"/>
              </w:rPr>
              <w:t>"Connection lost", "not enough memory"</w:t>
            </w:r>
          </w:p>
        </w:tc>
      </w:tr>
      <w:tr w:rsidR="00982454" w:rsidRPr="003034FE" w14:paraId="3426CCF7" w14:textId="77777777" w:rsidTr="00931CF5">
        <w:tc>
          <w:tcPr>
            <w:tcW w:w="842" w:type="pct"/>
            <w:vMerge/>
          </w:tcPr>
          <w:p w14:paraId="299882BC" w14:textId="77777777" w:rsidR="00982454" w:rsidRPr="003034FE" w:rsidRDefault="00982454" w:rsidP="00931CF5">
            <w:pPr>
              <w:pStyle w:val="TAH"/>
              <w:rPr>
                <w:lang w:eastAsia="zh-CN"/>
              </w:rPr>
            </w:pPr>
          </w:p>
        </w:tc>
        <w:tc>
          <w:tcPr>
            <w:tcW w:w="801" w:type="pct"/>
            <w:noWrap/>
          </w:tcPr>
          <w:p w14:paraId="5ADC3785" w14:textId="77777777" w:rsidR="00982454" w:rsidRDefault="00982454" w:rsidP="00931CF5">
            <w:pPr>
              <w:pStyle w:val="TAH"/>
              <w:rPr>
                <w:lang w:eastAsia="zh-CN"/>
              </w:rPr>
            </w:pPr>
            <w:r>
              <w:rPr>
                <w:lang w:eastAsia="zh-CN"/>
              </w:rPr>
              <w:t>Timestamp</w:t>
            </w:r>
          </w:p>
        </w:tc>
        <w:tc>
          <w:tcPr>
            <w:tcW w:w="2261" w:type="pct"/>
          </w:tcPr>
          <w:p w14:paraId="4D4ABF42" w14:textId="77777777" w:rsidR="00982454" w:rsidRDefault="00982454" w:rsidP="000426A4">
            <w:pPr>
              <w:pStyle w:val="TAL"/>
              <w:rPr>
                <w:lang w:eastAsia="zh-CN"/>
              </w:rPr>
            </w:pPr>
            <w:r>
              <w:rPr>
                <w:lang w:eastAsia="zh-CN"/>
              </w:rPr>
              <w:t>Time at which the failure is detected</w:t>
            </w:r>
          </w:p>
        </w:tc>
        <w:tc>
          <w:tcPr>
            <w:tcW w:w="1096" w:type="pct"/>
          </w:tcPr>
          <w:p w14:paraId="47982DEE" w14:textId="77777777" w:rsidR="00982454" w:rsidRPr="00EA15F8" w:rsidRDefault="00982454" w:rsidP="00931CF5">
            <w:pPr>
              <w:pStyle w:val="TAL"/>
              <w:rPr>
                <w:lang w:eastAsia="en-GB"/>
              </w:rPr>
            </w:pPr>
            <w:r w:rsidRPr="00EA15F8">
              <w:t>"2025-02-16 14:52:00"</w:t>
            </w:r>
          </w:p>
        </w:tc>
      </w:tr>
    </w:tbl>
    <w:p w14:paraId="3D4D1824" w14:textId="77777777" w:rsidR="00982454" w:rsidRPr="00982454" w:rsidRDefault="00982454" w:rsidP="000426A4"/>
    <w:p w14:paraId="594A5F64" w14:textId="14D5DAF5" w:rsidR="0084747C" w:rsidRPr="004D3578" w:rsidRDefault="0084747C" w:rsidP="00C2213E">
      <w:pPr>
        <w:pStyle w:val="Titre3"/>
      </w:pPr>
      <w:bookmarkStart w:id="1272" w:name="_Toc167447291"/>
      <w:bookmarkStart w:id="1273" w:name="_Toc195742227"/>
      <w:r>
        <w:lastRenderedPageBreak/>
        <w:t>6</w:t>
      </w:r>
      <w:r w:rsidRPr="004D3578">
        <w:t>.</w:t>
      </w:r>
      <w:r w:rsidR="00617B2A">
        <w:t>6.</w:t>
      </w:r>
      <w:r w:rsidR="00F719A0">
        <w:t>8</w:t>
      </w:r>
      <w:r w:rsidRPr="004D3578">
        <w:tab/>
      </w:r>
      <w:r>
        <w:t>Compression metadata</w:t>
      </w:r>
      <w:bookmarkEnd w:id="1272"/>
      <w:bookmarkEnd w:id="1273"/>
    </w:p>
    <w:p w14:paraId="153A64C9" w14:textId="6B3D94FC" w:rsidR="0084747C" w:rsidRDefault="0084747C" w:rsidP="00C2213E">
      <w:pPr>
        <w:pStyle w:val="Titre4"/>
      </w:pPr>
      <w:bookmarkStart w:id="1274" w:name="_Toc195742228"/>
      <w:r>
        <w:t>6.</w:t>
      </w:r>
      <w:r w:rsidR="00617B2A">
        <w:t>6.</w:t>
      </w:r>
      <w:r w:rsidR="00F719A0">
        <w:t>8</w:t>
      </w:r>
      <w:r>
        <w:t>.1</w:t>
      </w:r>
      <w:r>
        <w:tab/>
        <w:t>Compression settings for a split point configuration</w:t>
      </w:r>
      <w:bookmarkEnd w:id="1274"/>
    </w:p>
    <w:p w14:paraId="4816253E" w14:textId="3489794A" w:rsidR="0084747C" w:rsidRDefault="0084747C" w:rsidP="00C2213E">
      <w:pPr>
        <w:pStyle w:val="Titre5"/>
      </w:pPr>
      <w:bookmarkStart w:id="1275" w:name="_Toc195742229"/>
      <w:r>
        <w:t>6.</w:t>
      </w:r>
      <w:r w:rsidR="00617B2A">
        <w:t>6.</w:t>
      </w:r>
      <w:r w:rsidR="00F719A0">
        <w:t>8</w:t>
      </w:r>
      <w:r>
        <w:t>.1.1</w:t>
      </w:r>
      <w:r>
        <w:tab/>
        <w:t>Introduction</w:t>
      </w:r>
      <w:bookmarkEnd w:id="1275"/>
    </w:p>
    <w:p w14:paraId="7C39243E" w14:textId="36A08B8B" w:rsidR="0084747C" w:rsidRPr="003C2F2A" w:rsidRDefault="0084747C" w:rsidP="0084747C">
      <w:r w:rsidRPr="003C2F2A">
        <w:t xml:space="preserve">The compression settings below identify: </w:t>
      </w:r>
    </w:p>
    <w:p w14:paraId="37306BB0" w14:textId="18FEDB62" w:rsidR="0084747C" w:rsidRPr="003C2F2A" w:rsidRDefault="0084747C" w:rsidP="00C2213E">
      <w:pPr>
        <w:pStyle w:val="B10"/>
      </w:pPr>
      <w:r>
        <w:t>-</w:t>
      </w:r>
      <w:r>
        <w:tab/>
      </w:r>
      <w:r w:rsidRPr="003C2F2A">
        <w:t>The candidate compression algorithms profiles to apply to intermediate data tensors</w:t>
      </w:r>
      <w:r>
        <w:t>.</w:t>
      </w:r>
      <w:r w:rsidR="00B938D7">
        <w:t xml:space="preserve"> </w:t>
      </w:r>
    </w:p>
    <w:p w14:paraId="57A020DE" w14:textId="37F94162" w:rsidR="0084747C" w:rsidRDefault="0084747C" w:rsidP="00C2213E">
      <w:pPr>
        <w:pStyle w:val="B10"/>
      </w:pPr>
      <w:r>
        <w:t>-</w:t>
      </w:r>
      <w:r>
        <w:tab/>
      </w:r>
      <w:r w:rsidRPr="003C2F2A">
        <w:t xml:space="preserve">A split point compression characteristics (e.g. size reduction and performance metrics) for an association of compression algorithm profiles to intermediate data tensors. </w:t>
      </w:r>
    </w:p>
    <w:p w14:paraId="7EFF5E0C" w14:textId="76C1CCCA" w:rsidR="00AF056C" w:rsidRPr="00AF056C" w:rsidRDefault="00AF056C" w:rsidP="000426A4">
      <w:r w:rsidRPr="00AF056C">
        <w:t>A split point configuration may comprise whole or part of compression profile and associated characteristics.</w:t>
      </w:r>
    </w:p>
    <w:p w14:paraId="3519CE00" w14:textId="04330DBB" w:rsidR="0084747C" w:rsidRPr="003C2F2A" w:rsidRDefault="0084747C" w:rsidP="00C2213E">
      <w:pPr>
        <w:pStyle w:val="Titre5"/>
        <w:rPr>
          <w:lang w:val="en-US"/>
        </w:rPr>
      </w:pPr>
      <w:bookmarkStart w:id="1276" w:name="_Toc167447299"/>
      <w:bookmarkStart w:id="1277" w:name="_Toc195742230"/>
      <w:r>
        <w:rPr>
          <w:lang w:val="en-US"/>
        </w:rPr>
        <w:t>6.</w:t>
      </w:r>
      <w:r w:rsidR="00617B2A">
        <w:rPr>
          <w:lang w:val="en-US"/>
        </w:rPr>
        <w:t>6.</w:t>
      </w:r>
      <w:r w:rsidR="00F719A0">
        <w:rPr>
          <w:lang w:val="en-US"/>
        </w:rPr>
        <w:t>8</w:t>
      </w:r>
      <w:r>
        <w:rPr>
          <w:lang w:val="en-US"/>
        </w:rPr>
        <w:t>.1.2</w:t>
      </w:r>
      <w:r w:rsidRPr="003C2F2A">
        <w:tab/>
      </w:r>
      <w:r w:rsidRPr="003C2F2A">
        <w:rPr>
          <w:lang w:val="en-US"/>
        </w:rPr>
        <w:t xml:space="preserve">Compression algorithm </w:t>
      </w:r>
      <w:bookmarkEnd w:id="1276"/>
      <w:r w:rsidRPr="003C2F2A">
        <w:rPr>
          <w:lang w:val="en-US"/>
        </w:rPr>
        <w:t>profiles</w:t>
      </w:r>
      <w:bookmarkEnd w:id="1277"/>
    </w:p>
    <w:p w14:paraId="3A009850" w14:textId="35A26B38" w:rsidR="0084747C" w:rsidRDefault="0084747C" w:rsidP="0084747C">
      <w:r w:rsidRPr="003C2F2A">
        <w:t>A list of compression algorithm profiles includes a description, a unique</w:t>
      </w:r>
      <w:r w:rsidRPr="00356250">
        <w:t xml:space="preserve"> identifier and associated parameter </w:t>
      </w:r>
      <w:r>
        <w:t xml:space="preserve">supported for </w:t>
      </w:r>
      <w:r w:rsidRPr="003D0F1B">
        <w:t>intermediate data</w:t>
      </w:r>
      <w:r>
        <w:t xml:space="preserve"> compression. A subset of compression algorithms profile </w:t>
      </w:r>
      <w:r w:rsidR="00F63D36">
        <w:t>may</w:t>
      </w:r>
      <w:r w:rsidR="00F63D36" w:rsidRPr="00B94BCC">
        <w:t xml:space="preserve"> </w:t>
      </w:r>
      <w:r w:rsidRPr="00B94BCC">
        <w:t xml:space="preserve">be negotiated </w:t>
      </w:r>
      <w:r>
        <w:t xml:space="preserve">and exchanged </w:t>
      </w:r>
      <w:r w:rsidRPr="00B94BCC">
        <w:t>between endpoint</w:t>
      </w:r>
      <w:r>
        <w:t>s</w:t>
      </w:r>
      <w:r w:rsidRPr="00B94BCC">
        <w:t xml:space="preserve"> regarding </w:t>
      </w:r>
      <w:r>
        <w:t xml:space="preserve">different </w:t>
      </w:r>
      <w:r w:rsidRPr="00B94BCC">
        <w:t>endpoints capabilities</w:t>
      </w:r>
      <w:r>
        <w:t>.</w:t>
      </w:r>
    </w:p>
    <w:p w14:paraId="0EA505A0" w14:textId="77777777" w:rsidR="00F719A0" w:rsidRDefault="00F719A0" w:rsidP="00F719A0">
      <w:pPr>
        <w:pStyle w:val="TH"/>
      </w:pPr>
      <w:r>
        <w:t xml:space="preserve">Table 6.6.8-1: </w:t>
      </w:r>
      <w:r>
        <w:rPr>
          <w:lang w:eastAsia="zh-CN"/>
        </w:rPr>
        <w:t>Compression</w:t>
      </w:r>
      <w:r>
        <w:t xml:space="preserve"> information</w:t>
      </w:r>
    </w:p>
    <w:tbl>
      <w:tblPr>
        <w:tblStyle w:val="Grilledutableau"/>
        <w:tblW w:w="5079" w:type="pct"/>
        <w:tblInd w:w="-5" w:type="dxa"/>
        <w:tblLayout w:type="fixed"/>
        <w:tblLook w:val="04A0" w:firstRow="1" w:lastRow="0" w:firstColumn="1" w:lastColumn="0" w:noHBand="0" w:noVBand="1"/>
      </w:tblPr>
      <w:tblGrid>
        <w:gridCol w:w="1416"/>
        <w:gridCol w:w="237"/>
        <w:gridCol w:w="2600"/>
        <w:gridCol w:w="3969"/>
        <w:gridCol w:w="1559"/>
      </w:tblGrid>
      <w:tr w:rsidR="00F719A0" w:rsidRPr="00F719A0" w14:paraId="1C05139E" w14:textId="77777777" w:rsidTr="0090402B">
        <w:trPr>
          <w:trHeight w:val="541"/>
        </w:trPr>
        <w:tc>
          <w:tcPr>
            <w:tcW w:w="724" w:type="pct"/>
          </w:tcPr>
          <w:p w14:paraId="043B7605" w14:textId="77777777" w:rsidR="0084747C" w:rsidRPr="000426A4" w:rsidRDefault="0084747C" w:rsidP="00F719A0">
            <w:pPr>
              <w:pStyle w:val="TAH"/>
              <w:rPr>
                <w:rFonts w:eastAsia="Microsoft YaHei"/>
                <w:szCs w:val="18"/>
              </w:rPr>
            </w:pPr>
            <w:r w:rsidRPr="000426A4">
              <w:rPr>
                <w:rFonts w:eastAsia="Microsoft YaHei"/>
                <w:szCs w:val="18"/>
              </w:rPr>
              <w:t>Metadata category</w:t>
            </w:r>
          </w:p>
        </w:tc>
        <w:tc>
          <w:tcPr>
            <w:tcW w:w="1450" w:type="pct"/>
            <w:gridSpan w:val="2"/>
          </w:tcPr>
          <w:p w14:paraId="782B4321" w14:textId="77777777" w:rsidR="0084747C" w:rsidRPr="000426A4" w:rsidRDefault="0084747C" w:rsidP="00F719A0">
            <w:pPr>
              <w:pStyle w:val="TAH"/>
              <w:rPr>
                <w:rFonts w:eastAsia="Microsoft YaHei"/>
                <w:szCs w:val="18"/>
              </w:rPr>
            </w:pPr>
            <w:r w:rsidRPr="000426A4">
              <w:rPr>
                <w:rFonts w:eastAsia="Microsoft YaHei"/>
                <w:szCs w:val="18"/>
              </w:rPr>
              <w:t>Metadata type</w:t>
            </w:r>
          </w:p>
        </w:tc>
        <w:tc>
          <w:tcPr>
            <w:tcW w:w="2029" w:type="pct"/>
          </w:tcPr>
          <w:p w14:paraId="2EBB345D" w14:textId="77777777" w:rsidR="0084747C" w:rsidRPr="000426A4" w:rsidRDefault="0084747C" w:rsidP="00F719A0">
            <w:pPr>
              <w:pStyle w:val="TAH"/>
              <w:rPr>
                <w:rFonts w:eastAsia="Microsoft YaHei"/>
                <w:szCs w:val="18"/>
              </w:rPr>
            </w:pPr>
            <w:r w:rsidRPr="000426A4">
              <w:rPr>
                <w:rFonts w:eastAsia="Microsoft YaHei"/>
                <w:szCs w:val="18"/>
              </w:rPr>
              <w:t>Definition</w:t>
            </w:r>
          </w:p>
        </w:tc>
        <w:tc>
          <w:tcPr>
            <w:tcW w:w="797" w:type="pct"/>
          </w:tcPr>
          <w:p w14:paraId="5ED49280" w14:textId="77777777" w:rsidR="0084747C" w:rsidRPr="000426A4" w:rsidRDefault="0084747C" w:rsidP="00F719A0">
            <w:pPr>
              <w:pStyle w:val="TAH"/>
              <w:rPr>
                <w:rFonts w:eastAsia="Microsoft YaHei"/>
                <w:szCs w:val="18"/>
              </w:rPr>
            </w:pPr>
            <w:r w:rsidRPr="000426A4">
              <w:rPr>
                <w:rFonts w:eastAsia="Microsoft YaHei"/>
                <w:szCs w:val="18"/>
              </w:rPr>
              <w:t>Metadata type description (Examples)</w:t>
            </w:r>
          </w:p>
        </w:tc>
      </w:tr>
      <w:tr w:rsidR="0084747C" w:rsidRPr="008124F5" w14:paraId="647244F5" w14:textId="77777777" w:rsidTr="0090402B">
        <w:trPr>
          <w:trHeight w:val="704"/>
        </w:trPr>
        <w:tc>
          <w:tcPr>
            <w:tcW w:w="724" w:type="pct"/>
          </w:tcPr>
          <w:p w14:paraId="09CE4315" w14:textId="77777777" w:rsidR="0084747C" w:rsidRPr="00F719A0" w:rsidRDefault="0084747C" w:rsidP="00F719A0">
            <w:pPr>
              <w:pStyle w:val="TAH"/>
              <w:rPr>
                <w:rFonts w:eastAsia="Microsoft YaHei" w:cs="Arial"/>
                <w:lang w:eastAsia="zh-CN"/>
              </w:rPr>
            </w:pPr>
            <w:r w:rsidRPr="00F719A0">
              <w:rPr>
                <w:rFonts w:eastAsia="Microsoft YaHei" w:cs="Arial"/>
                <w:lang w:eastAsia="zh-CN"/>
              </w:rPr>
              <w:t>Compression algorithm profile</w:t>
            </w:r>
          </w:p>
        </w:tc>
        <w:tc>
          <w:tcPr>
            <w:tcW w:w="1450" w:type="pct"/>
            <w:gridSpan w:val="2"/>
          </w:tcPr>
          <w:p w14:paraId="48F03653" w14:textId="77777777" w:rsidR="0084747C" w:rsidRPr="000426A4" w:rsidRDefault="0084747C" w:rsidP="00F719A0">
            <w:pPr>
              <w:pStyle w:val="TAH"/>
              <w:rPr>
                <w:rFonts w:eastAsia="Microsoft YaHei" w:cs="Arial"/>
              </w:rPr>
            </w:pPr>
            <w:r w:rsidRPr="000426A4">
              <w:rPr>
                <w:rFonts w:eastAsia="Microsoft YaHei" w:cs="Arial"/>
              </w:rPr>
              <w:t>Compression algorithm profile list</w:t>
            </w:r>
          </w:p>
        </w:tc>
        <w:tc>
          <w:tcPr>
            <w:tcW w:w="2029" w:type="pct"/>
          </w:tcPr>
          <w:p w14:paraId="4260E2BF" w14:textId="6FC730CF" w:rsidR="0084747C" w:rsidRPr="00B05ABB" w:rsidRDefault="0084747C" w:rsidP="00F719A0">
            <w:pPr>
              <w:pStyle w:val="TAL"/>
              <w:rPr>
                <w:rFonts w:eastAsia="Microsoft YaHei"/>
              </w:rPr>
            </w:pPr>
            <w:r w:rsidRPr="00B05ABB">
              <w:rPr>
                <w:rFonts w:eastAsia="Microsoft YaHei"/>
              </w:rPr>
              <w:t xml:space="preserve">List of compression </w:t>
            </w:r>
            <w:r>
              <w:rPr>
                <w:rFonts w:eastAsia="Microsoft YaHei"/>
              </w:rPr>
              <w:t xml:space="preserve">algorithm </w:t>
            </w:r>
            <w:r w:rsidRPr="00B05ABB">
              <w:rPr>
                <w:rFonts w:eastAsia="Microsoft YaHei"/>
              </w:rPr>
              <w:t>profile</w:t>
            </w:r>
            <w:r>
              <w:rPr>
                <w:rFonts w:eastAsia="Microsoft YaHei"/>
              </w:rPr>
              <w:t>s.</w:t>
            </w:r>
            <w:r w:rsidR="00B938D7">
              <w:rPr>
                <w:rFonts w:eastAsia="Microsoft YaHei"/>
              </w:rPr>
              <w:t xml:space="preserve"> </w:t>
            </w:r>
          </w:p>
        </w:tc>
        <w:tc>
          <w:tcPr>
            <w:tcW w:w="797" w:type="pct"/>
          </w:tcPr>
          <w:p w14:paraId="19E79600" w14:textId="77777777" w:rsidR="0084747C" w:rsidRPr="00B05ABB" w:rsidRDefault="0084747C" w:rsidP="00F719A0">
            <w:pPr>
              <w:pStyle w:val="TAL"/>
              <w:rPr>
                <w:rFonts w:eastAsia="Microsoft YaHei"/>
              </w:rPr>
            </w:pPr>
          </w:p>
        </w:tc>
      </w:tr>
      <w:tr w:rsidR="0084747C" w:rsidRPr="003F5FB2" w14:paraId="2B5E3597" w14:textId="77777777" w:rsidTr="0090402B">
        <w:trPr>
          <w:trHeight w:val="1137"/>
        </w:trPr>
        <w:tc>
          <w:tcPr>
            <w:tcW w:w="724" w:type="pct"/>
          </w:tcPr>
          <w:p w14:paraId="0ECC455F" w14:textId="77777777" w:rsidR="0084747C" w:rsidRPr="00F719A0" w:rsidRDefault="0084747C" w:rsidP="00F719A0">
            <w:pPr>
              <w:pStyle w:val="TAH"/>
              <w:rPr>
                <w:rFonts w:eastAsia="Microsoft YaHei" w:cs="Arial"/>
              </w:rPr>
            </w:pPr>
          </w:p>
        </w:tc>
        <w:tc>
          <w:tcPr>
            <w:tcW w:w="121" w:type="pct"/>
          </w:tcPr>
          <w:p w14:paraId="4D8E033C" w14:textId="77777777" w:rsidR="0084747C" w:rsidRPr="000426A4" w:rsidRDefault="0084747C" w:rsidP="00F719A0">
            <w:pPr>
              <w:pStyle w:val="TAH"/>
              <w:rPr>
                <w:rFonts w:eastAsia="Microsoft YaHei" w:cs="Arial"/>
                <w:lang w:eastAsia="zh-CN"/>
              </w:rPr>
            </w:pPr>
          </w:p>
        </w:tc>
        <w:tc>
          <w:tcPr>
            <w:tcW w:w="1329" w:type="pct"/>
          </w:tcPr>
          <w:p w14:paraId="5C1EF7B3" w14:textId="77777777" w:rsidR="0084747C" w:rsidRPr="000426A4" w:rsidRDefault="0084747C" w:rsidP="00F719A0">
            <w:pPr>
              <w:pStyle w:val="TAH"/>
              <w:rPr>
                <w:rFonts w:eastAsia="Microsoft YaHei" w:cs="Arial"/>
                <w:lang w:eastAsia="zh-CN"/>
              </w:rPr>
            </w:pPr>
            <w:r w:rsidRPr="000426A4">
              <w:rPr>
                <w:rFonts w:eastAsia="Microsoft YaHei" w:cs="Arial"/>
                <w:lang w:eastAsia="zh-CN"/>
              </w:rPr>
              <w:t>Compression algorithm profile description</w:t>
            </w:r>
          </w:p>
        </w:tc>
        <w:tc>
          <w:tcPr>
            <w:tcW w:w="2029" w:type="pct"/>
          </w:tcPr>
          <w:p w14:paraId="2B11853D" w14:textId="77777777" w:rsidR="0084747C" w:rsidRDefault="0084747C" w:rsidP="00F719A0">
            <w:pPr>
              <w:pStyle w:val="TAL"/>
              <w:rPr>
                <w:rFonts w:eastAsia="Microsoft YaHei"/>
                <w:szCs w:val="18"/>
                <w:lang w:eastAsia="zh-CN"/>
              </w:rPr>
            </w:pPr>
            <w:r>
              <w:rPr>
                <w:rFonts w:eastAsia="Microsoft YaHei" w:hint="eastAsia"/>
                <w:szCs w:val="18"/>
                <w:lang w:eastAsia="zh-CN"/>
              </w:rPr>
              <w:t>I</w:t>
            </w:r>
            <w:r>
              <w:rPr>
                <w:rFonts w:eastAsia="Microsoft YaHei"/>
                <w:szCs w:val="18"/>
                <w:lang w:eastAsia="zh-CN"/>
              </w:rPr>
              <w:t>dentifies the compression algorithm(s) that can be applied to the intermediate data tensors.</w:t>
            </w:r>
          </w:p>
        </w:tc>
        <w:tc>
          <w:tcPr>
            <w:tcW w:w="797" w:type="pct"/>
          </w:tcPr>
          <w:p w14:paraId="5A314EA0" w14:textId="77777777" w:rsidR="0084747C" w:rsidRDefault="0084747C" w:rsidP="00F719A0">
            <w:pPr>
              <w:pStyle w:val="TAL"/>
              <w:rPr>
                <w:rFonts w:eastAsia="Microsoft YaHei"/>
                <w:szCs w:val="18"/>
                <w:lang w:eastAsia="zh-CN"/>
              </w:rPr>
            </w:pPr>
            <w:r>
              <w:rPr>
                <w:rFonts w:eastAsia="Microsoft YaHei"/>
                <w:szCs w:val="18"/>
                <w:lang w:eastAsia="zh-CN"/>
              </w:rPr>
              <w:t xml:space="preserve">NONE, </w:t>
            </w:r>
          </w:p>
          <w:p w14:paraId="30A22552" w14:textId="77777777" w:rsidR="0084747C" w:rsidRDefault="0084747C" w:rsidP="00F719A0">
            <w:pPr>
              <w:pStyle w:val="TAL"/>
              <w:rPr>
                <w:rFonts w:eastAsia="Microsoft YaHei"/>
                <w:szCs w:val="18"/>
                <w:lang w:eastAsia="zh-CN"/>
              </w:rPr>
            </w:pPr>
            <w:r>
              <w:rPr>
                <w:rFonts w:eastAsia="Microsoft YaHei"/>
                <w:szCs w:val="18"/>
                <w:lang w:eastAsia="zh-CN"/>
              </w:rPr>
              <w:t>Quantization, FC_VCM, SNAPPY</w:t>
            </w:r>
          </w:p>
          <w:p w14:paraId="577E826B" w14:textId="77777777" w:rsidR="0084747C" w:rsidRDefault="0084747C" w:rsidP="00F719A0">
            <w:pPr>
              <w:pStyle w:val="TAL"/>
              <w:rPr>
                <w:rFonts w:eastAsia="Microsoft YaHei"/>
                <w:szCs w:val="18"/>
                <w:lang w:eastAsia="zh-CN"/>
              </w:rPr>
            </w:pPr>
            <w:r>
              <w:rPr>
                <w:rFonts w:eastAsia="Microsoft YaHei"/>
                <w:szCs w:val="18"/>
                <w:lang w:eastAsia="zh-CN"/>
              </w:rPr>
              <w:t>Neural Network Coding</w:t>
            </w:r>
          </w:p>
        </w:tc>
      </w:tr>
      <w:tr w:rsidR="0084747C" w:rsidRPr="003F5FB2" w14:paraId="4CD90271" w14:textId="77777777" w:rsidTr="0090402B">
        <w:trPr>
          <w:trHeight w:val="1137"/>
        </w:trPr>
        <w:tc>
          <w:tcPr>
            <w:tcW w:w="724" w:type="pct"/>
          </w:tcPr>
          <w:p w14:paraId="583A98DA" w14:textId="77777777" w:rsidR="0084747C" w:rsidRPr="00F719A0" w:rsidRDefault="0084747C" w:rsidP="00F719A0">
            <w:pPr>
              <w:pStyle w:val="TAH"/>
              <w:rPr>
                <w:rFonts w:eastAsia="Microsoft YaHei" w:cs="Arial"/>
                <w:lang w:eastAsia="zh-CN"/>
              </w:rPr>
            </w:pPr>
          </w:p>
        </w:tc>
        <w:tc>
          <w:tcPr>
            <w:tcW w:w="121" w:type="pct"/>
          </w:tcPr>
          <w:p w14:paraId="5B06C979" w14:textId="77777777" w:rsidR="0084747C" w:rsidRPr="000426A4" w:rsidRDefault="0084747C" w:rsidP="00F719A0">
            <w:pPr>
              <w:pStyle w:val="TAH"/>
              <w:rPr>
                <w:rFonts w:eastAsia="Microsoft YaHei" w:cs="Arial"/>
                <w:lang w:eastAsia="zh-CN"/>
              </w:rPr>
            </w:pPr>
          </w:p>
        </w:tc>
        <w:tc>
          <w:tcPr>
            <w:tcW w:w="1329" w:type="pct"/>
          </w:tcPr>
          <w:p w14:paraId="2E6BFE7A" w14:textId="77777777" w:rsidR="0084747C" w:rsidRPr="000426A4" w:rsidRDefault="0084747C" w:rsidP="00F719A0">
            <w:pPr>
              <w:pStyle w:val="TAH"/>
              <w:rPr>
                <w:rFonts w:eastAsia="Microsoft YaHei" w:cs="Arial"/>
                <w:lang w:eastAsia="zh-CN"/>
              </w:rPr>
            </w:pPr>
            <w:r w:rsidRPr="000426A4">
              <w:rPr>
                <w:rFonts w:eastAsia="Microsoft YaHei" w:cs="Arial"/>
                <w:lang w:eastAsia="zh-CN"/>
              </w:rPr>
              <w:t>Compression algorithm profile level identifier</w:t>
            </w:r>
          </w:p>
        </w:tc>
        <w:tc>
          <w:tcPr>
            <w:tcW w:w="2029" w:type="pct"/>
          </w:tcPr>
          <w:p w14:paraId="000E47CB" w14:textId="77777777" w:rsidR="0084747C" w:rsidRDefault="0084747C" w:rsidP="00F719A0">
            <w:pPr>
              <w:pStyle w:val="TAL"/>
              <w:rPr>
                <w:rFonts w:eastAsia="Microsoft YaHei"/>
                <w:szCs w:val="18"/>
                <w:lang w:eastAsia="zh-CN"/>
              </w:rPr>
            </w:pPr>
            <w:r>
              <w:rPr>
                <w:rFonts w:eastAsia="Microsoft YaHei"/>
                <w:szCs w:val="18"/>
                <w:lang w:eastAsia="zh-CN"/>
              </w:rPr>
              <w:t xml:space="preserve">Identifies the </w:t>
            </w:r>
            <w:r>
              <w:rPr>
                <w:rFonts w:eastAsia="Microsoft YaHei"/>
                <w:bCs/>
                <w:szCs w:val="18"/>
                <w:lang w:eastAsia="zh-CN"/>
              </w:rPr>
              <w:t xml:space="preserve">profile level of the </w:t>
            </w:r>
            <w:r>
              <w:rPr>
                <w:rFonts w:eastAsia="Microsoft YaHei"/>
                <w:szCs w:val="18"/>
                <w:lang w:eastAsia="zh-CN"/>
              </w:rPr>
              <w:t>c</w:t>
            </w:r>
            <w:r w:rsidRPr="004B4482">
              <w:rPr>
                <w:rFonts w:eastAsia="Microsoft YaHei"/>
                <w:bCs/>
                <w:szCs w:val="18"/>
                <w:lang w:eastAsia="zh-CN"/>
              </w:rPr>
              <w:t>ompression algorithm</w:t>
            </w:r>
            <w:r>
              <w:rPr>
                <w:rFonts w:eastAsia="Microsoft YaHei"/>
                <w:bCs/>
                <w:szCs w:val="18"/>
                <w:lang w:eastAsia="zh-CN"/>
              </w:rPr>
              <w:t xml:space="preserve">. </w:t>
            </w:r>
          </w:p>
        </w:tc>
        <w:tc>
          <w:tcPr>
            <w:tcW w:w="797" w:type="pct"/>
          </w:tcPr>
          <w:p w14:paraId="3EE4F66F" w14:textId="77777777" w:rsidR="0084747C" w:rsidRDefault="0084747C" w:rsidP="00F719A0">
            <w:pPr>
              <w:pStyle w:val="TAL"/>
              <w:rPr>
                <w:rFonts w:eastAsia="Microsoft YaHei"/>
                <w:szCs w:val="18"/>
                <w:lang w:eastAsia="zh-CN"/>
              </w:rPr>
            </w:pPr>
            <w:r>
              <w:rPr>
                <w:rFonts w:eastAsia="Microsoft YaHei"/>
                <w:szCs w:val="18"/>
                <w:lang w:eastAsia="zh-CN"/>
              </w:rPr>
              <w:t>FCM high 5.1, FCM main 5.3, FCM 6.4</w:t>
            </w:r>
          </w:p>
          <w:p w14:paraId="70CEE94C" w14:textId="77777777" w:rsidR="0084747C" w:rsidRDefault="0084747C" w:rsidP="00F719A0">
            <w:pPr>
              <w:pStyle w:val="TAL"/>
              <w:rPr>
                <w:rFonts w:eastAsia="Microsoft YaHei"/>
                <w:szCs w:val="18"/>
                <w:lang w:eastAsia="zh-CN"/>
              </w:rPr>
            </w:pPr>
            <w:r>
              <w:rPr>
                <w:rFonts w:eastAsia="Microsoft YaHei"/>
                <w:szCs w:val="18"/>
                <w:lang w:eastAsia="zh-CN"/>
              </w:rPr>
              <w:t>NNC xxx 5.7.9, N</w:t>
            </w:r>
            <w:r w:rsidRPr="000426A4">
              <w:rPr>
                <w:rFonts w:eastAsia="Microsoft YaHei"/>
              </w:rPr>
              <w:t>NC</w:t>
            </w:r>
            <w:r>
              <w:rPr>
                <w:rFonts w:eastAsia="Microsoft YaHei"/>
                <w:szCs w:val="18"/>
                <w:lang w:eastAsia="zh-CN"/>
              </w:rPr>
              <w:t xml:space="preserve"> yyy 5.8, NNC yyy 6.4 </w:t>
            </w:r>
          </w:p>
        </w:tc>
      </w:tr>
      <w:tr w:rsidR="0084747C" w:rsidRPr="003F5FB2" w14:paraId="66B77C84" w14:textId="77777777" w:rsidTr="0090402B">
        <w:trPr>
          <w:trHeight w:val="1137"/>
        </w:trPr>
        <w:tc>
          <w:tcPr>
            <w:tcW w:w="724" w:type="pct"/>
          </w:tcPr>
          <w:p w14:paraId="3C3F9061" w14:textId="77777777" w:rsidR="0084747C" w:rsidRPr="00F719A0" w:rsidRDefault="0084747C" w:rsidP="00F719A0">
            <w:pPr>
              <w:pStyle w:val="TAH"/>
              <w:rPr>
                <w:rFonts w:eastAsia="Microsoft YaHei" w:cs="Arial"/>
                <w:lang w:eastAsia="zh-CN"/>
              </w:rPr>
            </w:pPr>
          </w:p>
        </w:tc>
        <w:tc>
          <w:tcPr>
            <w:tcW w:w="121" w:type="pct"/>
          </w:tcPr>
          <w:p w14:paraId="6D929F38" w14:textId="77777777" w:rsidR="0084747C" w:rsidRPr="000426A4" w:rsidRDefault="0084747C" w:rsidP="00F719A0">
            <w:pPr>
              <w:pStyle w:val="TAH"/>
              <w:rPr>
                <w:rFonts w:eastAsia="Microsoft YaHei" w:cs="Arial"/>
                <w:lang w:eastAsia="zh-CN"/>
              </w:rPr>
            </w:pPr>
          </w:p>
        </w:tc>
        <w:tc>
          <w:tcPr>
            <w:tcW w:w="1329" w:type="pct"/>
          </w:tcPr>
          <w:p w14:paraId="2CF31A36" w14:textId="77777777" w:rsidR="0084747C" w:rsidRPr="000426A4" w:rsidRDefault="0084747C" w:rsidP="00F719A0">
            <w:pPr>
              <w:pStyle w:val="TAH"/>
              <w:rPr>
                <w:rFonts w:eastAsia="Microsoft YaHei" w:cs="Arial"/>
                <w:lang w:eastAsia="zh-CN"/>
              </w:rPr>
            </w:pPr>
            <w:r w:rsidRPr="000426A4">
              <w:rPr>
                <w:rFonts w:eastAsia="Microsoft YaHei" w:cs="Arial"/>
                <w:lang w:eastAsia="zh-CN"/>
              </w:rPr>
              <w:t>Compression algorithm profile parameter set</w:t>
            </w:r>
          </w:p>
        </w:tc>
        <w:tc>
          <w:tcPr>
            <w:tcW w:w="2029" w:type="pct"/>
          </w:tcPr>
          <w:p w14:paraId="05414EA1" w14:textId="77777777" w:rsidR="0084747C" w:rsidRDefault="0084747C" w:rsidP="00F719A0">
            <w:pPr>
              <w:pStyle w:val="TAL"/>
              <w:rPr>
                <w:rFonts w:eastAsia="Microsoft YaHei"/>
                <w:szCs w:val="18"/>
                <w:lang w:eastAsia="zh-CN"/>
              </w:rPr>
            </w:pPr>
            <w:r>
              <w:rPr>
                <w:rFonts w:eastAsia="Microsoft YaHei"/>
                <w:szCs w:val="18"/>
                <w:lang w:eastAsia="zh-CN"/>
              </w:rPr>
              <w:t>List of compression parameters of the selected compression algorithm that fulfil the compression profile.</w:t>
            </w:r>
          </w:p>
        </w:tc>
        <w:tc>
          <w:tcPr>
            <w:tcW w:w="797" w:type="pct"/>
          </w:tcPr>
          <w:p w14:paraId="35723521" w14:textId="77777777" w:rsidR="0084747C" w:rsidRDefault="0084747C" w:rsidP="00F719A0">
            <w:pPr>
              <w:pStyle w:val="TAL"/>
              <w:rPr>
                <w:rFonts w:eastAsia="Microsoft YaHei"/>
                <w:szCs w:val="18"/>
                <w:lang w:eastAsia="zh-CN"/>
              </w:rPr>
            </w:pPr>
            <w:r>
              <w:rPr>
                <w:rFonts w:eastAsia="Microsoft YaHei"/>
                <w:szCs w:val="18"/>
                <w:lang w:eastAsia="zh-CN"/>
              </w:rPr>
              <w:t>Param 1</w:t>
            </w:r>
          </w:p>
          <w:p w14:paraId="796D0721" w14:textId="77777777" w:rsidR="0084747C" w:rsidRDefault="0084747C" w:rsidP="00F719A0">
            <w:pPr>
              <w:pStyle w:val="TAL"/>
              <w:rPr>
                <w:rFonts w:eastAsia="Microsoft YaHei"/>
                <w:lang w:eastAsia="zh-CN"/>
              </w:rPr>
            </w:pPr>
            <w:r w:rsidRPr="2199FFD4">
              <w:rPr>
                <w:rFonts w:eastAsia="Microsoft YaHei"/>
                <w:lang w:eastAsia="zh-CN"/>
              </w:rPr>
              <w:t>Param 2 e.g. Qp Quantization Parameter = -15</w:t>
            </w:r>
          </w:p>
        </w:tc>
      </w:tr>
    </w:tbl>
    <w:p w14:paraId="2830B3CA" w14:textId="77777777" w:rsidR="0084747C" w:rsidRDefault="0084747C" w:rsidP="0084747C">
      <w:pPr>
        <w:tabs>
          <w:tab w:val="left" w:pos="3380"/>
        </w:tabs>
      </w:pPr>
    </w:p>
    <w:p w14:paraId="6F6E0C12" w14:textId="47A86C2F" w:rsidR="0084747C" w:rsidRDefault="0084747C" w:rsidP="00C2213E">
      <w:pPr>
        <w:pStyle w:val="Titre5"/>
      </w:pPr>
      <w:bookmarkStart w:id="1278" w:name="_Toc195742231"/>
      <w:r>
        <w:t>6.</w:t>
      </w:r>
      <w:r w:rsidR="00617B2A">
        <w:t>6.</w:t>
      </w:r>
      <w:r w:rsidR="00F719A0">
        <w:t>8</w:t>
      </w:r>
      <w:r>
        <w:t>.</w:t>
      </w:r>
      <w:r w:rsidR="009234DA">
        <w:t>1</w:t>
      </w:r>
      <w:r>
        <w:t>.</w:t>
      </w:r>
      <w:r w:rsidR="009234DA">
        <w:t>3</w:t>
      </w:r>
      <w:r>
        <w:tab/>
        <w:t>Intermediate data tensors and associated compression profile and characteristics</w:t>
      </w:r>
      <w:bookmarkEnd w:id="1278"/>
      <w:r>
        <w:t xml:space="preserve"> </w:t>
      </w:r>
    </w:p>
    <w:p w14:paraId="6BD1F783" w14:textId="77777777" w:rsidR="0084747C" w:rsidRDefault="0084747C" w:rsidP="0084747C">
      <w:pPr>
        <w:tabs>
          <w:tab w:val="left" w:pos="3380"/>
        </w:tabs>
      </w:pPr>
      <w:r>
        <w:t>This identifies information for associating individual or group of compression profiles to intermediate data tensors for a split point configuration. This includes split point information, expected split point compression characteristics associated to a compression profile.</w:t>
      </w:r>
    </w:p>
    <w:p w14:paraId="1FC63AC4" w14:textId="77777777" w:rsidR="00C5766B" w:rsidRDefault="00C5766B" w:rsidP="00C5766B">
      <w:pPr>
        <w:pStyle w:val="TH"/>
      </w:pPr>
      <w:r>
        <w:t>Table 6.6.8-2: Intermediate data tensors and associated compression profile and characteristics</w:t>
      </w:r>
    </w:p>
    <w:p w14:paraId="0F504C72" w14:textId="77777777" w:rsidR="00C5766B" w:rsidRDefault="00C5766B" w:rsidP="0084747C">
      <w:pPr>
        <w:tabs>
          <w:tab w:val="left" w:pos="3380"/>
        </w:tabs>
      </w:pPr>
    </w:p>
    <w:tbl>
      <w:tblPr>
        <w:tblStyle w:val="Grilledutableau"/>
        <w:tblpPr w:leftFromText="141" w:rightFromText="141" w:vertAnchor="text" w:horzAnchor="margin" w:tblpY="1547"/>
        <w:tblW w:w="5079" w:type="pct"/>
        <w:tblLayout w:type="fixed"/>
        <w:tblLook w:val="04A0" w:firstRow="1" w:lastRow="0" w:firstColumn="1" w:lastColumn="0" w:noHBand="0" w:noVBand="1"/>
      </w:tblPr>
      <w:tblGrid>
        <w:gridCol w:w="1416"/>
        <w:gridCol w:w="237"/>
        <w:gridCol w:w="2600"/>
        <w:gridCol w:w="3973"/>
        <w:gridCol w:w="1555"/>
      </w:tblGrid>
      <w:tr w:rsidR="00C5766B" w:rsidRPr="00F719A0" w14:paraId="0E84C5CE" w14:textId="77777777" w:rsidTr="00C5766B">
        <w:trPr>
          <w:trHeight w:val="541"/>
        </w:trPr>
        <w:tc>
          <w:tcPr>
            <w:tcW w:w="724" w:type="pct"/>
          </w:tcPr>
          <w:p w14:paraId="4A2BA103" w14:textId="77777777" w:rsidR="00C5766B" w:rsidRPr="00382B22" w:rsidRDefault="00C5766B" w:rsidP="00C5766B">
            <w:pPr>
              <w:pStyle w:val="TAH"/>
              <w:rPr>
                <w:rFonts w:eastAsia="Microsoft YaHei"/>
              </w:rPr>
            </w:pPr>
            <w:r w:rsidRPr="00382B22">
              <w:rPr>
                <w:rFonts w:eastAsia="Microsoft YaHei"/>
              </w:rPr>
              <w:lastRenderedPageBreak/>
              <w:t>Metadata category</w:t>
            </w:r>
          </w:p>
        </w:tc>
        <w:tc>
          <w:tcPr>
            <w:tcW w:w="1450" w:type="pct"/>
            <w:gridSpan w:val="2"/>
          </w:tcPr>
          <w:p w14:paraId="06CCC13E" w14:textId="77777777" w:rsidR="00C5766B" w:rsidRPr="00382B22" w:rsidRDefault="00C5766B" w:rsidP="00C5766B">
            <w:pPr>
              <w:pStyle w:val="TAH"/>
              <w:rPr>
                <w:rFonts w:eastAsia="Microsoft YaHei"/>
              </w:rPr>
            </w:pPr>
            <w:r w:rsidRPr="00382B22">
              <w:rPr>
                <w:rFonts w:eastAsia="Microsoft YaHei"/>
              </w:rPr>
              <w:t>Metadata type</w:t>
            </w:r>
          </w:p>
        </w:tc>
        <w:tc>
          <w:tcPr>
            <w:tcW w:w="2031" w:type="pct"/>
          </w:tcPr>
          <w:p w14:paraId="781E1022" w14:textId="77777777" w:rsidR="00C5766B" w:rsidRPr="00382B22" w:rsidRDefault="00C5766B" w:rsidP="00C5766B">
            <w:pPr>
              <w:pStyle w:val="TAH"/>
              <w:rPr>
                <w:rFonts w:eastAsia="Microsoft YaHei"/>
              </w:rPr>
            </w:pPr>
            <w:r w:rsidRPr="00382B22">
              <w:rPr>
                <w:rFonts w:eastAsia="Microsoft YaHei"/>
              </w:rPr>
              <w:t>Definition</w:t>
            </w:r>
          </w:p>
        </w:tc>
        <w:tc>
          <w:tcPr>
            <w:tcW w:w="795" w:type="pct"/>
          </w:tcPr>
          <w:p w14:paraId="345DD36D" w14:textId="77777777" w:rsidR="00C5766B" w:rsidRPr="00382B22" w:rsidRDefault="00C5766B" w:rsidP="00C5766B">
            <w:pPr>
              <w:pStyle w:val="TAH"/>
              <w:rPr>
                <w:rFonts w:eastAsia="Microsoft YaHei"/>
              </w:rPr>
            </w:pPr>
            <w:r w:rsidRPr="00382B22">
              <w:rPr>
                <w:rFonts w:eastAsia="Microsoft YaHei"/>
              </w:rPr>
              <w:t>Metadata type description (Examples)</w:t>
            </w:r>
          </w:p>
        </w:tc>
      </w:tr>
      <w:tr w:rsidR="00C5766B" w:rsidRPr="003F5FB2" w14:paraId="713856E4" w14:textId="77777777" w:rsidTr="00C5766B">
        <w:trPr>
          <w:trHeight w:val="1137"/>
        </w:trPr>
        <w:tc>
          <w:tcPr>
            <w:tcW w:w="724" w:type="pct"/>
          </w:tcPr>
          <w:p w14:paraId="16A53513" w14:textId="77777777" w:rsidR="00C5766B" w:rsidRDefault="00C5766B" w:rsidP="00C5766B">
            <w:pPr>
              <w:pStyle w:val="TAH"/>
              <w:rPr>
                <w:rFonts w:eastAsia="Microsoft YaHei"/>
                <w:lang w:eastAsia="zh-CN"/>
              </w:rPr>
            </w:pPr>
            <w:r w:rsidRPr="003C14DA">
              <w:rPr>
                <w:rFonts w:eastAsia="Microsoft YaHei"/>
                <w:lang w:eastAsia="zh-CN"/>
              </w:rPr>
              <w:t>Split point information</w:t>
            </w:r>
          </w:p>
        </w:tc>
        <w:tc>
          <w:tcPr>
            <w:tcW w:w="1450" w:type="pct"/>
            <w:gridSpan w:val="2"/>
          </w:tcPr>
          <w:p w14:paraId="5AF1C715" w14:textId="77777777" w:rsidR="00C5766B" w:rsidRPr="00C2213E" w:rsidRDefault="00C5766B" w:rsidP="00C5766B">
            <w:pPr>
              <w:pStyle w:val="TAH"/>
              <w:rPr>
                <w:rFonts w:eastAsia="Microsoft YaHei"/>
              </w:rPr>
            </w:pPr>
            <w:r w:rsidRPr="00C2213E">
              <w:rPr>
                <w:rFonts w:eastAsia="Microsoft YaHei"/>
              </w:rPr>
              <w:t>Split point identifier</w:t>
            </w:r>
          </w:p>
        </w:tc>
        <w:tc>
          <w:tcPr>
            <w:tcW w:w="2031" w:type="pct"/>
          </w:tcPr>
          <w:p w14:paraId="086F5EC7" w14:textId="77777777" w:rsidR="00C5766B" w:rsidRPr="00607430" w:rsidRDefault="00C5766B" w:rsidP="00C5766B">
            <w:pPr>
              <w:pStyle w:val="TAL"/>
              <w:rPr>
                <w:rFonts w:eastAsia="Microsoft YaHei"/>
                <w:lang w:eastAsia="zh-CN"/>
              </w:rPr>
            </w:pPr>
            <w:r w:rsidRPr="2199FFD4">
              <w:rPr>
                <w:rFonts w:eastAsia="Microsoft YaHei"/>
                <w:lang w:eastAsia="zh-CN"/>
              </w:rPr>
              <w:t xml:space="preserve">Key identifier of the split point clause §6.6.3 to associate value data below </w:t>
            </w:r>
          </w:p>
        </w:tc>
        <w:tc>
          <w:tcPr>
            <w:tcW w:w="795" w:type="pct"/>
          </w:tcPr>
          <w:p w14:paraId="3393AC38" w14:textId="77777777" w:rsidR="00C5766B" w:rsidRDefault="00C5766B" w:rsidP="00C5766B">
            <w:pPr>
              <w:pStyle w:val="TAL"/>
              <w:rPr>
                <w:rFonts w:eastAsia="Microsoft YaHei"/>
                <w:szCs w:val="18"/>
                <w:lang w:eastAsia="zh-CN"/>
              </w:rPr>
            </w:pPr>
            <w:r w:rsidRPr="00713778">
              <w:rPr>
                <w:rFonts w:eastAsia="Microsoft YaHei"/>
                <w:szCs w:val="18"/>
                <w:lang w:eastAsia="zh-CN"/>
              </w:rPr>
              <w:t xml:space="preserve">Nb:10, 75 </w:t>
            </w:r>
          </w:p>
          <w:p w14:paraId="4342B576" w14:textId="77777777" w:rsidR="00C5766B" w:rsidRDefault="00C5766B" w:rsidP="00C5766B">
            <w:pPr>
              <w:pStyle w:val="TAL"/>
              <w:rPr>
                <w:rFonts w:eastAsia="Microsoft YaHei"/>
                <w:szCs w:val="18"/>
                <w:lang w:eastAsia="zh-CN"/>
              </w:rPr>
            </w:pPr>
            <w:r w:rsidRPr="00713778">
              <w:rPr>
                <w:rFonts w:eastAsia="Microsoft YaHei"/>
                <w:szCs w:val="18"/>
                <w:lang w:eastAsia="zh-CN"/>
              </w:rPr>
              <w:t>Name: Layer_10,</w:t>
            </w:r>
          </w:p>
        </w:tc>
      </w:tr>
      <w:tr w:rsidR="00C5766B" w:rsidRPr="003F5FB2" w14:paraId="1B82661C" w14:textId="77777777" w:rsidTr="00C5766B">
        <w:trPr>
          <w:trHeight w:val="1137"/>
        </w:trPr>
        <w:tc>
          <w:tcPr>
            <w:tcW w:w="724" w:type="pct"/>
            <w:vMerge w:val="restart"/>
          </w:tcPr>
          <w:p w14:paraId="196A5FAB" w14:textId="77777777" w:rsidR="00C5766B" w:rsidRPr="004E6C90" w:rsidRDefault="00C5766B" w:rsidP="00C5766B">
            <w:pPr>
              <w:pStyle w:val="TAH"/>
              <w:rPr>
                <w:rFonts w:eastAsia="Microsoft YaHei"/>
                <w:lang w:eastAsia="zh-CN"/>
              </w:rPr>
            </w:pPr>
            <w:r w:rsidRPr="004E6C90">
              <w:rPr>
                <w:rFonts w:eastAsia="Microsoft YaHei"/>
                <w:lang w:eastAsia="zh-CN"/>
              </w:rPr>
              <w:t>Intermediate data general information</w:t>
            </w:r>
          </w:p>
          <w:p w14:paraId="20E4D9BF" w14:textId="77777777" w:rsidR="00C5766B" w:rsidRPr="004E6C90" w:rsidRDefault="00C5766B" w:rsidP="00C5766B">
            <w:pPr>
              <w:pStyle w:val="TAH"/>
              <w:rPr>
                <w:rFonts w:ascii="Times New Roman" w:eastAsia="Microsoft YaHei" w:hAnsi="Times New Roman"/>
                <w:lang w:eastAsia="zh-CN"/>
              </w:rPr>
            </w:pPr>
          </w:p>
        </w:tc>
        <w:tc>
          <w:tcPr>
            <w:tcW w:w="1450" w:type="pct"/>
            <w:gridSpan w:val="2"/>
          </w:tcPr>
          <w:p w14:paraId="068237D3" w14:textId="77777777" w:rsidR="00C5766B" w:rsidRPr="008603A0" w:rsidRDefault="00C5766B" w:rsidP="00C5766B">
            <w:pPr>
              <w:pStyle w:val="TAH"/>
              <w:rPr>
                <w:rFonts w:eastAsia="Microsoft YaHei"/>
              </w:rPr>
            </w:pPr>
            <w:r w:rsidRPr="008603A0">
              <w:rPr>
                <w:rFonts w:eastAsia="Microsoft YaHei"/>
              </w:rPr>
              <w:t>Tensor identifier type</w:t>
            </w:r>
          </w:p>
        </w:tc>
        <w:tc>
          <w:tcPr>
            <w:tcW w:w="2031" w:type="pct"/>
          </w:tcPr>
          <w:p w14:paraId="4CA45F69" w14:textId="77777777" w:rsidR="00C5766B" w:rsidRPr="008603A0" w:rsidRDefault="00C5766B" w:rsidP="00C5766B">
            <w:pPr>
              <w:pStyle w:val="TAL"/>
              <w:rPr>
                <w:rFonts w:eastAsia="Microsoft YaHei"/>
              </w:rPr>
            </w:pPr>
            <w:r w:rsidRPr="008603A0">
              <w:rPr>
                <w:rFonts w:eastAsia="Microsoft YaHei"/>
              </w:rPr>
              <w:t xml:space="preserve">The type of the tensor identifier </w:t>
            </w:r>
            <w:r w:rsidRPr="008603A0">
              <w:t>describing how</w:t>
            </w:r>
            <w:r w:rsidRPr="008603A0" w:rsidDel="006D2B2A">
              <w:t xml:space="preserve"> </w:t>
            </w:r>
            <w:r w:rsidRPr="008603A0">
              <w:t>the tensors are identified</w:t>
            </w:r>
            <w:r w:rsidRPr="008603A0">
              <w:rPr>
                <w:rFonts w:eastAsia="Microsoft YaHei"/>
              </w:rPr>
              <w:t xml:space="preserve">. This parameter is defined during the configuration stage. </w:t>
            </w:r>
          </w:p>
        </w:tc>
        <w:tc>
          <w:tcPr>
            <w:tcW w:w="795" w:type="pct"/>
          </w:tcPr>
          <w:p w14:paraId="58ED1D1A" w14:textId="77777777" w:rsidR="00C5766B" w:rsidRPr="008603A0" w:rsidRDefault="00C5766B" w:rsidP="00C5766B">
            <w:pPr>
              <w:pStyle w:val="TAL"/>
              <w:rPr>
                <w:rFonts w:eastAsia="Microsoft YaHei"/>
              </w:rPr>
            </w:pPr>
            <w:r w:rsidRPr="008603A0">
              <w:rPr>
                <w:rFonts w:eastAsia="Microsoft YaHei"/>
              </w:rPr>
              <w:t>String, Numerical value.</w:t>
            </w:r>
          </w:p>
        </w:tc>
      </w:tr>
      <w:tr w:rsidR="00C5766B" w:rsidRPr="003F5FB2" w14:paraId="29F1CB1D" w14:textId="77777777" w:rsidTr="00C5766B">
        <w:trPr>
          <w:trHeight w:val="1137"/>
        </w:trPr>
        <w:tc>
          <w:tcPr>
            <w:tcW w:w="724" w:type="pct"/>
            <w:vMerge/>
          </w:tcPr>
          <w:p w14:paraId="7493F6B7" w14:textId="77777777" w:rsidR="00C5766B" w:rsidRPr="004E6C90" w:rsidRDefault="00C5766B" w:rsidP="00C5766B">
            <w:pPr>
              <w:pStyle w:val="TAH"/>
              <w:rPr>
                <w:rFonts w:ascii="Times New Roman" w:eastAsia="Microsoft YaHei" w:hAnsi="Times New Roman"/>
                <w:lang w:eastAsia="zh-CN"/>
              </w:rPr>
            </w:pPr>
          </w:p>
        </w:tc>
        <w:tc>
          <w:tcPr>
            <w:tcW w:w="1450" w:type="pct"/>
            <w:gridSpan w:val="2"/>
          </w:tcPr>
          <w:p w14:paraId="6B6CD3AC" w14:textId="77777777" w:rsidR="00C5766B" w:rsidRPr="008603A0" w:rsidRDefault="00C5766B" w:rsidP="00C5766B">
            <w:pPr>
              <w:pStyle w:val="TAH"/>
              <w:rPr>
                <w:rFonts w:eastAsia="Microsoft YaHei"/>
              </w:rPr>
            </w:pPr>
            <w:r w:rsidRPr="008603A0">
              <w:rPr>
                <w:rFonts w:eastAsia="Microsoft YaHei"/>
              </w:rPr>
              <w:t>Tensor mapping identifier</w:t>
            </w:r>
          </w:p>
        </w:tc>
        <w:tc>
          <w:tcPr>
            <w:tcW w:w="2031" w:type="pct"/>
          </w:tcPr>
          <w:p w14:paraId="49015DCD" w14:textId="77777777" w:rsidR="00C5766B" w:rsidRPr="008603A0" w:rsidRDefault="00C5766B" w:rsidP="00C5766B">
            <w:pPr>
              <w:pStyle w:val="TAL"/>
              <w:rPr>
                <w:rFonts w:eastAsia="Microsoft YaHei"/>
              </w:rPr>
            </w:pPr>
            <w:r w:rsidRPr="008603A0">
              <w:rPr>
                <w:rFonts w:eastAsia="Microsoft YaHei"/>
              </w:rPr>
              <w:t>A</w:t>
            </w:r>
            <w:r w:rsidRPr="008603A0">
              <w:t xml:space="preserve"> </w:t>
            </w:r>
            <w:r w:rsidRPr="008603A0" w:rsidDel="000A29E8">
              <w:t xml:space="preserve">unique identifier of a </w:t>
            </w:r>
            <w:r w:rsidRPr="008603A0">
              <w:t xml:space="preserve">data model representation (e.g. list, </w:t>
            </w:r>
            <w:r w:rsidRPr="008603A0" w:rsidDel="000A29E8">
              <w:t>table</w:t>
            </w:r>
            <w:r w:rsidRPr="008603A0">
              <w:t>, structure) that maps</w:t>
            </w:r>
            <w:r w:rsidRPr="008603A0" w:rsidDel="000A29E8">
              <w:t xml:space="preserve"> tensor </w:t>
            </w:r>
            <w:r w:rsidRPr="008603A0">
              <w:t xml:space="preserve">identifiers with original tensor names. </w:t>
            </w:r>
            <w:r w:rsidRPr="008603A0">
              <w:rPr>
                <w:rFonts w:eastAsia="Microsoft YaHei"/>
              </w:rPr>
              <w:t>This parameter is defined during the configuration stage.</w:t>
            </w:r>
          </w:p>
        </w:tc>
        <w:tc>
          <w:tcPr>
            <w:tcW w:w="795" w:type="pct"/>
          </w:tcPr>
          <w:p w14:paraId="5478661A" w14:textId="77777777" w:rsidR="00C5766B" w:rsidRPr="008603A0" w:rsidRDefault="00C5766B" w:rsidP="00C5766B">
            <w:pPr>
              <w:pStyle w:val="TAL"/>
              <w:rPr>
                <w:rFonts w:eastAsia="Microsoft YaHei"/>
              </w:rPr>
            </w:pPr>
            <w:r w:rsidRPr="008603A0">
              <w:rPr>
                <w:rFonts w:eastAsia="Microsoft YaHei"/>
              </w:rPr>
              <w:t>TensorTable12245, TensorList13</w:t>
            </w:r>
          </w:p>
        </w:tc>
      </w:tr>
      <w:tr w:rsidR="00C5766B" w:rsidRPr="003C14DA" w14:paraId="1CCE9FE6" w14:textId="77777777" w:rsidTr="00C5766B">
        <w:trPr>
          <w:trHeight w:val="1137"/>
        </w:trPr>
        <w:tc>
          <w:tcPr>
            <w:tcW w:w="724" w:type="pct"/>
            <w:vMerge w:val="restart"/>
          </w:tcPr>
          <w:p w14:paraId="3C09DEF1" w14:textId="77777777" w:rsidR="00C5766B" w:rsidRPr="004B4482" w:rsidRDefault="00C5766B" w:rsidP="00C5766B">
            <w:pPr>
              <w:pStyle w:val="TAH"/>
              <w:rPr>
                <w:rFonts w:eastAsia="Microsoft YaHei"/>
                <w:lang w:eastAsia="zh-CN"/>
              </w:rPr>
            </w:pPr>
            <w:r>
              <w:rPr>
                <w:rFonts w:eastAsia="Microsoft YaHei"/>
                <w:lang w:eastAsia="zh-CN"/>
              </w:rPr>
              <w:t>split point compression characteristics</w:t>
            </w:r>
          </w:p>
          <w:p w14:paraId="61BAA15C" w14:textId="77777777" w:rsidR="00C5766B" w:rsidRPr="004B4482" w:rsidRDefault="00C5766B" w:rsidP="00C5766B">
            <w:pPr>
              <w:pStyle w:val="TAH"/>
              <w:rPr>
                <w:rFonts w:eastAsia="Microsoft YaHei"/>
                <w:lang w:eastAsia="zh-CN"/>
              </w:rPr>
            </w:pPr>
          </w:p>
        </w:tc>
        <w:tc>
          <w:tcPr>
            <w:tcW w:w="1450" w:type="pct"/>
            <w:gridSpan w:val="2"/>
          </w:tcPr>
          <w:p w14:paraId="4FCD3025" w14:textId="77777777" w:rsidR="00C5766B" w:rsidRPr="00C2213E" w:rsidRDefault="00C5766B" w:rsidP="00C5766B">
            <w:pPr>
              <w:pStyle w:val="TAH"/>
              <w:rPr>
                <w:rFonts w:eastAsia="Microsoft YaHei"/>
              </w:rPr>
            </w:pPr>
            <w:r w:rsidRPr="00C2213E">
              <w:rPr>
                <w:rFonts w:eastAsia="Microsoft YaHei"/>
              </w:rPr>
              <w:t xml:space="preserve">Compressed intermediate data size </w:t>
            </w:r>
          </w:p>
        </w:tc>
        <w:tc>
          <w:tcPr>
            <w:tcW w:w="2031" w:type="pct"/>
          </w:tcPr>
          <w:p w14:paraId="0DBCE099" w14:textId="77777777" w:rsidR="00C5766B" w:rsidRPr="003C14DA" w:rsidRDefault="00C5766B" w:rsidP="00C5766B">
            <w:pPr>
              <w:pStyle w:val="TAL"/>
              <w:rPr>
                <w:rFonts w:eastAsia="Microsoft YaHei"/>
                <w:szCs w:val="18"/>
                <w:lang w:eastAsia="zh-CN"/>
              </w:rPr>
            </w:pPr>
            <w:r w:rsidRPr="00607430">
              <w:rPr>
                <w:rFonts w:eastAsia="Microsoft YaHei"/>
                <w:szCs w:val="18"/>
                <w:lang w:eastAsia="zh-CN"/>
              </w:rPr>
              <w:t>The compressed intermediate data size. If no compression, the size is the baseline data size.</w:t>
            </w:r>
          </w:p>
        </w:tc>
        <w:tc>
          <w:tcPr>
            <w:tcW w:w="795" w:type="pct"/>
          </w:tcPr>
          <w:p w14:paraId="2201094D" w14:textId="77777777" w:rsidR="00C5766B" w:rsidRPr="003C14DA" w:rsidRDefault="00C5766B" w:rsidP="00C5766B">
            <w:pPr>
              <w:pStyle w:val="TAL"/>
              <w:rPr>
                <w:rFonts w:eastAsia="Microsoft YaHei"/>
                <w:szCs w:val="18"/>
                <w:lang w:eastAsia="zh-CN"/>
              </w:rPr>
            </w:pPr>
            <w:r>
              <w:rPr>
                <w:rFonts w:eastAsia="Microsoft YaHei"/>
                <w:szCs w:val="18"/>
                <w:lang w:eastAsia="zh-CN"/>
              </w:rPr>
              <w:t>12 Mbytes</w:t>
            </w:r>
          </w:p>
        </w:tc>
      </w:tr>
      <w:tr w:rsidR="00C5766B" w14:paraId="0D4B5128" w14:textId="77777777" w:rsidTr="00C5766B">
        <w:trPr>
          <w:trHeight w:val="1137"/>
        </w:trPr>
        <w:tc>
          <w:tcPr>
            <w:tcW w:w="724" w:type="pct"/>
            <w:vMerge/>
          </w:tcPr>
          <w:p w14:paraId="3DD8F4A0" w14:textId="77777777" w:rsidR="00C5766B" w:rsidRDefault="00C5766B" w:rsidP="00C5766B">
            <w:pPr>
              <w:pStyle w:val="TAH"/>
              <w:rPr>
                <w:rFonts w:eastAsia="Microsoft YaHei"/>
                <w:lang w:eastAsia="zh-CN"/>
              </w:rPr>
            </w:pPr>
          </w:p>
        </w:tc>
        <w:tc>
          <w:tcPr>
            <w:tcW w:w="1450" w:type="pct"/>
            <w:gridSpan w:val="2"/>
          </w:tcPr>
          <w:p w14:paraId="472D6F33" w14:textId="77777777" w:rsidR="00C5766B" w:rsidRPr="00C2213E" w:rsidRDefault="00C5766B" w:rsidP="00C5766B">
            <w:pPr>
              <w:pStyle w:val="TAH"/>
              <w:rPr>
                <w:rFonts w:eastAsia="Microsoft YaHei"/>
              </w:rPr>
            </w:pPr>
            <w:r w:rsidRPr="00C2213E">
              <w:rPr>
                <w:rFonts w:eastAsia="Microsoft YaHei"/>
              </w:rPr>
              <w:t>Compressed intermediate data size ratio</w:t>
            </w:r>
          </w:p>
        </w:tc>
        <w:tc>
          <w:tcPr>
            <w:tcW w:w="2031" w:type="pct"/>
          </w:tcPr>
          <w:p w14:paraId="350FBF89" w14:textId="77777777" w:rsidR="00C5766B" w:rsidRDefault="00C5766B" w:rsidP="00C5766B">
            <w:pPr>
              <w:pStyle w:val="TAL"/>
              <w:rPr>
                <w:rFonts w:eastAsia="Microsoft YaHei"/>
                <w:szCs w:val="18"/>
                <w:lang w:eastAsia="zh-CN"/>
              </w:rPr>
            </w:pPr>
            <w:r w:rsidRPr="00607430">
              <w:rPr>
                <w:rFonts w:eastAsia="Microsoft YaHei"/>
                <w:szCs w:val="18"/>
                <w:lang w:eastAsia="zh-CN"/>
              </w:rPr>
              <w:t xml:space="preserve">The ratio </w:t>
            </w:r>
            <w:r>
              <w:rPr>
                <w:rFonts w:eastAsia="Microsoft YaHei"/>
                <w:szCs w:val="18"/>
                <w:lang w:eastAsia="zh-CN"/>
              </w:rPr>
              <w:t xml:space="preserve">gives an indication on </w:t>
            </w:r>
            <w:r w:rsidRPr="00607430">
              <w:rPr>
                <w:rFonts w:eastAsia="Microsoft YaHei"/>
                <w:szCs w:val="18"/>
                <w:lang w:eastAsia="zh-CN"/>
              </w:rPr>
              <w:t xml:space="preserve">how much the data has been </w:t>
            </w:r>
            <w:r>
              <w:rPr>
                <w:rFonts w:eastAsia="Microsoft YaHei"/>
                <w:szCs w:val="18"/>
                <w:lang w:eastAsia="zh-CN"/>
              </w:rPr>
              <w:t>reduced after apply compression. Example of representation of ratios:</w:t>
            </w:r>
          </w:p>
          <w:p w14:paraId="3833B39A" w14:textId="77777777" w:rsidR="00C5766B" w:rsidRPr="0067113C" w:rsidRDefault="00C5766B" w:rsidP="00C5766B">
            <w:pPr>
              <w:pStyle w:val="TAL"/>
              <w:rPr>
                <w:rFonts w:eastAsia="Microsoft YaHei"/>
                <w:lang w:val="en-US"/>
              </w:rPr>
            </w:pPr>
          </w:p>
          <w:p w14:paraId="327DE3B4" w14:textId="77777777" w:rsidR="00C5766B" w:rsidRPr="00D63D5E" w:rsidRDefault="00C5766B" w:rsidP="00C5766B">
            <w:pPr>
              <w:pStyle w:val="TAL"/>
              <w:rPr>
                <w:rFonts w:eastAsia="Microsoft YaHei"/>
                <w:szCs w:val="18"/>
                <w:lang w:eastAsia="zh-CN"/>
              </w:rPr>
            </w:pPr>
            <m:oMathPara>
              <m:oMathParaPr>
                <m:jc m:val="left"/>
              </m:oMathParaPr>
              <m:oMath>
                <m:r>
                  <w:rPr>
                    <w:rFonts w:ascii="Cambria Math" w:eastAsia="Microsoft YaHei" w:hAnsi="Cambria Math" w:cs="Cambria Math"/>
                    <w:szCs w:val="18"/>
                    <w:lang w:eastAsia="zh-CN"/>
                  </w:rPr>
                  <m:t>compression ratio a)</m:t>
                </m:r>
                <m:r>
                  <m:rPr>
                    <m:sty m:val="p"/>
                  </m:rPr>
                  <w:rPr>
                    <w:rFonts w:ascii="Cambria Math" w:eastAsia="Microsoft YaHei" w:hAnsi="Cambria Math" w:cs="Cambria Math"/>
                    <w:szCs w:val="18"/>
                    <w:lang w:eastAsia="zh-CN"/>
                  </w:rPr>
                  <m:t>=</m:t>
                </m:r>
                <m:f>
                  <m:fPr>
                    <m:ctrlPr>
                      <w:rPr>
                        <w:rFonts w:ascii="Cambria Math" w:eastAsia="Microsoft YaHei" w:hAnsi="Cambria Math"/>
                        <w:szCs w:val="18"/>
                        <w:lang w:eastAsia="zh-CN"/>
                      </w:rPr>
                    </m:ctrlPr>
                  </m:fPr>
                  <m:num>
                    <m:r>
                      <m:rPr>
                        <m:sty m:val="p"/>
                      </m:rPr>
                      <w:rPr>
                        <w:rFonts w:ascii="Cambria Math" w:eastAsia="Microsoft YaHei" w:hAnsi="Cambria Math"/>
                        <w:szCs w:val="18"/>
                        <w:lang w:eastAsia="zh-CN"/>
                      </w:rPr>
                      <m:t xml:space="preserve"> uncompressed intermediate size </m:t>
                    </m:r>
                  </m:num>
                  <m:den>
                    <m:r>
                      <m:rPr>
                        <m:sty m:val="p"/>
                      </m:rPr>
                      <w:rPr>
                        <w:rFonts w:ascii="Cambria Math" w:eastAsia="Microsoft YaHei" w:hAnsi="Cambria Math"/>
                        <w:szCs w:val="18"/>
                        <w:lang w:eastAsia="zh-CN"/>
                      </w:rPr>
                      <m:t xml:space="preserve"> compressed intermediate size</m:t>
                    </m:r>
                  </m:den>
                </m:f>
              </m:oMath>
            </m:oMathPara>
          </w:p>
          <w:p w14:paraId="2295322E" w14:textId="77777777" w:rsidR="00C5766B" w:rsidRPr="00607430" w:rsidRDefault="00C5766B" w:rsidP="00C5766B">
            <w:pPr>
              <w:pStyle w:val="TAL"/>
              <w:rPr>
                <w:rFonts w:eastAsia="Microsoft YaHei"/>
                <w:szCs w:val="18"/>
                <w:lang w:eastAsia="zh-CN"/>
              </w:rPr>
            </w:pPr>
          </w:p>
          <w:p w14:paraId="50B2D49E" w14:textId="77777777" w:rsidR="00C5766B" w:rsidRPr="00330411" w:rsidRDefault="00C5766B" w:rsidP="00C5766B">
            <w:pPr>
              <w:pStyle w:val="TAL"/>
              <w:rPr>
                <w:rFonts w:eastAsia="Microsoft YaHei"/>
                <w:sz w:val="16"/>
                <w:szCs w:val="16"/>
                <w:lang w:eastAsia="zh-CN"/>
              </w:rPr>
            </w:pPr>
          </w:p>
          <w:p w14:paraId="77939D4B" w14:textId="77777777" w:rsidR="00C5766B" w:rsidRPr="001B247F" w:rsidRDefault="00C5766B" w:rsidP="00C5766B">
            <w:pPr>
              <w:pStyle w:val="TAL"/>
              <w:rPr>
                <w:rFonts w:ascii="Cambria Math" w:eastAsia="Microsoft YaHei" w:hAnsi="Cambria Math" w:cs="Cambria Math"/>
                <w:i/>
                <w:szCs w:val="18"/>
                <w:lang w:eastAsia="zh-CN"/>
              </w:rPr>
            </w:pPr>
            <m:oMathPara>
              <m:oMathParaPr>
                <m:jc m:val="left"/>
              </m:oMathParaPr>
              <m:oMath>
                <m:r>
                  <w:rPr>
                    <w:rFonts w:ascii="Cambria Math" w:eastAsia="Microsoft YaHei" w:hAnsi="Cambria Math" w:cs="Cambria Math"/>
                    <w:szCs w:val="18"/>
                    <w:lang w:eastAsia="zh-CN"/>
                  </w:rPr>
                  <m:t>compression ratio b)=</m:t>
                </m:r>
                <m:f>
                  <m:fPr>
                    <m:ctrlPr>
                      <w:rPr>
                        <w:rFonts w:ascii="Cambria Math" w:eastAsia="Microsoft YaHei" w:hAnsi="Cambria Math" w:cs="Cambria Math"/>
                        <w:i/>
                        <w:iCs/>
                        <w:szCs w:val="18"/>
                        <w:lang w:eastAsia="zh-CN"/>
                      </w:rPr>
                    </m:ctrlPr>
                  </m:fPr>
                  <m:num>
                    <m:eqArr>
                      <m:eqArrPr>
                        <m:ctrlPr>
                          <w:rPr>
                            <w:rFonts w:ascii="Cambria Math" w:eastAsia="Microsoft YaHei" w:hAnsi="Cambria Math" w:cs="Cambria Math"/>
                            <w:i/>
                            <w:iCs/>
                            <w:szCs w:val="18"/>
                            <w:lang w:eastAsia="zh-CN"/>
                          </w:rPr>
                        </m:ctrlPr>
                      </m:eqArrPr>
                      <m:e>
                        <m:r>
                          <w:rPr>
                            <w:rFonts w:ascii="Cambria Math" w:eastAsia="Microsoft YaHei" w:hAnsi="Cambria Math" w:cs="Cambria Math"/>
                            <w:szCs w:val="18"/>
                            <w:lang w:eastAsia="zh-CN"/>
                          </w:rPr>
                          <m:t xml:space="preserve"> uncompressed intermediate size </m:t>
                        </m:r>
                      </m:e>
                      <m:e>
                        <m:r>
                          <w:rPr>
                            <w:rFonts w:ascii="Cambria Math" w:eastAsia="Microsoft YaHei" w:hAnsi="Cambria Math" w:cs="Cambria Math"/>
                            <w:szCs w:val="18"/>
                            <w:lang w:eastAsia="zh-CN"/>
                          </w:rPr>
                          <m:t>- compressed intermediate size</m:t>
                        </m:r>
                      </m:e>
                    </m:eqArr>
                  </m:num>
                  <m:den>
                    <m:r>
                      <w:rPr>
                        <w:rFonts w:ascii="Cambria Math" w:eastAsia="Microsoft YaHei" w:hAnsi="Cambria Math" w:cs="Cambria Math"/>
                        <w:szCs w:val="18"/>
                        <w:lang w:eastAsia="zh-CN"/>
                      </w:rPr>
                      <m:t xml:space="preserve"> uncompressed intermediate size</m:t>
                    </m:r>
                  </m:den>
                </m:f>
              </m:oMath>
            </m:oMathPara>
          </w:p>
          <w:p w14:paraId="750635A9" w14:textId="77777777" w:rsidR="00C5766B" w:rsidRPr="0067113C" w:rsidRDefault="00C5766B" w:rsidP="00C5766B">
            <w:pPr>
              <w:pStyle w:val="TAL"/>
              <w:rPr>
                <w:lang w:val="en-US"/>
              </w:rPr>
            </w:pPr>
            <m:oMathPara>
              <m:oMathParaPr>
                <m:jc m:val="left"/>
              </m:oMathParaPr>
              <m:oMath>
                <m:r>
                  <w:rPr>
                    <w:rFonts w:ascii="Cambria Math" w:hAnsi="Cambria Math" w:cs="Cambria Math"/>
                    <w:lang w:val="en-US"/>
                  </w:rPr>
                  <m:t>where c</m:t>
                </m:r>
                <m:r>
                  <w:rPr>
                    <w:rFonts w:ascii="Cambria Math" w:eastAsia="Microsoft YaHei" w:hAnsi="Cambria Math" w:cs="Cambria Math"/>
                    <w:szCs w:val="18"/>
                    <w:lang w:eastAsia="zh-CN"/>
                  </w:rPr>
                  <m:t>ompression ratio percentage=compression ratio b)*100</m:t>
                </m:r>
              </m:oMath>
            </m:oMathPara>
          </w:p>
          <w:p w14:paraId="0A45987F" w14:textId="77777777" w:rsidR="00C5766B" w:rsidRPr="00607430" w:rsidRDefault="00C5766B" w:rsidP="00C5766B">
            <w:pPr>
              <w:pStyle w:val="TAL"/>
              <w:rPr>
                <w:rFonts w:eastAsia="Microsoft YaHei"/>
                <w:szCs w:val="18"/>
                <w:lang w:eastAsia="zh-CN"/>
              </w:rPr>
            </w:pPr>
          </w:p>
        </w:tc>
        <w:tc>
          <w:tcPr>
            <w:tcW w:w="795" w:type="pct"/>
          </w:tcPr>
          <w:p w14:paraId="2AF7FC9B" w14:textId="77777777" w:rsidR="00C5766B" w:rsidRDefault="00C5766B" w:rsidP="00C5766B">
            <w:pPr>
              <w:pStyle w:val="TAL"/>
              <w:rPr>
                <w:rFonts w:eastAsia="Microsoft YaHei"/>
                <w:szCs w:val="18"/>
                <w:lang w:eastAsia="zh-CN"/>
              </w:rPr>
            </w:pPr>
            <w:r>
              <w:rPr>
                <w:rFonts w:eastAsia="Microsoft YaHei"/>
                <w:szCs w:val="18"/>
                <w:lang w:eastAsia="zh-CN"/>
              </w:rPr>
              <w:t>ratio a) 5:1 or 5/1 means the size has been reduced from a factor 5</w:t>
            </w:r>
          </w:p>
          <w:p w14:paraId="06A29031" w14:textId="77777777" w:rsidR="00C5766B" w:rsidRDefault="00C5766B" w:rsidP="00C5766B">
            <w:pPr>
              <w:pStyle w:val="TAL"/>
              <w:rPr>
                <w:rFonts w:eastAsia="Microsoft YaHei"/>
                <w:szCs w:val="18"/>
                <w:lang w:eastAsia="zh-CN"/>
              </w:rPr>
            </w:pPr>
          </w:p>
          <w:p w14:paraId="25825F06" w14:textId="77777777" w:rsidR="00C5766B" w:rsidRDefault="00C5766B" w:rsidP="00C5766B">
            <w:pPr>
              <w:pStyle w:val="TAL"/>
              <w:rPr>
                <w:rFonts w:eastAsia="Microsoft YaHei"/>
                <w:szCs w:val="18"/>
                <w:lang w:eastAsia="zh-CN"/>
              </w:rPr>
            </w:pPr>
            <w:r>
              <w:rPr>
                <w:rFonts w:eastAsia="Microsoft YaHei"/>
                <w:szCs w:val="18"/>
                <w:lang w:eastAsia="zh-CN"/>
              </w:rPr>
              <w:t xml:space="preserve">ratio b) </w:t>
            </w:r>
          </w:p>
          <w:p w14:paraId="15843E00" w14:textId="77777777" w:rsidR="00C5766B" w:rsidRDefault="00C5766B" w:rsidP="00C5766B">
            <w:pPr>
              <w:pStyle w:val="TAL"/>
              <w:rPr>
                <w:rFonts w:eastAsia="Microsoft YaHei"/>
                <w:szCs w:val="18"/>
                <w:lang w:eastAsia="zh-CN"/>
              </w:rPr>
            </w:pPr>
            <w:r>
              <w:rPr>
                <w:rFonts w:eastAsia="Microsoft YaHei"/>
                <w:szCs w:val="18"/>
                <w:lang w:eastAsia="zh-CN"/>
              </w:rPr>
              <w:t xml:space="preserve">0,8 means a reduction of 80% of the baseline size </w:t>
            </w:r>
          </w:p>
        </w:tc>
      </w:tr>
      <w:tr w:rsidR="00C5766B" w:rsidRPr="003C14DA" w14:paraId="18DDF5F9" w14:textId="77777777" w:rsidTr="00C5766B">
        <w:trPr>
          <w:trHeight w:val="802"/>
        </w:trPr>
        <w:tc>
          <w:tcPr>
            <w:tcW w:w="724" w:type="pct"/>
            <w:vMerge/>
          </w:tcPr>
          <w:p w14:paraId="1D752621" w14:textId="77777777" w:rsidR="00C5766B" w:rsidRPr="004B4482" w:rsidRDefault="00C5766B" w:rsidP="00C5766B">
            <w:pPr>
              <w:pStyle w:val="TAH"/>
              <w:rPr>
                <w:rFonts w:eastAsia="Microsoft YaHei"/>
                <w:lang w:eastAsia="zh-CN"/>
              </w:rPr>
            </w:pPr>
          </w:p>
        </w:tc>
        <w:tc>
          <w:tcPr>
            <w:tcW w:w="1450" w:type="pct"/>
            <w:gridSpan w:val="2"/>
          </w:tcPr>
          <w:p w14:paraId="3244751D" w14:textId="77777777" w:rsidR="00C5766B" w:rsidRPr="00C2213E" w:rsidRDefault="00C5766B" w:rsidP="00C5766B">
            <w:pPr>
              <w:pStyle w:val="TAH"/>
              <w:rPr>
                <w:rFonts w:eastAsia="Microsoft YaHei"/>
              </w:rPr>
            </w:pPr>
            <w:r w:rsidRPr="00C2213E">
              <w:rPr>
                <w:rFonts w:eastAsia="Microsoft YaHei"/>
              </w:rPr>
              <w:t>Compression performance metric value</w:t>
            </w:r>
          </w:p>
        </w:tc>
        <w:tc>
          <w:tcPr>
            <w:tcW w:w="2031" w:type="pct"/>
          </w:tcPr>
          <w:p w14:paraId="074DAB10" w14:textId="77777777" w:rsidR="00C5766B" w:rsidRPr="00607430" w:rsidRDefault="00C5766B" w:rsidP="00C5766B">
            <w:pPr>
              <w:pStyle w:val="TAL"/>
              <w:rPr>
                <w:rFonts w:eastAsia="Microsoft YaHei"/>
                <w:szCs w:val="18"/>
                <w:lang w:eastAsia="zh-CN"/>
              </w:rPr>
            </w:pPr>
            <w:r w:rsidRPr="00607430">
              <w:rPr>
                <w:rFonts w:eastAsia="Microsoft YaHei"/>
                <w:szCs w:val="18"/>
                <w:lang w:eastAsia="zh-CN"/>
              </w:rPr>
              <w:t>The measured performance metric value depending on the performance metrics used, e.g. Map score, F1 score, accuracy.</w:t>
            </w:r>
          </w:p>
          <w:p w14:paraId="49A829E7" w14:textId="77777777" w:rsidR="00C5766B" w:rsidRPr="003C14DA" w:rsidRDefault="00C5766B" w:rsidP="00C5766B">
            <w:pPr>
              <w:pStyle w:val="TAL"/>
              <w:rPr>
                <w:rFonts w:eastAsia="Microsoft YaHei"/>
                <w:szCs w:val="18"/>
                <w:lang w:eastAsia="zh-CN"/>
              </w:rPr>
            </w:pPr>
          </w:p>
        </w:tc>
        <w:tc>
          <w:tcPr>
            <w:tcW w:w="795" w:type="pct"/>
          </w:tcPr>
          <w:p w14:paraId="535C5962" w14:textId="77777777" w:rsidR="00C5766B" w:rsidRPr="003C14DA" w:rsidRDefault="00C5766B" w:rsidP="00C5766B">
            <w:pPr>
              <w:pStyle w:val="TAL"/>
              <w:rPr>
                <w:rFonts w:eastAsia="Microsoft YaHei"/>
                <w:szCs w:val="18"/>
                <w:lang w:eastAsia="zh-CN"/>
              </w:rPr>
            </w:pPr>
            <w:r>
              <w:rPr>
                <w:rFonts w:eastAsia="Microsoft YaHei"/>
                <w:bCs/>
                <w:szCs w:val="18"/>
                <w:lang w:eastAsia="zh-CN"/>
              </w:rPr>
              <w:t>F1 Score, Map score</w:t>
            </w:r>
          </w:p>
        </w:tc>
      </w:tr>
      <w:tr w:rsidR="00C5766B" w14:paraId="2B7DE98D" w14:textId="77777777" w:rsidTr="00C5766B">
        <w:trPr>
          <w:trHeight w:val="1614"/>
        </w:trPr>
        <w:tc>
          <w:tcPr>
            <w:tcW w:w="724" w:type="pct"/>
            <w:vMerge/>
          </w:tcPr>
          <w:p w14:paraId="1631FE1E" w14:textId="77777777" w:rsidR="00C5766B" w:rsidRPr="004B4482" w:rsidRDefault="00C5766B" w:rsidP="00C5766B">
            <w:pPr>
              <w:pStyle w:val="TAH"/>
              <w:rPr>
                <w:rFonts w:eastAsia="Microsoft YaHei"/>
                <w:lang w:eastAsia="zh-CN"/>
              </w:rPr>
            </w:pPr>
          </w:p>
        </w:tc>
        <w:tc>
          <w:tcPr>
            <w:tcW w:w="1450" w:type="pct"/>
            <w:gridSpan w:val="2"/>
          </w:tcPr>
          <w:p w14:paraId="16EE8244" w14:textId="77777777" w:rsidR="00C5766B" w:rsidRPr="00C2213E" w:rsidRDefault="00C5766B" w:rsidP="00C5766B">
            <w:pPr>
              <w:pStyle w:val="TAH"/>
              <w:rPr>
                <w:rFonts w:eastAsia="Microsoft YaHei"/>
              </w:rPr>
            </w:pPr>
            <w:r w:rsidRPr="00C2213E">
              <w:rPr>
                <w:rFonts w:eastAsia="Microsoft YaHei"/>
              </w:rPr>
              <w:t>Compression performance metric ratio</w:t>
            </w:r>
          </w:p>
          <w:p w14:paraId="57083B7A" w14:textId="77777777" w:rsidR="00C5766B" w:rsidRPr="00C2213E" w:rsidRDefault="00C5766B" w:rsidP="00C5766B">
            <w:pPr>
              <w:pStyle w:val="TAH"/>
              <w:rPr>
                <w:rFonts w:eastAsia="Microsoft YaHei"/>
              </w:rPr>
            </w:pPr>
          </w:p>
        </w:tc>
        <w:tc>
          <w:tcPr>
            <w:tcW w:w="2031" w:type="pct"/>
          </w:tcPr>
          <w:p w14:paraId="71DE89D0" w14:textId="77777777" w:rsidR="00C5766B" w:rsidRDefault="00C5766B" w:rsidP="00C5766B">
            <w:pPr>
              <w:pStyle w:val="TAL"/>
              <w:rPr>
                <w:rFonts w:eastAsia="Microsoft YaHei"/>
                <w:szCs w:val="18"/>
                <w:lang w:eastAsia="zh-CN"/>
              </w:rPr>
            </w:pPr>
            <w:r w:rsidRPr="00607430">
              <w:rPr>
                <w:rFonts w:eastAsia="Microsoft YaHei"/>
                <w:szCs w:val="18"/>
                <w:lang w:eastAsia="zh-CN"/>
              </w:rPr>
              <w:t xml:space="preserve">The ratio </w:t>
            </w:r>
            <w:r>
              <w:rPr>
                <w:rFonts w:eastAsia="Microsoft YaHei"/>
                <w:szCs w:val="18"/>
                <w:lang w:eastAsia="zh-CN"/>
              </w:rPr>
              <w:t>is</w:t>
            </w:r>
            <w:r w:rsidRPr="00607430">
              <w:rPr>
                <w:rFonts w:eastAsia="Microsoft YaHei"/>
                <w:szCs w:val="18"/>
                <w:lang w:eastAsia="zh-CN"/>
              </w:rPr>
              <w:t xml:space="preserve"> </w:t>
            </w:r>
            <w:r>
              <w:rPr>
                <w:rFonts w:eastAsia="Microsoft YaHei"/>
                <w:szCs w:val="18"/>
                <w:lang w:eastAsia="zh-CN"/>
              </w:rPr>
              <w:t>calculated from the metric value obtained using compression divided by the value obtained without compression.</w:t>
            </w:r>
          </w:p>
          <w:p w14:paraId="0159F03F" w14:textId="77777777" w:rsidR="00C5766B" w:rsidRPr="00607430" w:rsidRDefault="00C5766B" w:rsidP="00C5766B">
            <w:pPr>
              <w:pStyle w:val="TAL"/>
              <w:rPr>
                <w:rFonts w:eastAsia="Microsoft YaHei"/>
                <w:szCs w:val="18"/>
                <w:lang w:eastAsia="zh-CN"/>
              </w:rPr>
            </w:pPr>
            <w:r w:rsidRPr="00607430">
              <w:rPr>
                <w:rFonts w:eastAsia="Microsoft YaHei"/>
                <w:szCs w:val="18"/>
                <w:lang w:eastAsia="zh-CN"/>
              </w:rPr>
              <w:t xml:space="preserve">for example, </w:t>
            </w:r>
            <w:r w:rsidRPr="2199FFD4">
              <w:rPr>
                <w:rFonts w:eastAsia="Microsoft YaHei"/>
                <w:szCs w:val="18"/>
                <w:lang w:eastAsia="zh-CN"/>
              </w:rPr>
              <w:t>it</w:t>
            </w:r>
            <w:r w:rsidRPr="00607430">
              <w:rPr>
                <w:rFonts w:eastAsia="Microsoft YaHei"/>
                <w:szCs w:val="18"/>
                <w:lang w:eastAsia="zh-CN"/>
              </w:rPr>
              <w:t xml:space="preserve"> </w:t>
            </w:r>
            <w:r>
              <w:rPr>
                <w:rFonts w:eastAsia="Microsoft YaHei"/>
                <w:szCs w:val="18"/>
                <w:lang w:eastAsia="zh-CN"/>
              </w:rPr>
              <w:t xml:space="preserve">may </w:t>
            </w:r>
            <w:r w:rsidRPr="00607430">
              <w:rPr>
                <w:rFonts w:eastAsia="Microsoft YaHei"/>
                <w:szCs w:val="18"/>
                <w:lang w:eastAsia="zh-CN"/>
              </w:rPr>
              <w:t xml:space="preserve">indicate how much accuracy has been affected </w:t>
            </w:r>
          </w:p>
          <w:p w14:paraId="726241C7" w14:textId="77777777" w:rsidR="00C5766B" w:rsidRPr="003C14DA" w:rsidRDefault="00C5766B" w:rsidP="00C5766B">
            <w:pPr>
              <w:pStyle w:val="TAL"/>
              <w:rPr>
                <w:rFonts w:eastAsia="Microsoft YaHei"/>
                <w:szCs w:val="18"/>
                <w:lang w:eastAsia="zh-CN"/>
              </w:rPr>
            </w:pPr>
          </w:p>
        </w:tc>
        <w:tc>
          <w:tcPr>
            <w:tcW w:w="795" w:type="pct"/>
          </w:tcPr>
          <w:p w14:paraId="3E826588" w14:textId="77777777" w:rsidR="00C5766B" w:rsidRDefault="00C5766B" w:rsidP="00C5766B">
            <w:pPr>
              <w:pStyle w:val="TAL"/>
              <w:rPr>
                <w:rFonts w:eastAsia="Microsoft YaHei"/>
                <w:bCs/>
                <w:szCs w:val="18"/>
                <w:lang w:eastAsia="zh-CN"/>
              </w:rPr>
            </w:pPr>
            <w:r>
              <w:rPr>
                <w:rFonts w:eastAsia="Microsoft YaHei"/>
                <w:bCs/>
                <w:szCs w:val="18"/>
                <w:lang w:eastAsia="zh-CN"/>
              </w:rPr>
              <w:t>Ratio 0.9 or 90% means a reduction performance accuracy of 10%</w:t>
            </w:r>
          </w:p>
        </w:tc>
      </w:tr>
      <w:tr w:rsidR="00C5766B" w14:paraId="5CE244D6" w14:textId="77777777" w:rsidTr="00C5766B">
        <w:trPr>
          <w:trHeight w:val="802"/>
        </w:trPr>
        <w:tc>
          <w:tcPr>
            <w:tcW w:w="724" w:type="pct"/>
            <w:vMerge w:val="restart"/>
          </w:tcPr>
          <w:p w14:paraId="18758338" w14:textId="77777777" w:rsidR="00C5766B" w:rsidRPr="004B4482" w:rsidRDefault="00C5766B" w:rsidP="00C5766B">
            <w:pPr>
              <w:pStyle w:val="TAH"/>
              <w:rPr>
                <w:rFonts w:eastAsia="Microsoft YaHei"/>
                <w:lang w:eastAsia="zh-CN"/>
              </w:rPr>
            </w:pPr>
            <w:r>
              <w:rPr>
                <w:rFonts w:eastAsia="Microsoft YaHei"/>
                <w:lang w:eastAsia="zh-CN"/>
              </w:rPr>
              <w:t xml:space="preserve">Intermediate data tensors associated to </w:t>
            </w:r>
            <w:r>
              <w:rPr>
                <w:rFonts w:eastAsia="Microsoft YaHei"/>
                <w:lang w:eastAsia="zh-CN"/>
              </w:rPr>
              <w:lastRenderedPageBreak/>
              <w:t xml:space="preserve">compression profile </w:t>
            </w:r>
          </w:p>
          <w:p w14:paraId="6F37A946" w14:textId="77777777" w:rsidR="00C5766B" w:rsidRPr="004B4482" w:rsidRDefault="00C5766B" w:rsidP="00C5766B">
            <w:pPr>
              <w:pStyle w:val="TAH"/>
              <w:rPr>
                <w:rFonts w:eastAsia="Microsoft YaHei"/>
                <w:lang w:eastAsia="zh-CN"/>
              </w:rPr>
            </w:pPr>
          </w:p>
        </w:tc>
        <w:tc>
          <w:tcPr>
            <w:tcW w:w="1450" w:type="pct"/>
            <w:gridSpan w:val="2"/>
          </w:tcPr>
          <w:p w14:paraId="4565C988" w14:textId="77777777" w:rsidR="00C5766B" w:rsidRPr="00C2213E" w:rsidRDefault="00C5766B" w:rsidP="00C5766B">
            <w:pPr>
              <w:pStyle w:val="TAH"/>
              <w:rPr>
                <w:rFonts w:eastAsia="Microsoft YaHei"/>
              </w:rPr>
            </w:pPr>
            <w:r w:rsidRPr="00C2213E">
              <w:rPr>
                <w:rFonts w:eastAsia="Microsoft YaHei"/>
              </w:rPr>
              <w:lastRenderedPageBreak/>
              <w:t>Tensor list</w:t>
            </w:r>
          </w:p>
        </w:tc>
        <w:tc>
          <w:tcPr>
            <w:tcW w:w="2031" w:type="pct"/>
          </w:tcPr>
          <w:p w14:paraId="6CF13DD8" w14:textId="77777777" w:rsidR="00C5766B" w:rsidRDefault="00C5766B" w:rsidP="00C5766B">
            <w:pPr>
              <w:pStyle w:val="TAL"/>
              <w:rPr>
                <w:rFonts w:eastAsia="Microsoft YaHei"/>
                <w:szCs w:val="18"/>
                <w:lang w:eastAsia="zh-CN"/>
              </w:rPr>
            </w:pPr>
            <w:r>
              <w:rPr>
                <w:rFonts w:eastAsia="Microsoft YaHei"/>
                <w:szCs w:val="18"/>
                <w:lang w:eastAsia="zh-CN"/>
              </w:rPr>
              <w:t xml:space="preserve">List of tensors or groups of tensors that composed intermediate data </w:t>
            </w:r>
          </w:p>
        </w:tc>
        <w:tc>
          <w:tcPr>
            <w:tcW w:w="795" w:type="pct"/>
          </w:tcPr>
          <w:p w14:paraId="7DDE86B2" w14:textId="77777777" w:rsidR="00C5766B" w:rsidRDefault="00C5766B" w:rsidP="00C5766B">
            <w:pPr>
              <w:pStyle w:val="TAL"/>
              <w:rPr>
                <w:rFonts w:eastAsia="Microsoft YaHei"/>
                <w:szCs w:val="18"/>
                <w:lang w:eastAsia="zh-CN"/>
              </w:rPr>
            </w:pPr>
            <w:r>
              <w:rPr>
                <w:rFonts w:eastAsia="Microsoft YaHei"/>
                <w:szCs w:val="18"/>
                <w:lang w:eastAsia="zh-CN"/>
              </w:rPr>
              <w:t>e.g. list of ONNX tensor names Tensor1, Tensor2</w:t>
            </w:r>
          </w:p>
        </w:tc>
      </w:tr>
      <w:tr w:rsidR="00C5766B" w14:paraId="33A9DD6C" w14:textId="77777777" w:rsidTr="00C5766B">
        <w:trPr>
          <w:trHeight w:val="802"/>
        </w:trPr>
        <w:tc>
          <w:tcPr>
            <w:tcW w:w="724" w:type="pct"/>
            <w:vMerge/>
          </w:tcPr>
          <w:p w14:paraId="6F77AE6A" w14:textId="77777777" w:rsidR="00C5766B" w:rsidRPr="004B4482" w:rsidRDefault="00C5766B" w:rsidP="00C5766B">
            <w:pPr>
              <w:pStyle w:val="TAH"/>
              <w:rPr>
                <w:rFonts w:eastAsia="Microsoft YaHei"/>
                <w:lang w:eastAsia="zh-CN"/>
              </w:rPr>
            </w:pPr>
          </w:p>
        </w:tc>
        <w:tc>
          <w:tcPr>
            <w:tcW w:w="121" w:type="pct"/>
          </w:tcPr>
          <w:p w14:paraId="5D6B0F31" w14:textId="77777777" w:rsidR="00C5766B" w:rsidRDefault="00C5766B" w:rsidP="00C5766B">
            <w:pPr>
              <w:pStyle w:val="TAH"/>
              <w:rPr>
                <w:rFonts w:ascii="Times New Roman" w:eastAsia="Microsoft YaHei" w:hAnsi="Times New Roman"/>
                <w:lang w:eastAsia="zh-CN"/>
              </w:rPr>
            </w:pPr>
          </w:p>
        </w:tc>
        <w:tc>
          <w:tcPr>
            <w:tcW w:w="1329" w:type="pct"/>
          </w:tcPr>
          <w:p w14:paraId="6F32C036" w14:textId="77777777" w:rsidR="00C5766B" w:rsidRPr="00C2213E" w:rsidRDefault="00C5766B" w:rsidP="00C5766B">
            <w:pPr>
              <w:pStyle w:val="TAH"/>
              <w:rPr>
                <w:rFonts w:eastAsia="Microsoft YaHei"/>
              </w:rPr>
            </w:pPr>
            <w:r w:rsidRPr="00C2213E">
              <w:rPr>
                <w:rFonts w:eastAsia="Microsoft YaHei"/>
              </w:rPr>
              <w:t>Tensor group compression name</w:t>
            </w:r>
          </w:p>
        </w:tc>
        <w:tc>
          <w:tcPr>
            <w:tcW w:w="2031" w:type="pct"/>
          </w:tcPr>
          <w:p w14:paraId="0904C9A9" w14:textId="77777777" w:rsidR="00C5766B" w:rsidRDefault="00C5766B" w:rsidP="00C5766B">
            <w:pPr>
              <w:pStyle w:val="TAL"/>
              <w:rPr>
                <w:rFonts w:eastAsia="Microsoft YaHei"/>
                <w:szCs w:val="18"/>
                <w:lang w:eastAsia="zh-CN"/>
              </w:rPr>
            </w:pPr>
            <w:r w:rsidRPr="007E631E">
              <w:rPr>
                <w:rFonts w:eastAsia="Microsoft YaHei"/>
                <w:szCs w:val="18"/>
                <w:lang w:eastAsia="zh-CN"/>
              </w:rPr>
              <w:t xml:space="preserve">This </w:t>
            </w:r>
            <w:r>
              <w:rPr>
                <w:rFonts w:eastAsia="Microsoft YaHei"/>
                <w:szCs w:val="18"/>
                <w:lang w:eastAsia="zh-CN"/>
              </w:rPr>
              <w:t>identifies</w:t>
            </w:r>
            <w:r w:rsidRPr="007E631E">
              <w:rPr>
                <w:rFonts w:eastAsia="Microsoft YaHei"/>
                <w:szCs w:val="18"/>
                <w:lang w:eastAsia="zh-CN"/>
              </w:rPr>
              <w:t xml:space="preserve"> </w:t>
            </w:r>
            <w:r>
              <w:rPr>
                <w:rFonts w:eastAsia="Microsoft YaHei"/>
                <w:szCs w:val="18"/>
                <w:lang w:eastAsia="zh-CN"/>
              </w:rPr>
              <w:t xml:space="preserve">a </w:t>
            </w:r>
            <w:r w:rsidRPr="007E631E">
              <w:rPr>
                <w:rFonts w:eastAsia="Microsoft YaHei"/>
                <w:szCs w:val="18"/>
                <w:lang w:eastAsia="zh-CN"/>
              </w:rPr>
              <w:t>group of tensors</w:t>
            </w:r>
            <w:r>
              <w:rPr>
                <w:rFonts w:eastAsia="Microsoft YaHei"/>
                <w:szCs w:val="18"/>
                <w:lang w:eastAsia="zh-CN"/>
              </w:rPr>
              <w:t xml:space="preserve"> when </w:t>
            </w:r>
            <w:r w:rsidRPr="009805B2">
              <w:rPr>
                <w:rFonts w:eastAsia="Microsoft YaHei"/>
                <w:szCs w:val="18"/>
                <w:lang w:eastAsia="zh-CN"/>
              </w:rPr>
              <w:t xml:space="preserve">each group </w:t>
            </w:r>
            <w:r>
              <w:rPr>
                <w:rFonts w:eastAsia="Microsoft YaHei"/>
                <w:szCs w:val="18"/>
                <w:lang w:eastAsia="zh-CN"/>
              </w:rPr>
              <w:t>is associated with a</w:t>
            </w:r>
            <w:r w:rsidRPr="009805B2">
              <w:rPr>
                <w:rFonts w:eastAsia="Microsoft YaHei"/>
                <w:szCs w:val="18"/>
                <w:lang w:eastAsia="zh-CN"/>
              </w:rPr>
              <w:t xml:space="preserve"> </w:t>
            </w:r>
            <w:r>
              <w:rPr>
                <w:rFonts w:eastAsia="Microsoft YaHei"/>
                <w:szCs w:val="18"/>
                <w:lang w:eastAsia="zh-CN"/>
              </w:rPr>
              <w:t>common</w:t>
            </w:r>
            <w:r w:rsidRPr="009805B2">
              <w:rPr>
                <w:rFonts w:eastAsia="Microsoft YaHei"/>
                <w:szCs w:val="18"/>
                <w:lang w:eastAsia="zh-CN"/>
              </w:rPr>
              <w:t xml:space="preserve"> compression profile.</w:t>
            </w:r>
          </w:p>
        </w:tc>
        <w:tc>
          <w:tcPr>
            <w:tcW w:w="795" w:type="pct"/>
          </w:tcPr>
          <w:p w14:paraId="17B91D68" w14:textId="77777777" w:rsidR="00C5766B" w:rsidRDefault="00C5766B" w:rsidP="00C5766B">
            <w:pPr>
              <w:pStyle w:val="TAL"/>
              <w:rPr>
                <w:rFonts w:eastAsia="Microsoft YaHei"/>
                <w:szCs w:val="18"/>
                <w:lang w:eastAsia="zh-CN"/>
              </w:rPr>
            </w:pPr>
            <w:r>
              <w:rPr>
                <w:rFonts w:eastAsia="Microsoft YaHei"/>
                <w:szCs w:val="18"/>
                <w:lang w:eastAsia="zh-CN"/>
              </w:rPr>
              <w:t xml:space="preserve">Group 1, Group 2 </w:t>
            </w:r>
          </w:p>
        </w:tc>
      </w:tr>
      <w:tr w:rsidR="00C5766B" w14:paraId="299C07B5" w14:textId="77777777" w:rsidTr="00C5766B">
        <w:trPr>
          <w:trHeight w:val="802"/>
        </w:trPr>
        <w:tc>
          <w:tcPr>
            <w:tcW w:w="724" w:type="pct"/>
            <w:vMerge/>
          </w:tcPr>
          <w:p w14:paraId="16A04C62" w14:textId="77777777" w:rsidR="00C5766B" w:rsidRPr="004B4482" w:rsidRDefault="00C5766B" w:rsidP="00C5766B">
            <w:pPr>
              <w:pStyle w:val="TAH"/>
              <w:rPr>
                <w:rFonts w:eastAsia="Microsoft YaHei"/>
                <w:lang w:eastAsia="zh-CN"/>
              </w:rPr>
            </w:pPr>
          </w:p>
        </w:tc>
        <w:tc>
          <w:tcPr>
            <w:tcW w:w="121" w:type="pct"/>
          </w:tcPr>
          <w:p w14:paraId="1E9EFE68" w14:textId="77777777" w:rsidR="00C5766B" w:rsidRDefault="00C5766B" w:rsidP="00C5766B">
            <w:pPr>
              <w:pStyle w:val="TAH"/>
              <w:rPr>
                <w:rFonts w:ascii="Times New Roman" w:eastAsia="Microsoft YaHei" w:hAnsi="Times New Roman"/>
                <w:lang w:eastAsia="zh-CN"/>
              </w:rPr>
            </w:pPr>
          </w:p>
        </w:tc>
        <w:tc>
          <w:tcPr>
            <w:tcW w:w="1329" w:type="pct"/>
          </w:tcPr>
          <w:p w14:paraId="5492951A" w14:textId="77777777" w:rsidR="00C5766B" w:rsidRPr="00C2213E" w:rsidDel="0074508D" w:rsidRDefault="00C5766B" w:rsidP="00C5766B">
            <w:pPr>
              <w:pStyle w:val="TAH"/>
              <w:rPr>
                <w:rFonts w:eastAsia="Microsoft YaHei"/>
              </w:rPr>
            </w:pPr>
            <w:r w:rsidRPr="00C2213E">
              <w:rPr>
                <w:rFonts w:eastAsia="Microsoft YaHei"/>
              </w:rPr>
              <w:t>Tensor group compression type</w:t>
            </w:r>
          </w:p>
        </w:tc>
        <w:tc>
          <w:tcPr>
            <w:tcW w:w="2031" w:type="pct"/>
          </w:tcPr>
          <w:p w14:paraId="166EDE90" w14:textId="77777777" w:rsidR="00C5766B" w:rsidRDefault="00C5766B" w:rsidP="00C5766B">
            <w:pPr>
              <w:pStyle w:val="TAL"/>
              <w:rPr>
                <w:rFonts w:eastAsia="Microsoft YaHei"/>
                <w:szCs w:val="18"/>
                <w:lang w:eastAsia="zh-CN"/>
              </w:rPr>
            </w:pPr>
            <w:r>
              <w:rPr>
                <w:rFonts w:eastAsia="Microsoft YaHei"/>
                <w:szCs w:val="18"/>
                <w:lang w:eastAsia="zh-CN"/>
              </w:rPr>
              <w:t xml:space="preserve">This identifies the type for all </w:t>
            </w:r>
            <w:r w:rsidRPr="00F776DE">
              <w:rPr>
                <w:rFonts w:eastAsia="Microsoft YaHei"/>
                <w:szCs w:val="18"/>
                <w:lang w:eastAsia="zh-CN"/>
              </w:rPr>
              <w:t xml:space="preserve">tensors </w:t>
            </w:r>
            <w:r>
              <w:rPr>
                <w:rFonts w:eastAsia="Microsoft YaHei"/>
                <w:szCs w:val="18"/>
                <w:lang w:eastAsia="zh-CN"/>
              </w:rPr>
              <w:t xml:space="preserve">belonging to tensor </w:t>
            </w:r>
            <w:r w:rsidRPr="00F776DE">
              <w:rPr>
                <w:rFonts w:eastAsia="Microsoft YaHei"/>
                <w:szCs w:val="18"/>
                <w:lang w:eastAsia="zh-CN"/>
              </w:rPr>
              <w:t>group</w:t>
            </w:r>
            <w:r>
              <w:rPr>
                <w:rFonts w:eastAsia="Microsoft YaHei"/>
                <w:szCs w:val="18"/>
                <w:lang w:eastAsia="zh-CN"/>
              </w:rPr>
              <w:t>.</w:t>
            </w:r>
          </w:p>
        </w:tc>
        <w:tc>
          <w:tcPr>
            <w:tcW w:w="795" w:type="pct"/>
          </w:tcPr>
          <w:p w14:paraId="365D052B" w14:textId="77777777" w:rsidR="00C5766B" w:rsidRDefault="00C5766B" w:rsidP="00C5766B">
            <w:pPr>
              <w:pStyle w:val="TAL"/>
              <w:rPr>
                <w:rFonts w:eastAsia="Microsoft YaHei"/>
                <w:szCs w:val="18"/>
                <w:lang w:eastAsia="zh-CN"/>
              </w:rPr>
            </w:pPr>
            <w:r>
              <w:rPr>
                <w:rFonts w:eastAsia="Microsoft YaHei"/>
                <w:szCs w:val="18"/>
                <w:lang w:eastAsia="zh-CN"/>
              </w:rPr>
              <w:t xml:space="preserve">Float32 </w:t>
            </w:r>
          </w:p>
        </w:tc>
      </w:tr>
      <w:tr w:rsidR="00C5766B" w14:paraId="25522EE1" w14:textId="77777777" w:rsidTr="00C5766B">
        <w:trPr>
          <w:trHeight w:val="802"/>
        </w:trPr>
        <w:tc>
          <w:tcPr>
            <w:tcW w:w="724" w:type="pct"/>
            <w:vMerge/>
          </w:tcPr>
          <w:p w14:paraId="61E0705C" w14:textId="77777777" w:rsidR="00C5766B" w:rsidRPr="004B4482" w:rsidRDefault="00C5766B" w:rsidP="00C5766B">
            <w:pPr>
              <w:pStyle w:val="TAH"/>
              <w:rPr>
                <w:rFonts w:eastAsia="Microsoft YaHei"/>
                <w:lang w:eastAsia="zh-CN"/>
              </w:rPr>
            </w:pPr>
          </w:p>
        </w:tc>
        <w:tc>
          <w:tcPr>
            <w:tcW w:w="121" w:type="pct"/>
          </w:tcPr>
          <w:p w14:paraId="7A436FCE" w14:textId="77777777" w:rsidR="00C5766B" w:rsidRDefault="00C5766B" w:rsidP="00C5766B">
            <w:pPr>
              <w:pStyle w:val="TAH"/>
              <w:rPr>
                <w:rFonts w:ascii="Times New Roman" w:eastAsia="Microsoft YaHei" w:hAnsi="Times New Roman"/>
                <w:lang w:eastAsia="zh-CN"/>
              </w:rPr>
            </w:pPr>
          </w:p>
        </w:tc>
        <w:tc>
          <w:tcPr>
            <w:tcW w:w="1329" w:type="pct"/>
          </w:tcPr>
          <w:p w14:paraId="082531BE" w14:textId="77777777" w:rsidR="00C5766B" w:rsidRPr="00C2213E" w:rsidRDefault="00C5766B" w:rsidP="00C5766B">
            <w:pPr>
              <w:pStyle w:val="TAH"/>
              <w:rPr>
                <w:rFonts w:eastAsia="Microsoft YaHei"/>
              </w:rPr>
            </w:pPr>
            <w:r w:rsidRPr="00C2213E">
              <w:rPr>
                <w:rFonts w:eastAsia="Microsoft YaHei"/>
              </w:rPr>
              <w:t>Tensor compression granularity</w:t>
            </w:r>
          </w:p>
        </w:tc>
        <w:tc>
          <w:tcPr>
            <w:tcW w:w="2031" w:type="pct"/>
          </w:tcPr>
          <w:p w14:paraId="15F1FBE6" w14:textId="77777777" w:rsidR="00C5766B" w:rsidRDefault="00C5766B" w:rsidP="00C5766B">
            <w:pPr>
              <w:pStyle w:val="TAL"/>
              <w:rPr>
                <w:rFonts w:eastAsia="Microsoft YaHei"/>
                <w:szCs w:val="18"/>
                <w:lang w:eastAsia="zh-CN"/>
              </w:rPr>
            </w:pPr>
            <w:r w:rsidRPr="00EF5C0E">
              <w:rPr>
                <w:rFonts w:eastAsia="Microsoft YaHei"/>
                <w:bCs/>
                <w:szCs w:val="18"/>
                <w:lang w:eastAsia="zh-CN"/>
              </w:rPr>
              <w:t>This indicates if the compression profiles are applied to each tensor one by one (keyword is “tensor”), or to all the tensors of this group (keyword is “global”).</w:t>
            </w:r>
          </w:p>
        </w:tc>
        <w:tc>
          <w:tcPr>
            <w:tcW w:w="795" w:type="pct"/>
          </w:tcPr>
          <w:p w14:paraId="7F597108" w14:textId="77777777" w:rsidR="00C5766B" w:rsidRDefault="00C5766B" w:rsidP="00C5766B">
            <w:pPr>
              <w:pStyle w:val="TAL"/>
              <w:rPr>
                <w:rFonts w:eastAsia="Microsoft YaHei"/>
                <w:szCs w:val="18"/>
                <w:lang w:eastAsia="zh-CN"/>
              </w:rPr>
            </w:pPr>
            <w:r w:rsidRPr="002524BD">
              <w:rPr>
                <w:rFonts w:eastAsia="Microsoft YaHei"/>
                <w:bCs/>
                <w:szCs w:val="18"/>
                <w:lang w:eastAsia="zh-CN"/>
              </w:rPr>
              <w:t>“</w:t>
            </w:r>
            <w:r w:rsidRPr="00EF5C0E">
              <w:rPr>
                <w:rFonts w:eastAsia="Microsoft YaHei"/>
                <w:bCs/>
                <w:szCs w:val="18"/>
                <w:lang w:eastAsia="zh-CN"/>
              </w:rPr>
              <w:t>tensor”, “global”</w:t>
            </w:r>
          </w:p>
        </w:tc>
      </w:tr>
      <w:tr w:rsidR="00C5766B" w14:paraId="607A577D" w14:textId="77777777" w:rsidTr="00C5766B">
        <w:trPr>
          <w:trHeight w:val="802"/>
        </w:trPr>
        <w:tc>
          <w:tcPr>
            <w:tcW w:w="724" w:type="pct"/>
            <w:vMerge/>
          </w:tcPr>
          <w:p w14:paraId="5CDD21AA" w14:textId="77777777" w:rsidR="00C5766B" w:rsidRPr="004B4482" w:rsidRDefault="00C5766B" w:rsidP="00C5766B">
            <w:pPr>
              <w:pStyle w:val="TAH"/>
              <w:rPr>
                <w:rFonts w:eastAsia="Microsoft YaHei"/>
                <w:lang w:eastAsia="zh-CN"/>
              </w:rPr>
            </w:pPr>
          </w:p>
        </w:tc>
        <w:tc>
          <w:tcPr>
            <w:tcW w:w="121" w:type="pct"/>
          </w:tcPr>
          <w:p w14:paraId="2A614BE1" w14:textId="77777777" w:rsidR="00C5766B" w:rsidRDefault="00C5766B" w:rsidP="00C5766B">
            <w:pPr>
              <w:pStyle w:val="TAH"/>
              <w:rPr>
                <w:rFonts w:ascii="Times New Roman" w:eastAsia="Microsoft YaHei" w:hAnsi="Times New Roman"/>
                <w:lang w:eastAsia="zh-CN"/>
              </w:rPr>
            </w:pPr>
          </w:p>
        </w:tc>
        <w:tc>
          <w:tcPr>
            <w:tcW w:w="1329" w:type="pct"/>
          </w:tcPr>
          <w:p w14:paraId="71A8B766" w14:textId="77777777" w:rsidR="00C5766B" w:rsidRPr="00C2213E" w:rsidRDefault="00C5766B" w:rsidP="00C5766B">
            <w:pPr>
              <w:pStyle w:val="TAH"/>
              <w:rPr>
                <w:rFonts w:eastAsia="Microsoft YaHei"/>
              </w:rPr>
            </w:pPr>
            <w:r w:rsidRPr="004E6C90">
              <w:rPr>
                <w:rFonts w:eastAsia="Microsoft YaHei"/>
                <w:lang w:eastAsia="zh-CN"/>
              </w:rPr>
              <w:t>Tensor identifier</w:t>
            </w:r>
          </w:p>
        </w:tc>
        <w:tc>
          <w:tcPr>
            <w:tcW w:w="2031" w:type="pct"/>
          </w:tcPr>
          <w:p w14:paraId="7090BAE3" w14:textId="77777777" w:rsidR="00C5766B" w:rsidRDefault="00C5766B" w:rsidP="00C5766B">
            <w:pPr>
              <w:pStyle w:val="TAL"/>
              <w:rPr>
                <w:rFonts w:eastAsia="Microsoft YaHei"/>
                <w:lang w:eastAsia="zh-CN"/>
              </w:rPr>
            </w:pPr>
            <w:r w:rsidRPr="004E6C90">
              <w:rPr>
                <w:rFonts w:eastAsia="Microsoft YaHei"/>
                <w:lang w:eastAsia="zh-CN"/>
              </w:rPr>
              <w:t xml:space="preserve">A unique identifier for the tensor. The identifier may be a name, an index of a tensor list or table, a combination thereof, a hash value. </w:t>
            </w:r>
          </w:p>
        </w:tc>
        <w:tc>
          <w:tcPr>
            <w:tcW w:w="795" w:type="pct"/>
          </w:tcPr>
          <w:p w14:paraId="7B5E99D0" w14:textId="77777777" w:rsidR="00C5766B" w:rsidRPr="004E6C90" w:rsidRDefault="00C5766B" w:rsidP="00C5766B">
            <w:pPr>
              <w:pStyle w:val="TAL"/>
              <w:rPr>
                <w:rFonts w:eastAsia="Microsoft YaHei"/>
                <w:lang w:eastAsia="zh-CN"/>
              </w:rPr>
            </w:pPr>
            <w:r w:rsidRPr="004E6C90">
              <w:rPr>
                <w:rFonts w:eastAsia="Microsoft YaHei"/>
                <w:lang w:eastAsia="zh-CN"/>
              </w:rPr>
              <w:t>Tensor1</w:t>
            </w:r>
            <w:r>
              <w:rPr>
                <w:rFonts w:eastAsia="Microsoft YaHei"/>
                <w:lang w:eastAsia="zh-CN"/>
              </w:rPr>
              <w:t>,</w:t>
            </w:r>
            <w:r w:rsidRPr="004E6C90">
              <w:rPr>
                <w:rFonts w:eastAsia="Microsoft YaHei"/>
                <w:lang w:eastAsia="zh-CN"/>
              </w:rPr>
              <w:t xml:space="preserve"> </w:t>
            </w:r>
          </w:p>
          <w:p w14:paraId="773FAA6F" w14:textId="77777777" w:rsidR="00C5766B" w:rsidRDefault="00C5766B" w:rsidP="00C5766B">
            <w:pPr>
              <w:pStyle w:val="TAL"/>
              <w:rPr>
                <w:rFonts w:eastAsia="Microsoft YaHei"/>
                <w:lang w:eastAsia="zh-CN"/>
              </w:rPr>
            </w:pPr>
            <w:r>
              <w:rPr>
                <w:rFonts w:eastAsia="Microsoft YaHei"/>
                <w:lang w:eastAsia="zh-CN"/>
              </w:rPr>
              <w:t>10</w:t>
            </w:r>
          </w:p>
        </w:tc>
      </w:tr>
      <w:tr w:rsidR="00C5766B" w:rsidRPr="001742B6" w14:paraId="77E33175" w14:textId="77777777" w:rsidTr="00C5766B">
        <w:trPr>
          <w:trHeight w:val="802"/>
        </w:trPr>
        <w:tc>
          <w:tcPr>
            <w:tcW w:w="724" w:type="pct"/>
            <w:vMerge/>
          </w:tcPr>
          <w:p w14:paraId="507B374B" w14:textId="77777777" w:rsidR="00C5766B" w:rsidRPr="004B4482" w:rsidRDefault="00C5766B" w:rsidP="00C5766B">
            <w:pPr>
              <w:pStyle w:val="TAH"/>
              <w:rPr>
                <w:rFonts w:eastAsia="Microsoft YaHei"/>
                <w:lang w:eastAsia="zh-CN"/>
              </w:rPr>
            </w:pPr>
          </w:p>
        </w:tc>
        <w:tc>
          <w:tcPr>
            <w:tcW w:w="121" w:type="pct"/>
          </w:tcPr>
          <w:p w14:paraId="22050CC4" w14:textId="77777777" w:rsidR="00C5766B" w:rsidRDefault="00C5766B" w:rsidP="00C5766B">
            <w:pPr>
              <w:pStyle w:val="TAH"/>
              <w:rPr>
                <w:rFonts w:ascii="Times New Roman" w:eastAsia="Microsoft YaHei" w:hAnsi="Times New Roman"/>
                <w:lang w:eastAsia="zh-CN"/>
              </w:rPr>
            </w:pPr>
          </w:p>
        </w:tc>
        <w:tc>
          <w:tcPr>
            <w:tcW w:w="1329" w:type="pct"/>
            <w:shd w:val="clear" w:color="auto" w:fill="auto"/>
          </w:tcPr>
          <w:p w14:paraId="36C790D9" w14:textId="77777777" w:rsidR="00C5766B" w:rsidRPr="00C2213E" w:rsidRDefault="00C5766B" w:rsidP="00C5766B">
            <w:pPr>
              <w:pStyle w:val="TAH"/>
              <w:rPr>
                <w:rFonts w:eastAsia="Microsoft YaHei"/>
              </w:rPr>
            </w:pPr>
            <w:r w:rsidRPr="00C2213E">
              <w:rPr>
                <w:rFonts w:eastAsia="Microsoft YaHei"/>
              </w:rPr>
              <w:t>Tensor shape</w:t>
            </w:r>
          </w:p>
        </w:tc>
        <w:tc>
          <w:tcPr>
            <w:tcW w:w="2031" w:type="pct"/>
            <w:shd w:val="clear" w:color="auto" w:fill="auto"/>
          </w:tcPr>
          <w:p w14:paraId="210C9FEA" w14:textId="77777777" w:rsidR="00C5766B" w:rsidRPr="001742B6" w:rsidRDefault="00C5766B" w:rsidP="00C5766B">
            <w:pPr>
              <w:pStyle w:val="TAL"/>
              <w:rPr>
                <w:rFonts w:eastAsia="Microsoft YaHei"/>
                <w:szCs w:val="18"/>
                <w:lang w:eastAsia="zh-CN"/>
              </w:rPr>
            </w:pPr>
            <w:r w:rsidRPr="001742B6">
              <w:rPr>
                <w:rFonts w:eastAsia="Microsoft YaHei"/>
                <w:szCs w:val="18"/>
                <w:lang w:eastAsia="zh-CN"/>
              </w:rPr>
              <w:t xml:space="preserve">Tensor shape output. The output tensor shape may be different from input and uncompressed tensor shape </w:t>
            </w:r>
            <w:r w:rsidRPr="00607430">
              <w:rPr>
                <w:rFonts w:eastAsia="Microsoft YaHei"/>
                <w:szCs w:val="18"/>
                <w:lang w:eastAsia="zh-CN"/>
              </w:rPr>
              <w:t>or may be transposed</w:t>
            </w:r>
          </w:p>
        </w:tc>
        <w:tc>
          <w:tcPr>
            <w:tcW w:w="795" w:type="pct"/>
            <w:shd w:val="clear" w:color="auto" w:fill="auto"/>
          </w:tcPr>
          <w:p w14:paraId="7C5F87A1" w14:textId="77777777" w:rsidR="00C5766B" w:rsidRPr="001742B6" w:rsidRDefault="00C5766B" w:rsidP="00C5766B">
            <w:pPr>
              <w:pStyle w:val="TAL"/>
              <w:rPr>
                <w:rFonts w:eastAsia="Microsoft YaHei"/>
                <w:szCs w:val="18"/>
                <w:lang w:eastAsia="zh-CN"/>
              </w:rPr>
            </w:pPr>
            <w:r w:rsidRPr="001742B6">
              <w:rPr>
                <w:rFonts w:eastAsia="Microsoft YaHei"/>
                <w:szCs w:val="18"/>
                <w:lang w:eastAsia="zh-CN"/>
              </w:rPr>
              <w:t>[1,64,64,64].</w:t>
            </w:r>
            <w:r w:rsidRPr="001742B6">
              <w:rPr>
                <w:rFonts w:eastAsia="Microsoft YaHei"/>
                <w:lang w:eastAsia="zh-CN"/>
              </w:rPr>
              <w:t xml:space="preserve"> </w:t>
            </w:r>
          </w:p>
        </w:tc>
      </w:tr>
      <w:tr w:rsidR="00C5766B" w14:paraId="3F589FAA" w14:textId="77777777" w:rsidTr="00C5766B">
        <w:trPr>
          <w:trHeight w:val="802"/>
        </w:trPr>
        <w:tc>
          <w:tcPr>
            <w:tcW w:w="724" w:type="pct"/>
            <w:vMerge/>
          </w:tcPr>
          <w:p w14:paraId="61ED4D03" w14:textId="77777777" w:rsidR="00C5766B" w:rsidRPr="004B4482" w:rsidRDefault="00C5766B" w:rsidP="00C5766B">
            <w:pPr>
              <w:pStyle w:val="TAH"/>
              <w:rPr>
                <w:rFonts w:eastAsia="Microsoft YaHei"/>
                <w:lang w:eastAsia="zh-CN"/>
              </w:rPr>
            </w:pPr>
          </w:p>
        </w:tc>
        <w:tc>
          <w:tcPr>
            <w:tcW w:w="121" w:type="pct"/>
          </w:tcPr>
          <w:p w14:paraId="67B06180" w14:textId="77777777" w:rsidR="00C5766B" w:rsidRDefault="00C5766B" w:rsidP="00C5766B">
            <w:pPr>
              <w:pStyle w:val="TAH"/>
              <w:rPr>
                <w:rFonts w:ascii="Times New Roman" w:eastAsia="Microsoft YaHei" w:hAnsi="Times New Roman"/>
                <w:lang w:eastAsia="zh-CN"/>
              </w:rPr>
            </w:pPr>
          </w:p>
        </w:tc>
        <w:tc>
          <w:tcPr>
            <w:tcW w:w="1329" w:type="pct"/>
          </w:tcPr>
          <w:p w14:paraId="74995D8A" w14:textId="77777777" w:rsidR="00C5766B" w:rsidRPr="00C2213E" w:rsidRDefault="00C5766B" w:rsidP="00C5766B">
            <w:pPr>
              <w:pStyle w:val="TAH"/>
              <w:rPr>
                <w:rFonts w:eastAsia="Microsoft YaHei"/>
              </w:rPr>
            </w:pPr>
            <w:r w:rsidRPr="00C2213E">
              <w:rPr>
                <w:rFonts w:eastAsia="Microsoft YaHei"/>
              </w:rPr>
              <w:t>Tensor data type</w:t>
            </w:r>
          </w:p>
        </w:tc>
        <w:tc>
          <w:tcPr>
            <w:tcW w:w="2031" w:type="pct"/>
          </w:tcPr>
          <w:p w14:paraId="3AA66281" w14:textId="77777777" w:rsidR="00C5766B" w:rsidRPr="00C2213E" w:rsidRDefault="00C5766B" w:rsidP="00C5766B">
            <w:pPr>
              <w:pStyle w:val="TAL"/>
              <w:rPr>
                <w:rFonts w:eastAsia="Microsoft YaHei"/>
              </w:rPr>
            </w:pPr>
            <w:r w:rsidRPr="00C2213E">
              <w:rPr>
                <w:rFonts w:eastAsia="Microsoft YaHei"/>
              </w:rPr>
              <w:t>The type of the tensor</w:t>
            </w:r>
          </w:p>
        </w:tc>
        <w:tc>
          <w:tcPr>
            <w:tcW w:w="795" w:type="pct"/>
          </w:tcPr>
          <w:p w14:paraId="1C1DD3F2" w14:textId="77777777" w:rsidR="00C5766B" w:rsidRPr="00C2213E" w:rsidRDefault="00C5766B" w:rsidP="00C5766B">
            <w:pPr>
              <w:pStyle w:val="TAL"/>
              <w:rPr>
                <w:rFonts w:eastAsia="Microsoft YaHei"/>
              </w:rPr>
            </w:pPr>
            <w:r w:rsidRPr="00C2213E">
              <w:rPr>
                <w:rFonts w:eastAsia="Microsoft YaHei"/>
              </w:rPr>
              <w:t xml:space="preserve">Int32, Float32, </w:t>
            </w:r>
          </w:p>
        </w:tc>
      </w:tr>
      <w:tr w:rsidR="00C5766B" w14:paraId="1A6CD395" w14:textId="77777777" w:rsidTr="00C5766B">
        <w:trPr>
          <w:trHeight w:val="802"/>
        </w:trPr>
        <w:tc>
          <w:tcPr>
            <w:tcW w:w="724" w:type="pct"/>
            <w:vMerge/>
          </w:tcPr>
          <w:p w14:paraId="45F211CD" w14:textId="77777777" w:rsidR="00C5766B" w:rsidRPr="004B4482" w:rsidRDefault="00C5766B" w:rsidP="00C5766B">
            <w:pPr>
              <w:pStyle w:val="TAH"/>
              <w:rPr>
                <w:rFonts w:eastAsia="Microsoft YaHei"/>
                <w:lang w:eastAsia="zh-CN"/>
              </w:rPr>
            </w:pPr>
          </w:p>
        </w:tc>
        <w:tc>
          <w:tcPr>
            <w:tcW w:w="121" w:type="pct"/>
          </w:tcPr>
          <w:p w14:paraId="72A1C587" w14:textId="77777777" w:rsidR="00C5766B" w:rsidRDefault="00C5766B" w:rsidP="00C5766B">
            <w:pPr>
              <w:pStyle w:val="TAH"/>
              <w:rPr>
                <w:rFonts w:ascii="Times New Roman" w:eastAsia="Microsoft YaHei" w:hAnsi="Times New Roman"/>
                <w:lang w:eastAsia="zh-CN"/>
              </w:rPr>
            </w:pPr>
          </w:p>
        </w:tc>
        <w:tc>
          <w:tcPr>
            <w:tcW w:w="1329" w:type="pct"/>
          </w:tcPr>
          <w:p w14:paraId="4323C700" w14:textId="77777777" w:rsidR="00C5766B" w:rsidRPr="00382B22" w:rsidRDefault="00C5766B" w:rsidP="00C5766B">
            <w:pPr>
              <w:pStyle w:val="TAH"/>
              <w:rPr>
                <w:rFonts w:eastAsia="Microsoft YaHei"/>
                <w:lang w:val="fr-FR"/>
              </w:rPr>
            </w:pPr>
            <w:r w:rsidRPr="00382B22">
              <w:rPr>
                <w:rFonts w:eastAsia="Microsoft YaHei"/>
                <w:lang w:val="fr-FR"/>
              </w:rPr>
              <w:t>Tensor compression algorithm profile identifier</w:t>
            </w:r>
          </w:p>
        </w:tc>
        <w:tc>
          <w:tcPr>
            <w:tcW w:w="2031" w:type="pct"/>
          </w:tcPr>
          <w:p w14:paraId="4E9627B0" w14:textId="77777777" w:rsidR="00C5766B" w:rsidRPr="00C2213E" w:rsidRDefault="00C5766B" w:rsidP="00C5766B">
            <w:pPr>
              <w:pStyle w:val="TAL"/>
              <w:rPr>
                <w:rFonts w:eastAsia="Microsoft YaHei"/>
              </w:rPr>
            </w:pPr>
            <w:r w:rsidRPr="00C2213E">
              <w:rPr>
                <w:rFonts w:eastAsia="Microsoft YaHei"/>
              </w:rPr>
              <w:t xml:space="preserve">Identifies the selected compression algorithm profile </w:t>
            </w:r>
          </w:p>
        </w:tc>
        <w:tc>
          <w:tcPr>
            <w:tcW w:w="795" w:type="pct"/>
          </w:tcPr>
          <w:p w14:paraId="717D58DC" w14:textId="77777777" w:rsidR="00C5766B" w:rsidRPr="00C2213E" w:rsidRDefault="00C5766B" w:rsidP="00C5766B">
            <w:pPr>
              <w:pStyle w:val="TAL"/>
              <w:rPr>
                <w:rFonts w:eastAsia="Microsoft YaHei"/>
              </w:rPr>
            </w:pPr>
            <w:r w:rsidRPr="00C2213E">
              <w:rPr>
                <w:rFonts w:eastAsia="Microsoft YaHei"/>
              </w:rPr>
              <w:t>FCM high 5.1, FCM main 5.3, FCM 6.4</w:t>
            </w:r>
          </w:p>
          <w:p w14:paraId="70C6EC86" w14:textId="77777777" w:rsidR="00C5766B" w:rsidRPr="00C2213E" w:rsidRDefault="00C5766B" w:rsidP="00C5766B">
            <w:pPr>
              <w:pStyle w:val="TAL"/>
              <w:rPr>
                <w:rFonts w:eastAsia="Microsoft YaHei"/>
              </w:rPr>
            </w:pPr>
            <w:r w:rsidRPr="00C2213E">
              <w:rPr>
                <w:rFonts w:eastAsia="Microsoft YaHei"/>
              </w:rPr>
              <w:t>NNC xxx 5.7.9, NNC yyy 5.8, NNC yyy 6.4</w:t>
            </w:r>
          </w:p>
        </w:tc>
      </w:tr>
    </w:tbl>
    <w:p w14:paraId="6650DEF0" w14:textId="77777777" w:rsidR="0084747C" w:rsidRDefault="0084747C" w:rsidP="00AB7471">
      <w:pPr>
        <w:rPr>
          <w:lang w:eastAsia="en-GB"/>
        </w:rPr>
      </w:pPr>
    </w:p>
    <w:p w14:paraId="6F86C38A" w14:textId="4142B35D" w:rsidR="00276A48" w:rsidRPr="00A92F6C" w:rsidRDefault="00276A48" w:rsidP="000426A4">
      <w:pPr>
        <w:pStyle w:val="Titre2"/>
        <w:rPr>
          <w:rFonts w:eastAsia="Malgun Gothic"/>
          <w:lang w:eastAsia="ko-KR"/>
        </w:rPr>
      </w:pPr>
      <w:bookmarkStart w:id="1279" w:name="_Toc195742232"/>
      <w:r w:rsidRPr="00A92F6C">
        <w:rPr>
          <w:rFonts w:eastAsia="Malgun Gothic" w:hint="eastAsia"/>
          <w:lang w:eastAsia="ko-KR"/>
        </w:rPr>
        <w:t>6.</w:t>
      </w:r>
      <w:r>
        <w:rPr>
          <w:rFonts w:eastAsia="Malgun Gothic"/>
          <w:lang w:eastAsia="ko-KR"/>
        </w:rPr>
        <w:t>7</w:t>
      </w:r>
      <w:r w:rsidRPr="00A92F6C">
        <w:rPr>
          <w:rFonts w:eastAsia="Malgun Gothic"/>
          <w:lang w:eastAsia="ko-KR"/>
        </w:rPr>
        <w:tab/>
      </w:r>
      <w:r w:rsidRPr="00A92F6C">
        <w:rPr>
          <w:rFonts w:eastAsia="Malgun Gothic" w:hint="eastAsia"/>
          <w:lang w:eastAsia="ko-KR"/>
        </w:rPr>
        <w:t>Existing optimization</w:t>
      </w:r>
      <w:r w:rsidRPr="00A92F6C">
        <w:rPr>
          <w:rFonts w:eastAsia="Malgun Gothic"/>
          <w:lang w:eastAsia="ko-KR"/>
        </w:rPr>
        <w:t xml:space="preserve"> </w:t>
      </w:r>
      <w:r w:rsidRPr="00A92F6C">
        <w:rPr>
          <w:rFonts w:eastAsia="Malgun Gothic" w:hint="eastAsia"/>
          <w:lang w:eastAsia="ko-KR"/>
        </w:rPr>
        <w:t>and compression tools for AI</w:t>
      </w:r>
      <w:r w:rsidRPr="00A92F6C">
        <w:rPr>
          <w:rFonts w:eastAsia="Malgun Gothic"/>
          <w:lang w:eastAsia="ko-KR"/>
        </w:rPr>
        <w:t>/ML</w:t>
      </w:r>
      <w:r w:rsidRPr="00A92F6C">
        <w:rPr>
          <w:rFonts w:eastAsia="Malgun Gothic" w:hint="eastAsia"/>
          <w:lang w:eastAsia="ko-KR"/>
        </w:rPr>
        <w:t xml:space="preserve"> models</w:t>
      </w:r>
      <w:bookmarkEnd w:id="1279"/>
    </w:p>
    <w:p w14:paraId="200873BB" w14:textId="29469F93" w:rsidR="00276A48" w:rsidRPr="00A92F6C" w:rsidRDefault="00276A48" w:rsidP="000426A4">
      <w:pPr>
        <w:pStyle w:val="Titre3"/>
        <w:rPr>
          <w:rFonts w:eastAsia="Malgun Gothic"/>
          <w:lang w:eastAsia="ko-KR"/>
        </w:rPr>
      </w:pPr>
      <w:bookmarkStart w:id="1280" w:name="_Toc195742233"/>
      <w:r w:rsidRPr="00A92F6C">
        <w:rPr>
          <w:rFonts w:eastAsia="Malgun Gothic" w:hint="eastAsia"/>
          <w:lang w:eastAsia="ko-KR"/>
        </w:rPr>
        <w:t>6.</w:t>
      </w:r>
      <w:r>
        <w:rPr>
          <w:rFonts w:eastAsia="Malgun Gothic"/>
          <w:lang w:eastAsia="ko-KR"/>
        </w:rPr>
        <w:t>7</w:t>
      </w:r>
      <w:r w:rsidRPr="00A92F6C">
        <w:rPr>
          <w:rFonts w:eastAsia="Malgun Gothic" w:hint="eastAsia"/>
          <w:lang w:eastAsia="ko-KR"/>
        </w:rPr>
        <w:t xml:space="preserve">.1 </w:t>
      </w:r>
      <w:r w:rsidRPr="00A92F6C">
        <w:rPr>
          <w:rFonts w:eastAsia="Malgun Gothic"/>
          <w:lang w:eastAsia="ko-KR"/>
        </w:rPr>
        <w:tab/>
        <w:t>AIMET library</w:t>
      </w:r>
      <w:bookmarkEnd w:id="1280"/>
    </w:p>
    <w:p w14:paraId="357C8718" w14:textId="16C9E532" w:rsidR="00276A48" w:rsidRPr="00A92F6C" w:rsidRDefault="00276A48" w:rsidP="00276A48">
      <w:pPr>
        <w:rPr>
          <w:rFonts w:eastAsia="Malgun Gothic"/>
        </w:rPr>
      </w:pPr>
      <w:r>
        <w:rPr>
          <w:rFonts w:eastAsia="Malgun Gothic"/>
        </w:rPr>
        <w:t>T</w:t>
      </w:r>
      <w:r w:rsidRPr="00A92F6C">
        <w:rPr>
          <w:rFonts w:eastAsia="Malgun Gothic"/>
        </w:rPr>
        <w:t xml:space="preserve">he </w:t>
      </w:r>
      <w:r w:rsidR="0017273E">
        <w:rPr>
          <w:rFonts w:eastAsia="Malgun Gothic"/>
        </w:rPr>
        <w:t xml:space="preserve">AI/ML </w:t>
      </w:r>
      <w:r w:rsidRPr="00A92F6C">
        <w:rPr>
          <w:rFonts w:eastAsia="Malgun Gothic"/>
        </w:rPr>
        <w:t>Model Efficiency Toolkit (AIMET)</w:t>
      </w:r>
      <w:r>
        <w:rPr>
          <w:rFonts w:eastAsia="Malgun Gothic"/>
        </w:rPr>
        <w:t xml:space="preserve"> </w:t>
      </w:r>
      <w:r w:rsidRPr="00A92F6C">
        <w:rPr>
          <w:rFonts w:eastAsia="Malgun Gothic"/>
        </w:rPr>
        <w:t xml:space="preserve">is a library that provides advanced model quantization and compression techniques for trained neural network models. The library focuses on unilateral (sender-only) techniques that do not require any decoding on the receiver side. </w:t>
      </w:r>
      <w:r>
        <w:rPr>
          <w:rFonts w:eastAsia="Malgun Gothic"/>
        </w:rPr>
        <w:t>F</w:t>
      </w:r>
      <w:r w:rsidRPr="00A92F6C">
        <w:rPr>
          <w:rFonts w:eastAsia="Malgun Gothic"/>
        </w:rPr>
        <w:t xml:space="preserve">igure </w:t>
      </w:r>
      <w:r w:rsidRPr="00BD13DC">
        <w:rPr>
          <w:rFonts w:eastAsia="DengXian"/>
          <w:color w:val="000000"/>
          <w:lang w:eastAsia="zh-CN"/>
        </w:rPr>
        <w:t>6.</w:t>
      </w:r>
      <w:r>
        <w:rPr>
          <w:rFonts w:eastAsia="DengXian"/>
          <w:color w:val="000000"/>
          <w:lang w:eastAsia="zh-CN"/>
        </w:rPr>
        <w:t>7</w:t>
      </w:r>
      <w:r w:rsidRPr="00BD13DC">
        <w:rPr>
          <w:rFonts w:eastAsia="DengXian"/>
          <w:color w:val="000000"/>
          <w:lang w:eastAsia="zh-CN"/>
        </w:rPr>
        <w:t>.1-1</w:t>
      </w:r>
      <w:r>
        <w:rPr>
          <w:rFonts w:eastAsia="DengXian"/>
          <w:b/>
          <w:color w:val="000000"/>
          <w:lang w:eastAsia="zh-CN"/>
        </w:rPr>
        <w:t xml:space="preserve"> </w:t>
      </w:r>
      <w:r w:rsidRPr="00A92F6C">
        <w:rPr>
          <w:rFonts w:eastAsia="Malgun Gothic"/>
        </w:rPr>
        <w:t>depicts the concept of the AIMET library.</w:t>
      </w:r>
    </w:p>
    <w:p w14:paraId="055766C9" w14:textId="77777777" w:rsidR="00276A48" w:rsidRPr="00A92F6C" w:rsidRDefault="00276A48" w:rsidP="00670327">
      <w:pPr>
        <w:pStyle w:val="TH"/>
        <w:rPr>
          <w:rFonts w:eastAsia="Malgun Gothic"/>
        </w:rPr>
      </w:pP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sidRPr="00A92F6C">
        <w:rPr>
          <w:rFonts w:eastAsia="Malgun Gothic"/>
        </w:rPr>
        <w:fldChar w:fldCharType="begin"/>
      </w:r>
      <w:r w:rsidRPr="00A92F6C">
        <w:rPr>
          <w:rFonts w:eastAsia="Malgun Gothic"/>
        </w:rPr>
        <w:instrText xml:space="preserve"> INCLUDEPICTURE  "https://github.com/quic/aimet/raw/develop/Docs/images/how-it-works.png" \* MERGEFORMATINET </w:instrText>
      </w:r>
      <w:r w:rsidRPr="00A92F6C">
        <w:rPr>
          <w:rFonts w:eastAsia="Malgun Gothic"/>
        </w:rPr>
        <w:fldChar w:fldCharType="separate"/>
      </w:r>
      <w:r>
        <w:rPr>
          <w:rFonts w:eastAsia="Malgun Gothic"/>
        </w:rPr>
        <w:fldChar w:fldCharType="begin"/>
      </w:r>
      <w:r>
        <w:rPr>
          <w:rFonts w:eastAsia="Malgun Gothic"/>
        </w:rPr>
        <w:instrText xml:space="preserve"> INCLUDEPICTURE  "https://github.com/quic/aimet/raw/develop/Docs/images/how-it-works.png" \* MERGEFORMATINET </w:instrText>
      </w:r>
      <w:r>
        <w:rPr>
          <w:rFonts w:eastAsia="Malgun Gothic"/>
        </w:rPr>
        <w:fldChar w:fldCharType="separate"/>
      </w:r>
      <w:r>
        <w:rPr>
          <w:rFonts w:eastAsia="Malgun Gothic"/>
        </w:rPr>
        <w:fldChar w:fldCharType="begin"/>
      </w:r>
      <w:r>
        <w:rPr>
          <w:rFonts w:eastAsia="Malgun Gothic"/>
        </w:rPr>
        <w:instrText xml:space="preserve"> INCLUDEPICTURE  "https://github.com/quic/aimet/raw/develop/Docs/images/how-it-works.png" \* MERGEFORMATINET </w:instrText>
      </w:r>
      <w:r>
        <w:rPr>
          <w:rFonts w:eastAsia="Malgun Gothic"/>
        </w:rPr>
        <w:fldChar w:fldCharType="separate"/>
      </w:r>
      <w:r>
        <w:rPr>
          <w:rFonts w:eastAsia="Malgun Gothic"/>
          <w:noProof/>
        </w:rPr>
        <w:fldChar w:fldCharType="begin"/>
      </w:r>
      <w:r>
        <w:rPr>
          <w:rFonts w:eastAsia="Malgun Gothic"/>
          <w:noProof/>
        </w:rPr>
        <w:instrText xml:space="preserve"> INCLUDEPICTURE  "https://github.com/quic/aimet/raw/develop/Docs/images/how-it-works.png" \* MERGEFORMATINET </w:instrText>
      </w:r>
      <w:r>
        <w:rPr>
          <w:rFonts w:eastAsia="Malgun Gothic"/>
          <w:noProof/>
        </w:rPr>
        <w:fldChar w:fldCharType="separate"/>
      </w:r>
      <w:r>
        <w:rPr>
          <w:rFonts w:eastAsia="Malgun Gothic"/>
          <w:noProof/>
        </w:rPr>
        <w:drawing>
          <wp:inline distT="0" distB="0" distL="0" distR="0" wp14:anchorId="5B696B72" wp14:editId="6DA03B08">
            <wp:extent cx="5165610" cy="2153863"/>
            <wp:effectExtent l="0" t="0" r="3810" b="5715"/>
            <wp:docPr id="1467270164" name="Image 1467270164" descr="How AIMET work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ow AIMET works"/>
                    <pic:cNvPicPr>
                      <a:picLocks/>
                    </pic:cNvPicPr>
                  </pic:nvPicPr>
                  <pic:blipFill rotWithShape="1">
                    <a:blip r:embed="rId56" cstate="print">
                      <a:grayscl/>
                      <a:extLst>
                        <a:ext uri="{28A0092B-C50C-407E-A947-70E740481C1C}">
                          <a14:useLocalDpi xmlns:a14="http://schemas.microsoft.com/office/drawing/2010/main"/>
                        </a:ext>
                      </a:extLst>
                    </a:blip>
                    <a:srcRect/>
                    <a:stretch/>
                  </pic:blipFill>
                  <pic:spPr bwMode="auto">
                    <a:xfrm>
                      <a:off x="0" y="0"/>
                      <a:ext cx="5168019" cy="2154868"/>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Malgun Gothic"/>
          <w:noProof/>
        </w:rPr>
        <w:fldChar w:fldCharType="end"/>
      </w:r>
      <w:r>
        <w:rPr>
          <w:rFonts w:eastAsia="Malgun Gothic"/>
        </w:rPr>
        <w:fldChar w:fldCharType="end"/>
      </w:r>
      <w:r>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r w:rsidRPr="00A92F6C">
        <w:rPr>
          <w:rFonts w:eastAsia="Malgun Gothic"/>
        </w:rPr>
        <w:fldChar w:fldCharType="end"/>
      </w:r>
    </w:p>
    <w:p w14:paraId="050ECFF1" w14:textId="3D633DA3" w:rsidR="00276A48" w:rsidRPr="006A1C77" w:rsidRDefault="00276A48" w:rsidP="005108F4">
      <w:pPr>
        <w:pStyle w:val="TF"/>
        <w:rPr>
          <w:rFonts w:eastAsia="DengXian"/>
          <w:lang w:eastAsia="zh-CN"/>
        </w:rPr>
      </w:pPr>
      <w:r w:rsidRPr="002B3AED">
        <w:rPr>
          <w:rFonts w:eastAsia="DengXian"/>
          <w:lang w:eastAsia="zh-CN"/>
        </w:rPr>
        <w:t xml:space="preserve">Figure </w:t>
      </w:r>
      <w:r>
        <w:rPr>
          <w:rFonts w:eastAsia="DengXian"/>
          <w:lang w:eastAsia="zh-CN"/>
        </w:rPr>
        <w:t>6</w:t>
      </w:r>
      <w:r w:rsidRPr="002B3AED">
        <w:rPr>
          <w:rFonts w:eastAsia="DengXian"/>
          <w:lang w:eastAsia="zh-CN"/>
        </w:rPr>
        <w:t>.</w:t>
      </w:r>
      <w:r>
        <w:rPr>
          <w:rFonts w:eastAsia="DengXian"/>
          <w:lang w:eastAsia="zh-CN"/>
        </w:rPr>
        <w:t>7</w:t>
      </w:r>
      <w:r w:rsidRPr="002B3AED">
        <w:rPr>
          <w:rFonts w:eastAsia="DengXian"/>
          <w:lang w:eastAsia="zh-CN"/>
        </w:rPr>
        <w:t>.1-</w:t>
      </w:r>
      <w:r>
        <w:rPr>
          <w:rFonts w:eastAsia="DengXian"/>
          <w:lang w:eastAsia="zh-CN"/>
        </w:rPr>
        <w:t>1</w:t>
      </w:r>
      <w:r w:rsidRPr="002B3AED">
        <w:rPr>
          <w:rFonts w:eastAsia="DengXian"/>
          <w:lang w:eastAsia="zh-CN"/>
        </w:rPr>
        <w:t xml:space="preserve">: </w:t>
      </w:r>
      <w:r>
        <w:rPr>
          <w:rFonts w:eastAsia="DengXian"/>
          <w:lang w:eastAsia="zh-CN"/>
        </w:rPr>
        <w:t>Concept of the AIMET library</w:t>
      </w:r>
    </w:p>
    <w:p w14:paraId="244BF664" w14:textId="77777777" w:rsidR="00276A48" w:rsidRPr="00A92F6C" w:rsidRDefault="00276A48" w:rsidP="00276A48">
      <w:pPr>
        <w:rPr>
          <w:rFonts w:eastAsia="Malgun Gothic"/>
        </w:rPr>
      </w:pPr>
      <w:r w:rsidRPr="00A92F6C">
        <w:rPr>
          <w:rFonts w:eastAsia="Malgun Gothic"/>
        </w:rPr>
        <w:t xml:space="preserve">The library is designed to work with trained PyTorch and Tensorflow/Keras models and can automate the optimization without significant loss in accuracy. The library supports advanced quantization and compression techniques that contribute to faster inference and lower memory footprint. </w:t>
      </w:r>
    </w:p>
    <w:p w14:paraId="113829C1" w14:textId="77777777" w:rsidR="00276A48" w:rsidRPr="00A92F6C" w:rsidRDefault="00276A48" w:rsidP="00276A48">
      <w:pPr>
        <w:rPr>
          <w:rFonts w:eastAsia="Malgun Gothic"/>
        </w:rPr>
      </w:pPr>
      <w:r w:rsidRPr="00A92F6C">
        <w:rPr>
          <w:rFonts w:eastAsia="Malgun Gothic"/>
        </w:rPr>
        <w:lastRenderedPageBreak/>
        <w:t>The following python code shows how the library may be used to compress a trained DNN: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9"/>
      </w:tblGrid>
      <w:tr w:rsidR="00276A48" w:rsidRPr="00A92F6C" w14:paraId="256780D2" w14:textId="77777777" w:rsidTr="009F065E">
        <w:tc>
          <w:tcPr>
            <w:tcW w:w="9907" w:type="dxa"/>
            <w:shd w:val="clear" w:color="auto" w:fill="auto"/>
          </w:tcPr>
          <w:p w14:paraId="32A69945" w14:textId="77777777" w:rsidR="00276A48" w:rsidRPr="00A92F6C" w:rsidRDefault="00276A48" w:rsidP="009F0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hAnsi="Consolas" w:cs="Courier New"/>
                <w:color w:val="000000"/>
                <w:spacing w:val="4"/>
                <w:sz w:val="22"/>
                <w:szCs w:val="22"/>
              </w:rPr>
            </w:pPr>
            <w:r w:rsidRPr="00A92F6C">
              <w:rPr>
                <w:rFonts w:ascii="Consolas" w:hAnsi="Consolas" w:cs="Courier New"/>
                <w:color w:val="000000"/>
                <w:spacing w:val="4"/>
                <w:sz w:val="22"/>
                <w:szCs w:val="22"/>
              </w:rPr>
              <w:t>from aimet_torch.compress import ModelCompressor</w:t>
            </w:r>
          </w:p>
          <w:p w14:paraId="52CDFF7A" w14:textId="77777777" w:rsidR="00B938D7" w:rsidRDefault="00276A48" w:rsidP="009F0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hAnsi="Consolas" w:cs="Courier New"/>
                <w:color w:val="000000"/>
                <w:spacing w:val="4"/>
                <w:sz w:val="22"/>
                <w:szCs w:val="22"/>
              </w:rPr>
            </w:pPr>
            <w:r w:rsidRPr="00A92F6C">
              <w:rPr>
                <w:rFonts w:ascii="Consolas" w:hAnsi="Consolas" w:cs="Courier New"/>
                <w:color w:val="000000"/>
                <w:spacing w:val="4"/>
                <w:sz w:val="22"/>
                <w:szCs w:val="22"/>
              </w:rPr>
              <w:t>ssvd_compressed_model, ssvd_comp_stats =</w:t>
            </w:r>
          </w:p>
          <w:p w14:paraId="3B86FE19" w14:textId="5A6A75AC" w:rsidR="00B938D7" w:rsidRDefault="00276A48" w:rsidP="009F0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hAnsi="Consolas" w:cs="Courier New"/>
                <w:color w:val="000000"/>
                <w:spacing w:val="4"/>
                <w:sz w:val="22"/>
                <w:szCs w:val="22"/>
              </w:rPr>
            </w:pPr>
            <w:r w:rsidRPr="00A92F6C">
              <w:rPr>
                <w:rFonts w:ascii="Consolas" w:hAnsi="Consolas" w:cs="Courier New"/>
                <w:color w:val="000000"/>
                <w:spacing w:val="4"/>
                <w:sz w:val="22"/>
                <w:szCs w:val="22"/>
              </w:rPr>
              <w:t>ModelCompressor.compress_model(model=model,</w:t>
            </w:r>
          </w:p>
          <w:p w14:paraId="3B81C3F8" w14:textId="37381925" w:rsidR="00B938D7" w:rsidRDefault="00276A48" w:rsidP="009F0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hAnsi="Consolas" w:cs="Courier New"/>
                <w:color w:val="000000"/>
                <w:spacing w:val="4"/>
                <w:sz w:val="22"/>
                <w:szCs w:val="22"/>
              </w:rPr>
            </w:pPr>
            <w:r w:rsidRPr="00A92F6C">
              <w:rPr>
                <w:rFonts w:ascii="Consolas" w:hAnsi="Consolas" w:cs="Courier New"/>
                <w:color w:val="000000"/>
                <w:spacing w:val="4"/>
                <w:sz w:val="22"/>
                <w:szCs w:val="22"/>
              </w:rPr>
              <w:tab/>
              <w:t>eval_callback=eval_callback,</w:t>
            </w:r>
          </w:p>
          <w:p w14:paraId="748453A4" w14:textId="7E29715C" w:rsidR="00B938D7" w:rsidRDefault="00276A48" w:rsidP="009F0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hAnsi="Consolas" w:cs="Courier New"/>
                <w:color w:val="000000"/>
                <w:spacing w:val="4"/>
                <w:sz w:val="22"/>
                <w:szCs w:val="22"/>
              </w:rPr>
            </w:pPr>
            <w:r w:rsidRPr="00A92F6C">
              <w:rPr>
                <w:rFonts w:ascii="Consolas" w:hAnsi="Consolas" w:cs="Courier New"/>
                <w:color w:val="000000"/>
                <w:spacing w:val="4"/>
                <w:sz w:val="22"/>
                <w:szCs w:val="22"/>
              </w:rPr>
              <w:tab/>
              <w:t>eval_iterations=1,</w:t>
            </w:r>
          </w:p>
          <w:p w14:paraId="16DE76D9" w14:textId="16EEDD39" w:rsidR="00B938D7" w:rsidRDefault="00276A48" w:rsidP="009F0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hAnsi="Consolas" w:cs="Courier New"/>
                <w:color w:val="000000"/>
                <w:spacing w:val="4"/>
                <w:sz w:val="22"/>
                <w:szCs w:val="22"/>
              </w:rPr>
            </w:pPr>
            <w:r w:rsidRPr="00A92F6C">
              <w:rPr>
                <w:rFonts w:ascii="Consolas" w:hAnsi="Consolas" w:cs="Courier New"/>
                <w:color w:val="000000"/>
                <w:spacing w:val="4"/>
                <w:sz w:val="22"/>
                <w:szCs w:val="22"/>
              </w:rPr>
              <w:tab/>
              <w:t>input_shape=(1, 3, 224, 224),</w:t>
            </w:r>
          </w:p>
          <w:p w14:paraId="62EB1661" w14:textId="64A97E7D" w:rsidR="00B938D7" w:rsidRDefault="00276A48" w:rsidP="009F0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hAnsi="Consolas" w:cs="Courier New"/>
                <w:color w:val="000000"/>
                <w:spacing w:val="4"/>
                <w:sz w:val="22"/>
                <w:szCs w:val="22"/>
              </w:rPr>
            </w:pPr>
            <w:r w:rsidRPr="00A92F6C">
              <w:rPr>
                <w:rFonts w:ascii="Consolas" w:hAnsi="Consolas" w:cs="Courier New"/>
                <w:color w:val="000000"/>
                <w:spacing w:val="4"/>
                <w:sz w:val="22"/>
                <w:szCs w:val="22"/>
              </w:rPr>
              <w:tab/>
              <w:t>compress_scheme=</w:t>
            </w:r>
            <w:r w:rsidRPr="00A92F6C">
              <w:rPr>
                <w:rFonts w:ascii="Consolas" w:hAnsi="Consolas" w:cs="Courier New"/>
                <w:color w:val="000000"/>
                <w:spacing w:val="4"/>
                <w:sz w:val="23"/>
                <w:szCs w:val="23"/>
              </w:rPr>
              <w:t>CompressionScheme.spatial_svd</w:t>
            </w:r>
            <w:r w:rsidRPr="00A92F6C">
              <w:rPr>
                <w:rFonts w:ascii="Consolas" w:hAnsi="Consolas" w:cs="Courier New"/>
                <w:color w:val="000000"/>
                <w:spacing w:val="4"/>
                <w:sz w:val="22"/>
                <w:szCs w:val="22"/>
              </w:rPr>
              <w:t>,</w:t>
            </w:r>
          </w:p>
          <w:p w14:paraId="3C52C2D5" w14:textId="689DFE43" w:rsidR="00276A48" w:rsidRPr="00A92F6C" w:rsidRDefault="00276A48" w:rsidP="009F0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hAnsi="Consolas" w:cs="Courier New"/>
                <w:color w:val="000000"/>
                <w:spacing w:val="4"/>
                <w:sz w:val="22"/>
                <w:szCs w:val="22"/>
              </w:rPr>
            </w:pPr>
            <w:r w:rsidRPr="00A92F6C">
              <w:rPr>
                <w:rFonts w:ascii="Consolas" w:hAnsi="Consolas" w:cs="Courier New"/>
                <w:color w:val="000000"/>
                <w:spacing w:val="4"/>
                <w:sz w:val="22"/>
                <w:szCs w:val="22"/>
              </w:rPr>
              <w:tab/>
              <w:t>cost_metric=</w:t>
            </w:r>
            <w:r w:rsidRPr="00A92F6C">
              <w:rPr>
                <w:rFonts w:ascii="Consolas" w:hAnsi="Consolas" w:cs="Courier New"/>
                <w:color w:val="000000"/>
                <w:spacing w:val="4"/>
                <w:sz w:val="23"/>
                <w:szCs w:val="23"/>
              </w:rPr>
              <w:t>CostMetric.mac</w:t>
            </w:r>
            <w:r w:rsidRPr="00A92F6C">
              <w:rPr>
                <w:rFonts w:ascii="Consolas" w:hAnsi="Consolas" w:cs="Courier New"/>
                <w:color w:val="000000"/>
                <w:spacing w:val="4"/>
                <w:sz w:val="22"/>
                <w:szCs w:val="22"/>
              </w:rPr>
              <w:t>,</w:t>
            </w:r>
          </w:p>
          <w:p w14:paraId="4E094C41" w14:textId="10304E5F" w:rsidR="00276A48" w:rsidRPr="00A92F6C" w:rsidRDefault="00B938D7" w:rsidP="009F0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hAnsi="Consolas" w:cs="Courier New"/>
                <w:color w:val="000000"/>
                <w:spacing w:val="4"/>
                <w:sz w:val="22"/>
                <w:szCs w:val="22"/>
              </w:rPr>
            </w:pPr>
            <w:r w:rsidRPr="00A92F6C">
              <w:rPr>
                <w:rFonts w:ascii="Consolas" w:hAnsi="Consolas" w:cs="Courier New"/>
                <w:color w:val="000000"/>
                <w:spacing w:val="4"/>
                <w:sz w:val="22"/>
                <w:szCs w:val="22"/>
              </w:rPr>
              <w:tab/>
            </w:r>
            <w:r w:rsidR="00276A48" w:rsidRPr="00A92F6C">
              <w:rPr>
                <w:rFonts w:ascii="Consolas" w:hAnsi="Consolas" w:cs="Courier New"/>
                <w:color w:val="000000"/>
                <w:spacing w:val="4"/>
                <w:sz w:val="22"/>
                <w:szCs w:val="22"/>
              </w:rPr>
              <w:t>parameters=params)</w:t>
            </w:r>
          </w:p>
          <w:p w14:paraId="55BF4283" w14:textId="77777777" w:rsidR="00276A48" w:rsidRPr="00A92F6C" w:rsidRDefault="00276A48" w:rsidP="009F06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Consolas" w:hAnsi="Consolas" w:cs="Courier New"/>
                <w:color w:val="000000"/>
                <w:spacing w:val="4"/>
                <w:sz w:val="22"/>
                <w:szCs w:val="22"/>
              </w:rPr>
            </w:pPr>
            <w:r w:rsidRPr="00A92F6C">
              <w:rPr>
                <w:rFonts w:ascii="Consolas" w:hAnsi="Consolas" w:cs="Courier New"/>
                <w:color w:val="000000"/>
                <w:spacing w:val="4"/>
                <w:sz w:val="22"/>
                <w:szCs w:val="22"/>
              </w:rPr>
              <w:t>print(ssvd_comp_stats)</w:t>
            </w:r>
          </w:p>
        </w:tc>
      </w:tr>
    </w:tbl>
    <w:p w14:paraId="4BEA1592" w14:textId="66D5977A" w:rsidR="00276A48" w:rsidRPr="00A92F6C" w:rsidRDefault="00276A48" w:rsidP="00276A48">
      <w:pPr>
        <w:rPr>
          <w:rFonts w:eastAsia="Malgun Gothic"/>
          <w:lang w:eastAsia="ko-KR"/>
        </w:rPr>
      </w:pPr>
      <w:r w:rsidRPr="00A92F6C">
        <w:rPr>
          <w:rFonts w:eastAsia="Malgun Gothic"/>
        </w:rPr>
        <w:t xml:space="preserve">The source code may be found in </w:t>
      </w:r>
      <w:r w:rsidR="002E755C">
        <w:rPr>
          <w:rFonts w:eastAsia="Malgun Gothic"/>
        </w:rPr>
        <w:t>[26]</w:t>
      </w:r>
      <w:r w:rsidRPr="000426A4">
        <w:rPr>
          <w:rFonts w:eastAsia="Malgun Gothic"/>
        </w:rPr>
        <w:t>.</w:t>
      </w:r>
    </w:p>
    <w:p w14:paraId="6E4A4F96" w14:textId="2946F838" w:rsidR="00276A48" w:rsidRDefault="00276A48" w:rsidP="000426A4">
      <w:pPr>
        <w:pStyle w:val="Titre3"/>
        <w:rPr>
          <w:rFonts w:eastAsia="Malgun Gothic"/>
          <w:lang w:eastAsia="ko-KR"/>
        </w:rPr>
      </w:pPr>
      <w:bookmarkStart w:id="1281" w:name="_Toc195742234"/>
      <w:r w:rsidRPr="00A92F6C">
        <w:rPr>
          <w:rFonts w:eastAsia="Malgun Gothic" w:hint="eastAsia"/>
          <w:lang w:eastAsia="ko-KR"/>
        </w:rPr>
        <w:t>6.</w:t>
      </w:r>
      <w:r>
        <w:rPr>
          <w:rFonts w:eastAsia="Malgun Gothic"/>
          <w:lang w:eastAsia="ko-KR"/>
        </w:rPr>
        <w:t>7</w:t>
      </w:r>
      <w:r w:rsidRPr="00A92F6C">
        <w:rPr>
          <w:rFonts w:eastAsia="Malgun Gothic" w:hint="eastAsia"/>
          <w:lang w:eastAsia="ko-KR"/>
        </w:rPr>
        <w:t>.</w:t>
      </w:r>
      <w:r w:rsidRPr="00A92F6C">
        <w:rPr>
          <w:rFonts w:eastAsia="Malgun Gothic"/>
          <w:lang w:eastAsia="ko-KR"/>
        </w:rPr>
        <w:t>2</w:t>
      </w:r>
      <w:r w:rsidRPr="00A92F6C">
        <w:rPr>
          <w:rFonts w:eastAsia="Malgun Gothic" w:hint="eastAsia"/>
          <w:lang w:eastAsia="ko-KR"/>
        </w:rPr>
        <w:tab/>
      </w:r>
      <w:r w:rsidRPr="00A92F6C">
        <w:rPr>
          <w:rFonts w:eastAsia="Malgun Gothic"/>
          <w:lang w:eastAsia="ko-KR"/>
        </w:rPr>
        <w:tab/>
        <w:t>MPEG NNC</w:t>
      </w:r>
      <w:bookmarkEnd w:id="1281"/>
    </w:p>
    <w:p w14:paraId="63E21081" w14:textId="58DCA12C" w:rsidR="00F63D36" w:rsidRPr="00A92F6C" w:rsidRDefault="00F63D36" w:rsidP="00276A48">
      <w:pPr>
        <w:rPr>
          <w:rFonts w:ascii="Arial" w:eastAsia="Malgun Gothic" w:hAnsi="Arial"/>
          <w:sz w:val="28"/>
          <w:lang w:eastAsia="ko-KR"/>
        </w:rPr>
      </w:pPr>
      <w:r w:rsidRPr="00F63D36">
        <w:rPr>
          <w:rFonts w:eastAsia="Malgun Gothic"/>
          <w:lang w:eastAsia="en-GB"/>
        </w:rPr>
        <w:t xml:space="preserve">Among the available tools for compression of neural networks the NNCodec </w:t>
      </w:r>
      <w:r w:rsidR="002E755C">
        <w:rPr>
          <w:rFonts w:eastAsia="Malgun Gothic"/>
          <w:lang w:eastAsia="en-GB"/>
        </w:rPr>
        <w:t>[27]</w:t>
      </w:r>
      <w:r w:rsidRPr="00F63D36">
        <w:rPr>
          <w:rFonts w:eastAsia="Malgun Gothic"/>
          <w:lang w:eastAsia="en-GB"/>
        </w:rPr>
        <w:t xml:space="preserve"> (neural network encoder/decoder) is publicly available and conforms to the MPEG NNC standard </w:t>
      </w:r>
      <w:r w:rsidR="002E755C">
        <w:rPr>
          <w:rFonts w:eastAsia="Malgun Gothic"/>
          <w:lang w:eastAsia="en-GB"/>
        </w:rPr>
        <w:t>[17]</w:t>
      </w:r>
      <w:r>
        <w:rPr>
          <w:rFonts w:eastAsia="Malgun Gothic"/>
          <w:lang w:eastAsia="en-GB"/>
        </w:rPr>
        <w:t>.</w:t>
      </w:r>
    </w:p>
    <w:p w14:paraId="20CEF79E" w14:textId="231FFD5D" w:rsidR="00276A48" w:rsidRPr="00A92F6C" w:rsidRDefault="00276A48" w:rsidP="005108F4">
      <w:pPr>
        <w:rPr>
          <w:rFonts w:eastAsia="Malgun Gothic"/>
          <w:lang w:eastAsia="en-GB"/>
        </w:rPr>
      </w:pPr>
      <w:r w:rsidRPr="00A92F6C">
        <w:rPr>
          <w:rFonts w:eastAsia="Malgun Gothic"/>
        </w:rPr>
        <w:t>NNC use cases and validation results provided by MPEG</w:t>
      </w:r>
      <w:r w:rsidR="00C5766B">
        <w:rPr>
          <w:rFonts w:eastAsia="Malgun Gothic"/>
        </w:rPr>
        <w:t>.</w:t>
      </w:r>
    </w:p>
    <w:p w14:paraId="3EFE2D7C" w14:textId="095568D2" w:rsidR="00276A48" w:rsidRPr="00A92F6C" w:rsidRDefault="00276A48" w:rsidP="00276A48">
      <w:pPr>
        <w:rPr>
          <w:rFonts w:eastAsia="Malgun Gothic"/>
          <w:lang w:eastAsia="en-GB"/>
        </w:rPr>
      </w:pPr>
      <w:r w:rsidRPr="00A92F6C">
        <w:rPr>
          <w:rFonts w:eastAsia="Malgun Gothic"/>
          <w:lang w:eastAsia="en-GB"/>
        </w:rPr>
        <w:t>Table 6.</w:t>
      </w:r>
      <w:r>
        <w:rPr>
          <w:rFonts w:eastAsia="Malgun Gothic"/>
          <w:lang w:eastAsia="en-GB"/>
        </w:rPr>
        <w:t>7</w:t>
      </w:r>
      <w:r w:rsidRPr="00A92F6C">
        <w:rPr>
          <w:rFonts w:eastAsia="Malgun Gothic"/>
          <w:lang w:eastAsia="en-GB"/>
        </w:rPr>
        <w:t xml:space="preserve">.2-1 shows examples of AI/ML model distribution using MPEG’s NNC standard. These results have been reported by MPEG for the verification of NNC in different use cases </w:t>
      </w:r>
      <w:r w:rsidR="002E755C">
        <w:rPr>
          <w:rFonts w:eastAsia="Malgun Gothic"/>
          <w:lang w:eastAsia="en-GB"/>
        </w:rPr>
        <w:t>[28]</w:t>
      </w:r>
      <w:r w:rsidRPr="00F63D36">
        <w:rPr>
          <w:rFonts w:eastAsia="Malgun Gothic"/>
          <w:lang w:eastAsia="en-GB"/>
        </w:rPr>
        <w:t>.</w:t>
      </w:r>
      <w:r>
        <w:rPr>
          <w:rFonts w:eastAsia="Malgun Gothic"/>
          <w:lang w:eastAsia="en-GB"/>
        </w:rPr>
        <w:t xml:space="preserve"> </w:t>
      </w:r>
      <w:r w:rsidRPr="00A92F6C">
        <w:rPr>
          <w:rFonts w:eastAsia="Malgun Gothic"/>
        </w:rPr>
        <w:t xml:space="preserve">Compression rates are given in percent of the original models at working points that have approximately the same performance as the original models (transparent performance). More detailed information on the different applications can be found in the documents referenced in </w:t>
      </w:r>
      <w:r w:rsidR="002E755C">
        <w:rPr>
          <w:rFonts w:eastAsia="Malgun Gothic"/>
        </w:rPr>
        <w:t>[28]</w:t>
      </w:r>
      <w:r w:rsidRPr="00F63D36">
        <w:rPr>
          <w:rFonts w:eastAsia="Malgun Gothic"/>
        </w:rPr>
        <w:t>.</w:t>
      </w:r>
      <w:r w:rsidRPr="00A92F6C">
        <w:rPr>
          <w:rFonts w:eastAsia="Malgun Gothic"/>
        </w:rPr>
        <w:br/>
      </w:r>
    </w:p>
    <w:p w14:paraId="3823B3A8" w14:textId="2CA2ECCC" w:rsidR="00276A48" w:rsidRPr="005108F4" w:rsidRDefault="00276A48" w:rsidP="005108F4">
      <w:pPr>
        <w:pStyle w:val="TH"/>
        <w:rPr>
          <w:rStyle w:val="TAHChar"/>
          <w:rFonts w:eastAsia="Malgun Gothic"/>
        </w:rPr>
      </w:pPr>
      <w:r w:rsidRPr="00A92F6C">
        <w:rPr>
          <w:rFonts w:eastAsia="Malgun Gothic"/>
          <w:lang w:eastAsia="en-GB"/>
        </w:rPr>
        <w:t xml:space="preserve">Table </w:t>
      </w:r>
      <w:r w:rsidRPr="00A92F6C">
        <w:rPr>
          <w:rFonts w:eastAsia="Malgun Gothic"/>
          <w:bCs/>
          <w:szCs w:val="24"/>
        </w:rPr>
        <w:t>6.</w:t>
      </w:r>
      <w:r w:rsidR="00233233">
        <w:rPr>
          <w:rFonts w:eastAsia="Malgun Gothic"/>
          <w:bCs/>
          <w:szCs w:val="24"/>
        </w:rPr>
        <w:t>7</w:t>
      </w:r>
      <w:r w:rsidRPr="00A92F6C">
        <w:rPr>
          <w:rFonts w:eastAsia="Malgun Gothic"/>
          <w:bCs/>
          <w:szCs w:val="24"/>
        </w:rPr>
        <w:t>.2-1</w:t>
      </w:r>
      <w:r w:rsidRPr="00A92F6C">
        <w:rPr>
          <w:rFonts w:eastAsia="Malgun Gothic"/>
          <w:lang w:eastAsia="en-GB"/>
        </w:rPr>
        <w:t>: Application and verification of NNC in different use cases as reported by MPEG.</w:t>
      </w:r>
    </w:p>
    <w:tbl>
      <w:tblPr>
        <w:tblStyle w:val="Grilledutableau"/>
        <w:tblpPr w:leftFromText="180" w:rightFromText="180" w:vertAnchor="text" w:tblpY="1"/>
        <w:tblOverlap w:val="never"/>
        <w:tblW w:w="9634" w:type="dxa"/>
        <w:tblLayout w:type="fixed"/>
        <w:tblLook w:val="04A0" w:firstRow="1" w:lastRow="0" w:firstColumn="1" w:lastColumn="0" w:noHBand="0" w:noVBand="1"/>
      </w:tblPr>
      <w:tblGrid>
        <w:gridCol w:w="1696"/>
        <w:gridCol w:w="1985"/>
        <w:gridCol w:w="1559"/>
        <w:gridCol w:w="1843"/>
        <w:gridCol w:w="992"/>
        <w:gridCol w:w="1559"/>
      </w:tblGrid>
      <w:tr w:rsidR="00276A48" w:rsidRPr="00C5766B" w14:paraId="21863ECB" w14:textId="77777777" w:rsidTr="009F065E">
        <w:trPr>
          <w:tblHeader/>
        </w:trPr>
        <w:tc>
          <w:tcPr>
            <w:tcW w:w="1696" w:type="dxa"/>
          </w:tcPr>
          <w:p w14:paraId="4CB0040E" w14:textId="77777777" w:rsidR="00276A48" w:rsidRPr="00C5766B" w:rsidRDefault="00276A48" w:rsidP="00C5766B">
            <w:pPr>
              <w:pStyle w:val="TAH"/>
              <w:rPr>
                <w:rFonts w:eastAsia="Arial"/>
              </w:rPr>
            </w:pPr>
            <w:r w:rsidRPr="00C5766B">
              <w:rPr>
                <w:rFonts w:eastAsia="Arial"/>
              </w:rPr>
              <w:t>Application</w:t>
            </w:r>
          </w:p>
        </w:tc>
        <w:tc>
          <w:tcPr>
            <w:tcW w:w="1985" w:type="dxa"/>
          </w:tcPr>
          <w:p w14:paraId="179866A1" w14:textId="77777777" w:rsidR="00276A48" w:rsidRPr="00C5766B" w:rsidRDefault="00276A48" w:rsidP="00C5766B">
            <w:pPr>
              <w:pStyle w:val="TAH"/>
              <w:rPr>
                <w:rFonts w:eastAsia="Arial"/>
              </w:rPr>
            </w:pPr>
            <w:r w:rsidRPr="00C5766B">
              <w:rPr>
                <w:rFonts w:eastAsia="Arial"/>
              </w:rPr>
              <w:t xml:space="preserve">Model / layer types </w:t>
            </w:r>
          </w:p>
        </w:tc>
        <w:tc>
          <w:tcPr>
            <w:tcW w:w="1559" w:type="dxa"/>
          </w:tcPr>
          <w:p w14:paraId="4CA5E449" w14:textId="77777777" w:rsidR="00276A48" w:rsidRPr="00C5766B" w:rsidRDefault="00276A48" w:rsidP="00C5766B">
            <w:pPr>
              <w:pStyle w:val="TAH"/>
              <w:rPr>
                <w:rFonts w:eastAsia="Arial"/>
              </w:rPr>
            </w:pPr>
            <w:r w:rsidRPr="00C5766B">
              <w:rPr>
                <w:rFonts w:eastAsia="Arial"/>
              </w:rPr>
              <w:t>Datasets</w:t>
            </w:r>
          </w:p>
        </w:tc>
        <w:tc>
          <w:tcPr>
            <w:tcW w:w="1843" w:type="dxa"/>
          </w:tcPr>
          <w:p w14:paraId="1333AE65" w14:textId="77777777" w:rsidR="00276A48" w:rsidRPr="00C5766B" w:rsidRDefault="00276A48" w:rsidP="00C5766B">
            <w:pPr>
              <w:pStyle w:val="TAH"/>
              <w:rPr>
                <w:rFonts w:eastAsia="Arial"/>
              </w:rPr>
            </w:pPr>
            <w:r w:rsidRPr="00C5766B">
              <w:rPr>
                <w:rFonts w:eastAsia="Arial"/>
              </w:rPr>
              <w:t>Metrics</w:t>
            </w:r>
          </w:p>
        </w:tc>
        <w:tc>
          <w:tcPr>
            <w:tcW w:w="992" w:type="dxa"/>
          </w:tcPr>
          <w:p w14:paraId="40B6256B" w14:textId="77777777" w:rsidR="00276A48" w:rsidRPr="00C5766B" w:rsidRDefault="00276A48" w:rsidP="00C5766B">
            <w:pPr>
              <w:pStyle w:val="TAH"/>
              <w:rPr>
                <w:rFonts w:eastAsia="Arial"/>
              </w:rPr>
            </w:pPr>
            <w:r w:rsidRPr="00C5766B">
              <w:rPr>
                <w:rFonts w:eastAsia="Arial"/>
              </w:rPr>
              <w:t>Codec</w:t>
            </w:r>
          </w:p>
        </w:tc>
        <w:tc>
          <w:tcPr>
            <w:tcW w:w="1559" w:type="dxa"/>
          </w:tcPr>
          <w:p w14:paraId="26C653B6" w14:textId="77777777" w:rsidR="00276A48" w:rsidRPr="00C5766B" w:rsidRDefault="00276A48" w:rsidP="00C5766B">
            <w:pPr>
              <w:pStyle w:val="TAH"/>
              <w:rPr>
                <w:rFonts w:eastAsia="Arial"/>
              </w:rPr>
            </w:pPr>
            <w:r w:rsidRPr="00C5766B">
              <w:rPr>
                <w:rFonts w:eastAsia="Arial"/>
              </w:rPr>
              <w:t>Compression rate at transparent performance</w:t>
            </w:r>
          </w:p>
        </w:tc>
      </w:tr>
      <w:tr w:rsidR="00276A48" w:rsidRPr="00A92F6C" w14:paraId="2839CDAB" w14:textId="77777777" w:rsidTr="009F065E">
        <w:tc>
          <w:tcPr>
            <w:tcW w:w="1696" w:type="dxa"/>
          </w:tcPr>
          <w:p w14:paraId="3623A4C6" w14:textId="77777777" w:rsidR="00276A48" w:rsidRPr="00A92F6C" w:rsidRDefault="00276A48" w:rsidP="000426A4">
            <w:pPr>
              <w:pStyle w:val="TAL"/>
              <w:rPr>
                <w:rFonts w:eastAsia="Arial"/>
              </w:rPr>
            </w:pPr>
            <w:r w:rsidRPr="00A92F6C">
              <w:rPr>
                <w:rFonts w:eastAsia="Arial"/>
              </w:rPr>
              <w:t>Image super-resolution</w:t>
            </w:r>
          </w:p>
        </w:tc>
        <w:tc>
          <w:tcPr>
            <w:tcW w:w="1985" w:type="dxa"/>
          </w:tcPr>
          <w:p w14:paraId="10750E28" w14:textId="77777777" w:rsidR="00276A48" w:rsidRPr="00A92F6C" w:rsidRDefault="00276A48" w:rsidP="000426A4">
            <w:pPr>
              <w:pStyle w:val="TAL"/>
              <w:rPr>
                <w:rFonts w:eastAsia="Arial"/>
              </w:rPr>
            </w:pPr>
            <w:r w:rsidRPr="00A92F6C">
              <w:rPr>
                <w:rFonts w:eastAsia="Arial"/>
              </w:rPr>
              <w:t>SWINv2 (Vision transformers)</w:t>
            </w:r>
          </w:p>
        </w:tc>
        <w:tc>
          <w:tcPr>
            <w:tcW w:w="1559" w:type="dxa"/>
          </w:tcPr>
          <w:p w14:paraId="75ACE048" w14:textId="77777777" w:rsidR="00276A48" w:rsidRPr="00A92F6C" w:rsidRDefault="00276A48" w:rsidP="000426A4">
            <w:pPr>
              <w:pStyle w:val="TAL"/>
              <w:rPr>
                <w:rFonts w:eastAsia="Arial"/>
              </w:rPr>
            </w:pPr>
            <w:r w:rsidRPr="00A92F6C">
              <w:rPr>
                <w:rFonts w:eastAsia="Arial"/>
              </w:rPr>
              <w:t>DIV2K</w:t>
            </w:r>
          </w:p>
        </w:tc>
        <w:tc>
          <w:tcPr>
            <w:tcW w:w="1843" w:type="dxa"/>
          </w:tcPr>
          <w:p w14:paraId="04251C80" w14:textId="77777777" w:rsidR="00276A48" w:rsidRPr="00A92F6C" w:rsidRDefault="00276A48" w:rsidP="000426A4">
            <w:pPr>
              <w:pStyle w:val="TAL"/>
              <w:rPr>
                <w:rFonts w:eastAsia="Arial"/>
              </w:rPr>
            </w:pPr>
            <w:r w:rsidRPr="00A92F6C">
              <w:rPr>
                <w:rFonts w:eastAsia="Arial"/>
              </w:rPr>
              <w:t>PSNR, SSIM, LPIPS</w:t>
            </w:r>
          </w:p>
        </w:tc>
        <w:tc>
          <w:tcPr>
            <w:tcW w:w="992" w:type="dxa"/>
          </w:tcPr>
          <w:p w14:paraId="1EC3152C" w14:textId="77777777" w:rsidR="00276A48" w:rsidRPr="00A92F6C" w:rsidRDefault="00276A48" w:rsidP="000426A4">
            <w:pPr>
              <w:pStyle w:val="TAL"/>
              <w:rPr>
                <w:rFonts w:eastAsia="Arial"/>
              </w:rPr>
            </w:pPr>
            <w:r w:rsidRPr="00A92F6C">
              <w:rPr>
                <w:rFonts w:eastAsia="Arial"/>
              </w:rPr>
              <w:t>NNCodec</w:t>
            </w:r>
          </w:p>
        </w:tc>
        <w:tc>
          <w:tcPr>
            <w:tcW w:w="1559" w:type="dxa"/>
          </w:tcPr>
          <w:p w14:paraId="3D0FF514" w14:textId="77777777" w:rsidR="00276A48" w:rsidRPr="00A92F6C" w:rsidRDefault="00276A48" w:rsidP="000426A4">
            <w:pPr>
              <w:pStyle w:val="TAL"/>
              <w:rPr>
                <w:rFonts w:eastAsia="Arial"/>
              </w:rPr>
            </w:pPr>
            <w:r w:rsidRPr="00A92F6C">
              <w:rPr>
                <w:rFonts w:eastAsia="Arial"/>
              </w:rPr>
              <w:t>9-15%</w:t>
            </w:r>
          </w:p>
        </w:tc>
      </w:tr>
      <w:tr w:rsidR="00276A48" w:rsidRPr="00A92F6C" w14:paraId="35534563" w14:textId="77777777" w:rsidTr="009F065E">
        <w:tc>
          <w:tcPr>
            <w:tcW w:w="1696" w:type="dxa"/>
          </w:tcPr>
          <w:p w14:paraId="4C93E4F3" w14:textId="77777777" w:rsidR="00276A48" w:rsidRPr="00A92F6C" w:rsidRDefault="00276A48" w:rsidP="000426A4">
            <w:pPr>
              <w:pStyle w:val="TAL"/>
              <w:rPr>
                <w:rFonts w:eastAsia="Arial"/>
              </w:rPr>
            </w:pPr>
            <w:r w:rsidRPr="00A92F6C">
              <w:rPr>
                <w:rFonts w:eastAsia="Arial"/>
              </w:rPr>
              <w:t>Image super-resolution</w:t>
            </w:r>
          </w:p>
        </w:tc>
        <w:tc>
          <w:tcPr>
            <w:tcW w:w="1985" w:type="dxa"/>
          </w:tcPr>
          <w:p w14:paraId="60C31139" w14:textId="77777777" w:rsidR="00276A48" w:rsidRPr="00A92F6C" w:rsidRDefault="00276A48" w:rsidP="000426A4">
            <w:pPr>
              <w:pStyle w:val="TAL"/>
              <w:rPr>
                <w:rFonts w:eastAsia="Arial"/>
              </w:rPr>
            </w:pPr>
            <w:r w:rsidRPr="00A92F6C">
              <w:rPr>
                <w:rFonts w:eastAsia="Arial"/>
              </w:rPr>
              <w:t>EDSR (2D convolutions)</w:t>
            </w:r>
          </w:p>
        </w:tc>
        <w:tc>
          <w:tcPr>
            <w:tcW w:w="1559" w:type="dxa"/>
          </w:tcPr>
          <w:p w14:paraId="36789478" w14:textId="77777777" w:rsidR="00276A48" w:rsidRPr="00A92F6C" w:rsidRDefault="00276A48" w:rsidP="000426A4">
            <w:pPr>
              <w:pStyle w:val="TAL"/>
              <w:rPr>
                <w:rFonts w:eastAsia="Arial"/>
              </w:rPr>
            </w:pPr>
            <w:r w:rsidRPr="00A92F6C">
              <w:rPr>
                <w:rFonts w:eastAsia="Arial"/>
              </w:rPr>
              <w:t>DIV2K</w:t>
            </w:r>
          </w:p>
        </w:tc>
        <w:tc>
          <w:tcPr>
            <w:tcW w:w="1843" w:type="dxa"/>
          </w:tcPr>
          <w:p w14:paraId="4AE4947D" w14:textId="77777777" w:rsidR="00276A48" w:rsidRPr="00A92F6C" w:rsidRDefault="00276A48" w:rsidP="000426A4">
            <w:pPr>
              <w:pStyle w:val="TAL"/>
              <w:rPr>
                <w:rFonts w:eastAsia="Arial"/>
              </w:rPr>
            </w:pPr>
            <w:r w:rsidRPr="00A92F6C">
              <w:rPr>
                <w:rFonts w:eastAsia="Arial"/>
              </w:rPr>
              <w:t>PSNR, SSIM, LPIPS</w:t>
            </w:r>
          </w:p>
        </w:tc>
        <w:tc>
          <w:tcPr>
            <w:tcW w:w="992" w:type="dxa"/>
          </w:tcPr>
          <w:p w14:paraId="3E215188" w14:textId="77777777" w:rsidR="00276A48" w:rsidRPr="00A92F6C" w:rsidRDefault="00276A48" w:rsidP="000426A4">
            <w:pPr>
              <w:pStyle w:val="TAL"/>
              <w:rPr>
                <w:rFonts w:eastAsia="Arial"/>
              </w:rPr>
            </w:pPr>
            <w:r w:rsidRPr="00A92F6C">
              <w:rPr>
                <w:rFonts w:eastAsia="Arial"/>
              </w:rPr>
              <w:t>NNCodec</w:t>
            </w:r>
          </w:p>
        </w:tc>
        <w:tc>
          <w:tcPr>
            <w:tcW w:w="1559" w:type="dxa"/>
          </w:tcPr>
          <w:p w14:paraId="1F41AB3F" w14:textId="77777777" w:rsidR="00276A48" w:rsidRPr="00A92F6C" w:rsidRDefault="00276A48" w:rsidP="000426A4">
            <w:pPr>
              <w:pStyle w:val="TAL"/>
              <w:rPr>
                <w:rFonts w:eastAsia="Arial"/>
              </w:rPr>
            </w:pPr>
            <w:r w:rsidRPr="00A92F6C">
              <w:rPr>
                <w:rFonts w:eastAsia="Arial"/>
              </w:rPr>
              <w:t xml:space="preserve">15% </w:t>
            </w:r>
          </w:p>
        </w:tc>
      </w:tr>
      <w:tr w:rsidR="00276A48" w:rsidRPr="00A92F6C" w14:paraId="69B5A3F5" w14:textId="77777777" w:rsidTr="009F065E">
        <w:tc>
          <w:tcPr>
            <w:tcW w:w="1696" w:type="dxa"/>
          </w:tcPr>
          <w:p w14:paraId="5699B4F7" w14:textId="77777777" w:rsidR="00276A48" w:rsidRPr="00A92F6C" w:rsidRDefault="00276A48" w:rsidP="000426A4">
            <w:pPr>
              <w:pStyle w:val="TAL"/>
              <w:rPr>
                <w:rFonts w:eastAsia="Arial"/>
              </w:rPr>
            </w:pPr>
            <w:r w:rsidRPr="00A92F6C">
              <w:rPr>
                <w:rFonts w:eastAsia="Arial"/>
              </w:rPr>
              <w:t>Image restoration</w:t>
            </w:r>
          </w:p>
        </w:tc>
        <w:tc>
          <w:tcPr>
            <w:tcW w:w="1985" w:type="dxa"/>
          </w:tcPr>
          <w:p w14:paraId="61C044F1" w14:textId="77777777" w:rsidR="00276A48" w:rsidRPr="00A92F6C" w:rsidRDefault="00276A48" w:rsidP="000426A4">
            <w:pPr>
              <w:pStyle w:val="TAL"/>
              <w:rPr>
                <w:rFonts w:eastAsia="Arial"/>
              </w:rPr>
            </w:pPr>
            <w:r w:rsidRPr="00A92F6C">
              <w:rPr>
                <w:rFonts w:eastAsia="Arial"/>
              </w:rPr>
              <w:t>NAFNet (2D convolutions)</w:t>
            </w:r>
          </w:p>
        </w:tc>
        <w:tc>
          <w:tcPr>
            <w:tcW w:w="1559" w:type="dxa"/>
          </w:tcPr>
          <w:p w14:paraId="2821A9E5" w14:textId="77777777" w:rsidR="00276A48" w:rsidRPr="00A92F6C" w:rsidRDefault="00276A48" w:rsidP="000426A4">
            <w:pPr>
              <w:pStyle w:val="TAL"/>
              <w:rPr>
                <w:rFonts w:eastAsia="Arial"/>
              </w:rPr>
            </w:pPr>
            <w:r w:rsidRPr="00A92F6C">
              <w:rPr>
                <w:rFonts w:eastAsia="Arial"/>
              </w:rPr>
              <w:t>GoPro</w:t>
            </w:r>
          </w:p>
        </w:tc>
        <w:tc>
          <w:tcPr>
            <w:tcW w:w="1843" w:type="dxa"/>
          </w:tcPr>
          <w:p w14:paraId="2E7F6F96" w14:textId="77777777" w:rsidR="00276A48" w:rsidRPr="00A92F6C" w:rsidRDefault="00276A48" w:rsidP="000426A4">
            <w:pPr>
              <w:pStyle w:val="TAL"/>
              <w:rPr>
                <w:rFonts w:eastAsia="Arial"/>
              </w:rPr>
            </w:pPr>
            <w:r w:rsidRPr="00A92F6C">
              <w:rPr>
                <w:rFonts w:eastAsia="Arial"/>
              </w:rPr>
              <w:t>PSNR</w:t>
            </w:r>
          </w:p>
        </w:tc>
        <w:tc>
          <w:tcPr>
            <w:tcW w:w="992" w:type="dxa"/>
          </w:tcPr>
          <w:p w14:paraId="69E8AC93" w14:textId="77777777" w:rsidR="00276A48" w:rsidRPr="00A92F6C" w:rsidRDefault="00276A48" w:rsidP="000426A4">
            <w:pPr>
              <w:pStyle w:val="TAL"/>
              <w:rPr>
                <w:rFonts w:eastAsia="Arial"/>
              </w:rPr>
            </w:pPr>
            <w:r w:rsidRPr="00A92F6C">
              <w:rPr>
                <w:rFonts w:eastAsia="Arial"/>
              </w:rPr>
              <w:t>NNCodec</w:t>
            </w:r>
          </w:p>
        </w:tc>
        <w:tc>
          <w:tcPr>
            <w:tcW w:w="1559" w:type="dxa"/>
          </w:tcPr>
          <w:p w14:paraId="1E317080" w14:textId="77777777" w:rsidR="00276A48" w:rsidRPr="00A92F6C" w:rsidRDefault="00276A48" w:rsidP="000426A4">
            <w:pPr>
              <w:pStyle w:val="TAL"/>
              <w:rPr>
                <w:rFonts w:eastAsia="Arial"/>
              </w:rPr>
            </w:pPr>
            <w:r w:rsidRPr="00A92F6C">
              <w:rPr>
                <w:rFonts w:eastAsia="Arial"/>
              </w:rPr>
              <w:t xml:space="preserve">18% </w:t>
            </w:r>
          </w:p>
        </w:tc>
      </w:tr>
      <w:tr w:rsidR="00276A48" w:rsidRPr="00A92F6C" w14:paraId="7A3441D3" w14:textId="77777777" w:rsidTr="009F065E">
        <w:tc>
          <w:tcPr>
            <w:tcW w:w="1696" w:type="dxa"/>
          </w:tcPr>
          <w:p w14:paraId="785FD673" w14:textId="77777777" w:rsidR="00276A48" w:rsidRPr="00A92F6C" w:rsidRDefault="00276A48" w:rsidP="000426A4">
            <w:pPr>
              <w:pStyle w:val="TAL"/>
              <w:rPr>
                <w:rFonts w:eastAsia="Arial"/>
              </w:rPr>
            </w:pPr>
            <w:r w:rsidRPr="00A92F6C">
              <w:rPr>
                <w:rFonts w:eastAsia="Arial"/>
              </w:rPr>
              <w:t>Learned quality metric (LPIPS)</w:t>
            </w:r>
          </w:p>
        </w:tc>
        <w:tc>
          <w:tcPr>
            <w:tcW w:w="1985" w:type="dxa"/>
          </w:tcPr>
          <w:p w14:paraId="0FB301ED" w14:textId="77777777" w:rsidR="00276A48" w:rsidRPr="00A92F6C" w:rsidRDefault="00276A48" w:rsidP="000426A4">
            <w:pPr>
              <w:pStyle w:val="TAL"/>
              <w:rPr>
                <w:rFonts w:eastAsia="Arial"/>
              </w:rPr>
            </w:pPr>
            <w:r w:rsidRPr="00A92F6C">
              <w:rPr>
                <w:rFonts w:eastAsia="Arial"/>
              </w:rPr>
              <w:t>AlexNet backbone (2D convolutions, fully connected)</w:t>
            </w:r>
          </w:p>
        </w:tc>
        <w:tc>
          <w:tcPr>
            <w:tcW w:w="1559" w:type="dxa"/>
          </w:tcPr>
          <w:p w14:paraId="615D9638" w14:textId="77777777" w:rsidR="00276A48" w:rsidRPr="00A92F6C" w:rsidRDefault="00276A48" w:rsidP="000426A4">
            <w:pPr>
              <w:pStyle w:val="TAL"/>
              <w:rPr>
                <w:rFonts w:eastAsia="Arial"/>
                <w:highlight w:val="yellow"/>
              </w:rPr>
            </w:pPr>
            <w:r w:rsidRPr="00A92F6C">
              <w:rPr>
                <w:rFonts w:eastAsia="Arial"/>
              </w:rPr>
              <w:t>DIV2K</w:t>
            </w:r>
          </w:p>
        </w:tc>
        <w:tc>
          <w:tcPr>
            <w:tcW w:w="1843" w:type="dxa"/>
            <w:shd w:val="clear" w:color="auto" w:fill="auto"/>
          </w:tcPr>
          <w:p w14:paraId="5E58DA3A" w14:textId="77777777" w:rsidR="00276A48" w:rsidRPr="00A92F6C" w:rsidRDefault="00276A48" w:rsidP="000426A4">
            <w:pPr>
              <w:pStyle w:val="TAL"/>
              <w:rPr>
                <w:rFonts w:eastAsia="Arial"/>
              </w:rPr>
            </w:pPr>
            <w:r w:rsidRPr="00A92F6C">
              <w:rPr>
                <w:rFonts w:eastAsia="Arial"/>
              </w:rPr>
              <w:t>LPIPS score</w:t>
            </w:r>
          </w:p>
        </w:tc>
        <w:tc>
          <w:tcPr>
            <w:tcW w:w="992" w:type="dxa"/>
          </w:tcPr>
          <w:p w14:paraId="11B8D4E4" w14:textId="77777777" w:rsidR="00276A48" w:rsidRPr="00A92F6C" w:rsidRDefault="00276A48" w:rsidP="000426A4">
            <w:pPr>
              <w:pStyle w:val="TAL"/>
              <w:rPr>
                <w:rFonts w:eastAsia="Arial"/>
              </w:rPr>
            </w:pPr>
            <w:r w:rsidRPr="00A92F6C">
              <w:rPr>
                <w:rFonts w:eastAsia="Arial"/>
              </w:rPr>
              <w:t>NNCodec</w:t>
            </w:r>
          </w:p>
        </w:tc>
        <w:tc>
          <w:tcPr>
            <w:tcW w:w="1559" w:type="dxa"/>
          </w:tcPr>
          <w:p w14:paraId="7ACBDEEE" w14:textId="77777777" w:rsidR="00276A48" w:rsidRPr="00A92F6C" w:rsidRDefault="00276A48" w:rsidP="000426A4">
            <w:pPr>
              <w:pStyle w:val="TAL"/>
              <w:rPr>
                <w:rFonts w:eastAsia="Arial"/>
              </w:rPr>
            </w:pPr>
            <w:r w:rsidRPr="00A92F6C">
              <w:rPr>
                <w:rFonts w:eastAsia="Arial"/>
              </w:rPr>
              <w:t>9%</w:t>
            </w:r>
          </w:p>
        </w:tc>
      </w:tr>
      <w:tr w:rsidR="00276A48" w:rsidRPr="00A92F6C" w14:paraId="7FB7B063" w14:textId="77777777" w:rsidTr="009F065E">
        <w:tc>
          <w:tcPr>
            <w:tcW w:w="1696" w:type="dxa"/>
          </w:tcPr>
          <w:p w14:paraId="41CE351C" w14:textId="77777777" w:rsidR="00276A48" w:rsidRPr="00A92F6C" w:rsidRDefault="00276A48" w:rsidP="000426A4">
            <w:pPr>
              <w:pStyle w:val="TAL"/>
              <w:rPr>
                <w:rFonts w:eastAsia="Arial"/>
              </w:rPr>
            </w:pPr>
            <w:r w:rsidRPr="00A92F6C">
              <w:rPr>
                <w:rFonts w:eastAsia="Arial"/>
              </w:rPr>
              <w:t>Image Compression</w:t>
            </w:r>
          </w:p>
        </w:tc>
        <w:tc>
          <w:tcPr>
            <w:tcW w:w="1985" w:type="dxa"/>
          </w:tcPr>
          <w:p w14:paraId="1ED85DF2" w14:textId="77777777" w:rsidR="00276A48" w:rsidRPr="00A92F6C" w:rsidRDefault="00276A48" w:rsidP="000426A4">
            <w:pPr>
              <w:pStyle w:val="TAL"/>
              <w:rPr>
                <w:rFonts w:eastAsia="Arial"/>
                <w:highlight w:val="yellow"/>
              </w:rPr>
            </w:pPr>
            <w:r w:rsidRPr="00A92F6C">
              <w:rPr>
                <w:rFonts w:eastAsia="Arial"/>
              </w:rPr>
              <w:t>Autoencoder, 2D convolutions</w:t>
            </w:r>
          </w:p>
        </w:tc>
        <w:tc>
          <w:tcPr>
            <w:tcW w:w="1559" w:type="dxa"/>
          </w:tcPr>
          <w:p w14:paraId="6D98E088" w14:textId="77777777" w:rsidR="00276A48" w:rsidRPr="00A92F6C" w:rsidRDefault="00276A48" w:rsidP="000426A4">
            <w:pPr>
              <w:pStyle w:val="TAL"/>
              <w:rPr>
                <w:rFonts w:eastAsia="Arial"/>
              </w:rPr>
            </w:pPr>
            <w:r w:rsidRPr="00A92F6C">
              <w:rPr>
                <w:rFonts w:eastAsia="Arial"/>
              </w:rPr>
              <w:t>CIFAR100</w:t>
            </w:r>
          </w:p>
          <w:p w14:paraId="1CEAB686" w14:textId="77777777" w:rsidR="00276A48" w:rsidRPr="00A92F6C" w:rsidRDefault="00276A48" w:rsidP="000426A4">
            <w:pPr>
              <w:pStyle w:val="TAL"/>
              <w:rPr>
                <w:rFonts w:eastAsia="Arial"/>
              </w:rPr>
            </w:pPr>
          </w:p>
        </w:tc>
        <w:tc>
          <w:tcPr>
            <w:tcW w:w="1843" w:type="dxa"/>
          </w:tcPr>
          <w:p w14:paraId="7368E28E" w14:textId="77777777" w:rsidR="00276A48" w:rsidRPr="00A92F6C" w:rsidRDefault="00276A48" w:rsidP="000426A4">
            <w:pPr>
              <w:pStyle w:val="TAL"/>
              <w:rPr>
                <w:rFonts w:eastAsia="Arial"/>
              </w:rPr>
            </w:pPr>
            <w:r w:rsidRPr="00A92F6C">
              <w:rPr>
                <w:rFonts w:eastAsia="Arial"/>
              </w:rPr>
              <w:t>PSNR, SSIM</w:t>
            </w:r>
          </w:p>
        </w:tc>
        <w:tc>
          <w:tcPr>
            <w:tcW w:w="992" w:type="dxa"/>
          </w:tcPr>
          <w:p w14:paraId="19C8646A" w14:textId="77777777" w:rsidR="00276A48" w:rsidRPr="00A92F6C" w:rsidRDefault="00276A48" w:rsidP="000426A4">
            <w:pPr>
              <w:pStyle w:val="TAL"/>
              <w:rPr>
                <w:rFonts w:eastAsia="Arial"/>
              </w:rPr>
            </w:pPr>
            <w:r w:rsidRPr="00A92F6C">
              <w:rPr>
                <w:rFonts w:eastAsia="Arial"/>
              </w:rPr>
              <w:t>NCTM</w:t>
            </w:r>
          </w:p>
        </w:tc>
        <w:tc>
          <w:tcPr>
            <w:tcW w:w="1559" w:type="dxa"/>
          </w:tcPr>
          <w:p w14:paraId="37C0EFAE" w14:textId="77777777" w:rsidR="00276A48" w:rsidRPr="00A92F6C" w:rsidRDefault="00276A48" w:rsidP="000426A4">
            <w:pPr>
              <w:pStyle w:val="TAL"/>
              <w:rPr>
                <w:rFonts w:eastAsia="Arial"/>
              </w:rPr>
            </w:pPr>
            <w:r w:rsidRPr="00A92F6C">
              <w:rPr>
                <w:rFonts w:eastAsia="Arial"/>
              </w:rPr>
              <w:t>17%</w:t>
            </w:r>
          </w:p>
        </w:tc>
      </w:tr>
      <w:tr w:rsidR="00276A48" w:rsidRPr="00A92F6C" w14:paraId="24610774" w14:textId="77777777" w:rsidTr="009F065E">
        <w:tc>
          <w:tcPr>
            <w:tcW w:w="1696" w:type="dxa"/>
          </w:tcPr>
          <w:p w14:paraId="44F6BF6C" w14:textId="77777777" w:rsidR="00276A48" w:rsidRPr="00A92F6C" w:rsidRDefault="00276A48" w:rsidP="000426A4">
            <w:pPr>
              <w:pStyle w:val="TAL"/>
              <w:rPr>
                <w:rFonts w:eastAsia="Arial"/>
              </w:rPr>
            </w:pPr>
            <w:r w:rsidRPr="00A92F6C">
              <w:rPr>
                <w:rFonts w:eastAsia="Arial"/>
              </w:rPr>
              <w:t>INVR (NERFs )</w:t>
            </w:r>
          </w:p>
        </w:tc>
        <w:tc>
          <w:tcPr>
            <w:tcW w:w="1985" w:type="dxa"/>
          </w:tcPr>
          <w:p w14:paraId="491A7D02" w14:textId="77777777" w:rsidR="00276A48" w:rsidRPr="00A92F6C" w:rsidRDefault="00276A48" w:rsidP="000426A4">
            <w:pPr>
              <w:pStyle w:val="TAL"/>
              <w:rPr>
                <w:rFonts w:eastAsia="Arial"/>
              </w:rPr>
            </w:pPr>
            <w:r w:rsidRPr="00A92F6C">
              <w:rPr>
                <w:rFonts w:eastAsia="Arial"/>
              </w:rPr>
              <w:t>DyNERF, MixVoxels</w:t>
            </w:r>
          </w:p>
        </w:tc>
        <w:tc>
          <w:tcPr>
            <w:tcW w:w="1559" w:type="dxa"/>
          </w:tcPr>
          <w:p w14:paraId="183A8959" w14:textId="77777777" w:rsidR="00276A48" w:rsidRPr="00A92F6C" w:rsidRDefault="00276A48" w:rsidP="000426A4">
            <w:pPr>
              <w:pStyle w:val="TAL"/>
              <w:rPr>
                <w:rFonts w:eastAsia="Arial"/>
              </w:rPr>
            </w:pPr>
            <w:r w:rsidRPr="00A92F6C">
              <w:rPr>
                <w:rFonts w:eastAsia="Arial"/>
              </w:rPr>
              <w:t>CBABasketball, Mirror</w:t>
            </w:r>
          </w:p>
        </w:tc>
        <w:tc>
          <w:tcPr>
            <w:tcW w:w="1843" w:type="dxa"/>
          </w:tcPr>
          <w:p w14:paraId="18B3EA16" w14:textId="77777777" w:rsidR="00276A48" w:rsidRPr="00A92F6C" w:rsidRDefault="00276A48" w:rsidP="000426A4">
            <w:pPr>
              <w:pStyle w:val="TAL"/>
              <w:rPr>
                <w:rFonts w:eastAsia="Arial"/>
              </w:rPr>
            </w:pPr>
            <w:r w:rsidRPr="00A92F6C">
              <w:rPr>
                <w:rFonts w:eastAsia="Arial"/>
              </w:rPr>
              <w:t>PSNR</w:t>
            </w:r>
          </w:p>
        </w:tc>
        <w:tc>
          <w:tcPr>
            <w:tcW w:w="992" w:type="dxa"/>
          </w:tcPr>
          <w:p w14:paraId="4927FDCC" w14:textId="77777777" w:rsidR="00276A48" w:rsidRPr="00A92F6C" w:rsidRDefault="00276A48" w:rsidP="000426A4">
            <w:pPr>
              <w:pStyle w:val="TAL"/>
              <w:rPr>
                <w:rFonts w:eastAsia="Arial"/>
              </w:rPr>
            </w:pPr>
            <w:r w:rsidRPr="00A92F6C">
              <w:rPr>
                <w:rFonts w:eastAsia="Arial"/>
              </w:rPr>
              <w:t>NCTM</w:t>
            </w:r>
          </w:p>
        </w:tc>
        <w:tc>
          <w:tcPr>
            <w:tcW w:w="1559" w:type="dxa"/>
          </w:tcPr>
          <w:p w14:paraId="1E40509B" w14:textId="77777777" w:rsidR="00276A48" w:rsidRPr="00A92F6C" w:rsidRDefault="00276A48" w:rsidP="000426A4">
            <w:pPr>
              <w:pStyle w:val="TAL"/>
              <w:rPr>
                <w:rFonts w:eastAsia="Arial"/>
              </w:rPr>
            </w:pPr>
            <w:r w:rsidRPr="00A92F6C">
              <w:rPr>
                <w:rFonts w:eastAsia="Arial"/>
              </w:rPr>
              <w:t xml:space="preserve">10-20% </w:t>
            </w:r>
          </w:p>
        </w:tc>
      </w:tr>
      <w:tr w:rsidR="00276A48" w:rsidRPr="00A92F6C" w14:paraId="2C9C28FA" w14:textId="77777777" w:rsidTr="009F065E">
        <w:tc>
          <w:tcPr>
            <w:tcW w:w="1696" w:type="dxa"/>
          </w:tcPr>
          <w:p w14:paraId="3967A902" w14:textId="77777777" w:rsidR="00276A48" w:rsidRPr="00A92F6C" w:rsidRDefault="00276A48" w:rsidP="000426A4">
            <w:pPr>
              <w:pStyle w:val="TAL"/>
              <w:rPr>
                <w:rFonts w:eastAsia="Arial"/>
              </w:rPr>
            </w:pPr>
            <w:r w:rsidRPr="00A92F6C">
              <w:rPr>
                <w:rFonts w:eastAsia="Arial"/>
              </w:rPr>
              <w:t>Point cloud compression</w:t>
            </w:r>
          </w:p>
        </w:tc>
        <w:tc>
          <w:tcPr>
            <w:tcW w:w="1985" w:type="dxa"/>
          </w:tcPr>
          <w:p w14:paraId="58CB9096" w14:textId="77777777" w:rsidR="00276A48" w:rsidRPr="00A92F6C" w:rsidRDefault="00276A48" w:rsidP="000426A4">
            <w:pPr>
              <w:pStyle w:val="TAL"/>
              <w:rPr>
                <w:rFonts w:eastAsia="Arial"/>
              </w:rPr>
            </w:pPr>
            <w:r w:rsidRPr="00A92F6C">
              <w:rPr>
                <w:rFonts w:eastAsia="Arial"/>
              </w:rPr>
              <w:t>GRASP-Net (3D convolutions)</w:t>
            </w:r>
          </w:p>
        </w:tc>
        <w:tc>
          <w:tcPr>
            <w:tcW w:w="1559" w:type="dxa"/>
          </w:tcPr>
          <w:p w14:paraId="1476A2B0" w14:textId="77777777" w:rsidR="00276A48" w:rsidRPr="00A92F6C" w:rsidRDefault="00276A48" w:rsidP="000426A4">
            <w:pPr>
              <w:pStyle w:val="TAL"/>
              <w:rPr>
                <w:rFonts w:eastAsia="Arial"/>
              </w:rPr>
            </w:pPr>
            <w:r w:rsidRPr="00A92F6C">
              <w:rPr>
                <w:rFonts w:eastAsia="Arial"/>
              </w:rPr>
              <w:t>MPEG test sequences</w:t>
            </w:r>
          </w:p>
        </w:tc>
        <w:tc>
          <w:tcPr>
            <w:tcW w:w="1843" w:type="dxa"/>
          </w:tcPr>
          <w:p w14:paraId="264BE566" w14:textId="77777777" w:rsidR="00276A48" w:rsidRPr="00A92F6C" w:rsidRDefault="00276A48" w:rsidP="000426A4">
            <w:pPr>
              <w:pStyle w:val="TAL"/>
              <w:rPr>
                <w:rFonts w:eastAsia="Arial"/>
              </w:rPr>
            </w:pPr>
            <w:r w:rsidRPr="00A92F6C">
              <w:rPr>
                <w:rFonts w:eastAsia="Arial"/>
              </w:rPr>
              <w:t>D1/D2 PSNR</w:t>
            </w:r>
          </w:p>
        </w:tc>
        <w:tc>
          <w:tcPr>
            <w:tcW w:w="992" w:type="dxa"/>
          </w:tcPr>
          <w:p w14:paraId="48AC3B04" w14:textId="77777777" w:rsidR="00276A48" w:rsidRPr="00A92F6C" w:rsidRDefault="00276A48" w:rsidP="000426A4">
            <w:pPr>
              <w:pStyle w:val="TAL"/>
              <w:rPr>
                <w:rFonts w:eastAsia="Arial"/>
              </w:rPr>
            </w:pPr>
            <w:r w:rsidRPr="00A92F6C">
              <w:rPr>
                <w:rFonts w:eastAsia="Arial"/>
              </w:rPr>
              <w:t>NNCodec</w:t>
            </w:r>
          </w:p>
        </w:tc>
        <w:tc>
          <w:tcPr>
            <w:tcW w:w="1559" w:type="dxa"/>
          </w:tcPr>
          <w:p w14:paraId="1260F4CD" w14:textId="77777777" w:rsidR="00276A48" w:rsidRPr="00A92F6C" w:rsidRDefault="00276A48" w:rsidP="000426A4">
            <w:pPr>
              <w:pStyle w:val="TAL"/>
              <w:rPr>
                <w:rFonts w:eastAsia="Arial"/>
              </w:rPr>
            </w:pPr>
            <w:r w:rsidRPr="00A92F6C">
              <w:rPr>
                <w:rFonts w:eastAsia="Arial"/>
              </w:rPr>
              <w:t>20%</w:t>
            </w:r>
          </w:p>
        </w:tc>
      </w:tr>
      <w:tr w:rsidR="00276A48" w:rsidRPr="00A92F6C" w14:paraId="61CAC0CE" w14:textId="77777777" w:rsidTr="009F065E">
        <w:tc>
          <w:tcPr>
            <w:tcW w:w="1696" w:type="dxa"/>
          </w:tcPr>
          <w:p w14:paraId="7DDCC3C0" w14:textId="77777777" w:rsidR="00276A48" w:rsidRPr="00A92F6C" w:rsidRDefault="00276A48" w:rsidP="000426A4">
            <w:pPr>
              <w:pStyle w:val="TAL"/>
              <w:rPr>
                <w:rFonts w:eastAsia="Arial"/>
              </w:rPr>
            </w:pPr>
            <w:r w:rsidRPr="00A92F6C">
              <w:rPr>
                <w:rFonts w:eastAsia="Arial"/>
              </w:rPr>
              <w:t xml:space="preserve">Visual object classification </w:t>
            </w:r>
          </w:p>
        </w:tc>
        <w:tc>
          <w:tcPr>
            <w:tcW w:w="1985" w:type="dxa"/>
          </w:tcPr>
          <w:p w14:paraId="194EA127" w14:textId="77777777" w:rsidR="00276A48" w:rsidRPr="00A92F6C" w:rsidRDefault="00276A48" w:rsidP="000426A4">
            <w:pPr>
              <w:pStyle w:val="TAL"/>
              <w:rPr>
                <w:rFonts w:eastAsia="Arial"/>
              </w:rPr>
            </w:pPr>
            <w:r w:rsidRPr="00A92F6C">
              <w:rPr>
                <w:rFonts w:eastAsia="Arial"/>
              </w:rPr>
              <w:t>VGG16, ResNet50, MobileNet v2 (2D convolutions, pooling, batch-normalisation, fully connected)</w:t>
            </w:r>
          </w:p>
        </w:tc>
        <w:tc>
          <w:tcPr>
            <w:tcW w:w="1559" w:type="dxa"/>
          </w:tcPr>
          <w:p w14:paraId="78890724" w14:textId="77777777" w:rsidR="00276A48" w:rsidRPr="00A92F6C" w:rsidRDefault="00276A48" w:rsidP="000426A4">
            <w:pPr>
              <w:pStyle w:val="TAL"/>
              <w:rPr>
                <w:rFonts w:eastAsia="Arial"/>
              </w:rPr>
            </w:pPr>
            <w:r w:rsidRPr="00A92F6C">
              <w:rPr>
                <w:rFonts w:eastAsia="Arial"/>
              </w:rPr>
              <w:t>ImageNet</w:t>
            </w:r>
          </w:p>
        </w:tc>
        <w:tc>
          <w:tcPr>
            <w:tcW w:w="1843" w:type="dxa"/>
          </w:tcPr>
          <w:p w14:paraId="3BE3F633" w14:textId="77777777" w:rsidR="00276A48" w:rsidRPr="00A92F6C" w:rsidRDefault="00276A48" w:rsidP="000426A4">
            <w:pPr>
              <w:pStyle w:val="TAL"/>
              <w:rPr>
                <w:rFonts w:eastAsia="Arial"/>
              </w:rPr>
            </w:pPr>
            <w:r w:rsidRPr="00A92F6C">
              <w:rPr>
                <w:rFonts w:eastAsia="Arial"/>
              </w:rPr>
              <w:t>top-1, top-5</w:t>
            </w:r>
          </w:p>
        </w:tc>
        <w:tc>
          <w:tcPr>
            <w:tcW w:w="992" w:type="dxa"/>
          </w:tcPr>
          <w:p w14:paraId="3368E1C3" w14:textId="77777777" w:rsidR="00276A48" w:rsidRPr="00A92F6C" w:rsidRDefault="00276A48" w:rsidP="000426A4">
            <w:pPr>
              <w:pStyle w:val="TAL"/>
              <w:rPr>
                <w:rFonts w:eastAsia="Arial"/>
              </w:rPr>
            </w:pPr>
            <w:r w:rsidRPr="00A92F6C">
              <w:rPr>
                <w:rFonts w:eastAsia="Arial"/>
              </w:rPr>
              <w:t>NCTM</w:t>
            </w:r>
          </w:p>
        </w:tc>
        <w:tc>
          <w:tcPr>
            <w:tcW w:w="1559" w:type="dxa"/>
          </w:tcPr>
          <w:p w14:paraId="59A9CA82" w14:textId="77777777" w:rsidR="00276A48" w:rsidRPr="00A92F6C" w:rsidRDefault="00276A48" w:rsidP="000426A4">
            <w:pPr>
              <w:pStyle w:val="TAL"/>
              <w:rPr>
                <w:rFonts w:eastAsia="Arial"/>
              </w:rPr>
            </w:pPr>
            <w:r w:rsidRPr="00A92F6C">
              <w:rPr>
                <w:rFonts w:eastAsia="Arial"/>
              </w:rPr>
              <w:t>3-12%</w:t>
            </w:r>
          </w:p>
        </w:tc>
      </w:tr>
      <w:tr w:rsidR="00276A48" w:rsidRPr="00A92F6C" w14:paraId="3BCBAAB2" w14:textId="77777777" w:rsidTr="009F065E">
        <w:tc>
          <w:tcPr>
            <w:tcW w:w="1696" w:type="dxa"/>
          </w:tcPr>
          <w:p w14:paraId="3A538809" w14:textId="77777777" w:rsidR="00276A48" w:rsidRPr="00A92F6C" w:rsidRDefault="00276A48" w:rsidP="000426A4">
            <w:pPr>
              <w:pStyle w:val="TAL"/>
              <w:rPr>
                <w:rFonts w:eastAsia="Arial"/>
              </w:rPr>
            </w:pPr>
            <w:r w:rsidRPr="00A92F6C">
              <w:rPr>
                <w:rFonts w:eastAsia="Arial"/>
              </w:rPr>
              <w:t>Visual object classification</w:t>
            </w:r>
          </w:p>
        </w:tc>
        <w:tc>
          <w:tcPr>
            <w:tcW w:w="1985" w:type="dxa"/>
          </w:tcPr>
          <w:p w14:paraId="31969C02" w14:textId="016323E8" w:rsidR="00276A48" w:rsidRPr="00A92F6C" w:rsidRDefault="00276A48" w:rsidP="000426A4">
            <w:pPr>
              <w:pStyle w:val="TAL"/>
              <w:rPr>
                <w:rFonts w:eastAsia="Arial"/>
              </w:rPr>
            </w:pPr>
            <w:r w:rsidRPr="00A92F6C">
              <w:rPr>
                <w:rFonts w:eastAsia="Arial"/>
              </w:rPr>
              <w:t>SWIN</w:t>
            </w:r>
            <w:r w:rsidR="00B938D7">
              <w:rPr>
                <w:rFonts w:eastAsia="Arial"/>
              </w:rPr>
              <w:t xml:space="preserve"> </w:t>
            </w:r>
            <w:r w:rsidRPr="00A92F6C">
              <w:rPr>
                <w:rFonts w:eastAsia="Arial"/>
              </w:rPr>
              <w:t>(vision transformers)</w:t>
            </w:r>
          </w:p>
        </w:tc>
        <w:tc>
          <w:tcPr>
            <w:tcW w:w="1559" w:type="dxa"/>
          </w:tcPr>
          <w:p w14:paraId="79EBD14A" w14:textId="77777777" w:rsidR="00276A48" w:rsidRPr="00A92F6C" w:rsidRDefault="00276A48" w:rsidP="000426A4">
            <w:pPr>
              <w:pStyle w:val="TAL"/>
              <w:rPr>
                <w:rFonts w:eastAsia="Arial"/>
              </w:rPr>
            </w:pPr>
            <w:r w:rsidRPr="00A92F6C">
              <w:rPr>
                <w:rFonts w:eastAsia="Arial"/>
              </w:rPr>
              <w:t>MS COCO</w:t>
            </w:r>
          </w:p>
        </w:tc>
        <w:tc>
          <w:tcPr>
            <w:tcW w:w="1843" w:type="dxa"/>
          </w:tcPr>
          <w:p w14:paraId="66C8F88B" w14:textId="77777777" w:rsidR="00276A48" w:rsidRPr="00A92F6C" w:rsidRDefault="00276A48" w:rsidP="000426A4">
            <w:pPr>
              <w:pStyle w:val="TAL"/>
              <w:rPr>
                <w:rFonts w:eastAsia="Arial"/>
              </w:rPr>
            </w:pPr>
            <w:r w:rsidRPr="00A92F6C">
              <w:rPr>
                <w:rFonts w:eastAsia="Arial"/>
              </w:rPr>
              <w:t>top-1</w:t>
            </w:r>
          </w:p>
        </w:tc>
        <w:tc>
          <w:tcPr>
            <w:tcW w:w="992" w:type="dxa"/>
          </w:tcPr>
          <w:p w14:paraId="46F3E5A8" w14:textId="77777777" w:rsidR="00276A48" w:rsidRPr="00A92F6C" w:rsidRDefault="00276A48" w:rsidP="000426A4">
            <w:pPr>
              <w:pStyle w:val="TAL"/>
              <w:rPr>
                <w:rFonts w:eastAsia="Arial"/>
              </w:rPr>
            </w:pPr>
            <w:r w:rsidRPr="00A92F6C">
              <w:rPr>
                <w:rFonts w:eastAsia="Arial"/>
              </w:rPr>
              <w:t>NNCodec</w:t>
            </w:r>
          </w:p>
        </w:tc>
        <w:tc>
          <w:tcPr>
            <w:tcW w:w="1559" w:type="dxa"/>
          </w:tcPr>
          <w:p w14:paraId="15BE2CDC" w14:textId="77777777" w:rsidR="00276A48" w:rsidRPr="00A92F6C" w:rsidRDefault="00276A48" w:rsidP="000426A4">
            <w:pPr>
              <w:pStyle w:val="TAL"/>
              <w:rPr>
                <w:rFonts w:eastAsia="Arial"/>
              </w:rPr>
            </w:pPr>
            <w:r w:rsidRPr="00A92F6C">
              <w:rPr>
                <w:rFonts w:eastAsia="Arial"/>
              </w:rPr>
              <w:t>10-12%</w:t>
            </w:r>
          </w:p>
        </w:tc>
      </w:tr>
      <w:tr w:rsidR="00276A48" w:rsidRPr="00A92F6C" w14:paraId="78458547" w14:textId="77777777" w:rsidTr="009F065E">
        <w:tc>
          <w:tcPr>
            <w:tcW w:w="1696" w:type="dxa"/>
          </w:tcPr>
          <w:p w14:paraId="0F60400A" w14:textId="77777777" w:rsidR="00276A48" w:rsidRPr="00A92F6C" w:rsidRDefault="00276A48" w:rsidP="000426A4">
            <w:pPr>
              <w:pStyle w:val="TAL"/>
              <w:rPr>
                <w:rFonts w:eastAsia="Arial"/>
              </w:rPr>
            </w:pPr>
            <w:r w:rsidRPr="00A92F6C">
              <w:rPr>
                <w:rFonts w:eastAsia="Arial"/>
              </w:rPr>
              <w:t>Object detection</w:t>
            </w:r>
          </w:p>
        </w:tc>
        <w:tc>
          <w:tcPr>
            <w:tcW w:w="1985" w:type="dxa"/>
          </w:tcPr>
          <w:p w14:paraId="7A857D25" w14:textId="77777777" w:rsidR="00276A48" w:rsidRPr="00A92F6C" w:rsidRDefault="00276A48" w:rsidP="000426A4">
            <w:pPr>
              <w:pStyle w:val="TAL"/>
              <w:rPr>
                <w:rFonts w:eastAsia="Arial"/>
              </w:rPr>
            </w:pPr>
            <w:r w:rsidRPr="00A92F6C">
              <w:rPr>
                <w:rFonts w:eastAsia="Arial"/>
              </w:rPr>
              <w:t>SWIN (vision transformers)</w:t>
            </w:r>
          </w:p>
        </w:tc>
        <w:tc>
          <w:tcPr>
            <w:tcW w:w="1559" w:type="dxa"/>
          </w:tcPr>
          <w:p w14:paraId="6E1EF983" w14:textId="77777777" w:rsidR="00276A48" w:rsidRPr="00A92F6C" w:rsidRDefault="00276A48" w:rsidP="000426A4">
            <w:pPr>
              <w:pStyle w:val="TAL"/>
              <w:rPr>
                <w:rFonts w:eastAsia="Arial"/>
              </w:rPr>
            </w:pPr>
            <w:r w:rsidRPr="00A92F6C">
              <w:rPr>
                <w:rFonts w:eastAsia="Arial"/>
              </w:rPr>
              <w:t>ImageNet1K</w:t>
            </w:r>
          </w:p>
        </w:tc>
        <w:tc>
          <w:tcPr>
            <w:tcW w:w="1843" w:type="dxa"/>
          </w:tcPr>
          <w:p w14:paraId="35570735" w14:textId="77777777" w:rsidR="00276A48" w:rsidRPr="00A92F6C" w:rsidRDefault="00276A48" w:rsidP="000426A4">
            <w:pPr>
              <w:pStyle w:val="TAL"/>
              <w:rPr>
                <w:rFonts w:eastAsia="Arial"/>
              </w:rPr>
            </w:pPr>
            <w:r w:rsidRPr="00A92F6C">
              <w:rPr>
                <w:rFonts w:eastAsia="Arial"/>
              </w:rPr>
              <w:t>mAP</w:t>
            </w:r>
          </w:p>
        </w:tc>
        <w:tc>
          <w:tcPr>
            <w:tcW w:w="992" w:type="dxa"/>
          </w:tcPr>
          <w:p w14:paraId="66BC5664" w14:textId="77777777" w:rsidR="00276A48" w:rsidRPr="00A92F6C" w:rsidRDefault="00276A48" w:rsidP="000426A4">
            <w:pPr>
              <w:pStyle w:val="TAL"/>
              <w:rPr>
                <w:rFonts w:eastAsia="Arial"/>
              </w:rPr>
            </w:pPr>
            <w:r w:rsidRPr="00A92F6C">
              <w:rPr>
                <w:rFonts w:eastAsia="Arial"/>
              </w:rPr>
              <w:t>NNCodec</w:t>
            </w:r>
          </w:p>
        </w:tc>
        <w:tc>
          <w:tcPr>
            <w:tcW w:w="1559" w:type="dxa"/>
          </w:tcPr>
          <w:p w14:paraId="624B27DF" w14:textId="77777777" w:rsidR="00276A48" w:rsidRPr="00A92F6C" w:rsidRDefault="00276A48" w:rsidP="000426A4">
            <w:pPr>
              <w:pStyle w:val="TAL"/>
              <w:rPr>
                <w:rFonts w:eastAsia="Arial"/>
              </w:rPr>
            </w:pPr>
            <w:r w:rsidRPr="00A92F6C">
              <w:rPr>
                <w:rFonts w:eastAsia="Arial"/>
              </w:rPr>
              <w:t xml:space="preserve">16% </w:t>
            </w:r>
          </w:p>
        </w:tc>
      </w:tr>
      <w:tr w:rsidR="00276A48" w:rsidRPr="00A92F6C" w14:paraId="5E427C50" w14:textId="77777777" w:rsidTr="009F065E">
        <w:tc>
          <w:tcPr>
            <w:tcW w:w="1696" w:type="dxa"/>
          </w:tcPr>
          <w:p w14:paraId="1E16EAE2" w14:textId="77777777" w:rsidR="00276A48" w:rsidRPr="00A92F6C" w:rsidRDefault="00276A48" w:rsidP="000426A4">
            <w:pPr>
              <w:pStyle w:val="TAL"/>
              <w:rPr>
                <w:rFonts w:eastAsia="Arial"/>
              </w:rPr>
            </w:pPr>
            <w:r w:rsidRPr="00A92F6C">
              <w:rPr>
                <w:rFonts w:eastAsia="Arial"/>
              </w:rPr>
              <w:t xml:space="preserve">Object detection </w:t>
            </w:r>
          </w:p>
        </w:tc>
        <w:tc>
          <w:tcPr>
            <w:tcW w:w="1985" w:type="dxa"/>
          </w:tcPr>
          <w:p w14:paraId="703D9DC4" w14:textId="77777777" w:rsidR="00276A48" w:rsidRPr="00A92F6C" w:rsidRDefault="00276A48" w:rsidP="000426A4">
            <w:pPr>
              <w:pStyle w:val="TAL"/>
              <w:rPr>
                <w:rFonts w:eastAsia="Arial"/>
              </w:rPr>
            </w:pPr>
            <w:r w:rsidRPr="00A92F6C">
              <w:rPr>
                <w:rFonts w:eastAsia="Arial"/>
              </w:rPr>
              <w:t>Yolo v3 (2D convolutions, pooling, batch-normalisation, fully connected)</w:t>
            </w:r>
          </w:p>
        </w:tc>
        <w:tc>
          <w:tcPr>
            <w:tcW w:w="1559" w:type="dxa"/>
          </w:tcPr>
          <w:p w14:paraId="06DA54DA" w14:textId="77777777" w:rsidR="00276A48" w:rsidRPr="00A92F6C" w:rsidRDefault="00276A48" w:rsidP="000426A4">
            <w:pPr>
              <w:pStyle w:val="TAL"/>
              <w:rPr>
                <w:rFonts w:eastAsia="Arial"/>
              </w:rPr>
            </w:pPr>
            <w:r w:rsidRPr="00A92F6C">
              <w:rPr>
                <w:rFonts w:eastAsia="Arial"/>
              </w:rPr>
              <w:t>MS COCO</w:t>
            </w:r>
          </w:p>
        </w:tc>
        <w:tc>
          <w:tcPr>
            <w:tcW w:w="1843" w:type="dxa"/>
          </w:tcPr>
          <w:p w14:paraId="00F5F15C" w14:textId="77777777" w:rsidR="00276A48" w:rsidRPr="00A92F6C" w:rsidRDefault="00276A48" w:rsidP="000426A4">
            <w:pPr>
              <w:pStyle w:val="TAL"/>
              <w:rPr>
                <w:rFonts w:eastAsia="Arial"/>
              </w:rPr>
            </w:pPr>
            <w:r w:rsidRPr="00A92F6C">
              <w:rPr>
                <w:rFonts w:eastAsia="Arial"/>
              </w:rPr>
              <w:t>F1</w:t>
            </w:r>
          </w:p>
        </w:tc>
        <w:tc>
          <w:tcPr>
            <w:tcW w:w="992" w:type="dxa"/>
          </w:tcPr>
          <w:p w14:paraId="763918CE" w14:textId="77777777" w:rsidR="00276A48" w:rsidRPr="00A92F6C" w:rsidRDefault="00276A48" w:rsidP="000426A4">
            <w:pPr>
              <w:pStyle w:val="TAL"/>
              <w:rPr>
                <w:rFonts w:eastAsia="Arial"/>
              </w:rPr>
            </w:pPr>
            <w:r w:rsidRPr="00A92F6C">
              <w:rPr>
                <w:rFonts w:eastAsia="Arial"/>
              </w:rPr>
              <w:t>NCTM</w:t>
            </w:r>
          </w:p>
        </w:tc>
        <w:tc>
          <w:tcPr>
            <w:tcW w:w="1559" w:type="dxa"/>
          </w:tcPr>
          <w:p w14:paraId="0779947F" w14:textId="77777777" w:rsidR="00276A48" w:rsidRPr="00A92F6C" w:rsidRDefault="00276A48" w:rsidP="000426A4">
            <w:pPr>
              <w:pStyle w:val="TAL"/>
              <w:rPr>
                <w:rFonts w:eastAsia="Arial"/>
              </w:rPr>
            </w:pPr>
            <w:r w:rsidRPr="00A92F6C">
              <w:rPr>
                <w:rFonts w:eastAsia="Arial"/>
              </w:rPr>
              <w:t xml:space="preserve">10% </w:t>
            </w:r>
          </w:p>
        </w:tc>
      </w:tr>
      <w:tr w:rsidR="00276A48" w:rsidRPr="00A92F6C" w14:paraId="27945FAC" w14:textId="77777777" w:rsidTr="009F065E">
        <w:tc>
          <w:tcPr>
            <w:tcW w:w="1696" w:type="dxa"/>
          </w:tcPr>
          <w:p w14:paraId="37A80166" w14:textId="77777777" w:rsidR="00276A48" w:rsidRPr="00A92F6C" w:rsidRDefault="00276A48" w:rsidP="000426A4">
            <w:pPr>
              <w:pStyle w:val="TAL"/>
              <w:rPr>
                <w:rFonts w:eastAsia="Arial"/>
              </w:rPr>
            </w:pPr>
            <w:r w:rsidRPr="00A92F6C">
              <w:rPr>
                <w:rFonts w:eastAsia="Arial"/>
              </w:rPr>
              <w:t>Acoustic scene classification</w:t>
            </w:r>
          </w:p>
        </w:tc>
        <w:tc>
          <w:tcPr>
            <w:tcW w:w="1985" w:type="dxa"/>
          </w:tcPr>
          <w:p w14:paraId="434A74F4" w14:textId="77777777" w:rsidR="00276A48" w:rsidRPr="00A92F6C" w:rsidRDefault="00276A48" w:rsidP="000426A4">
            <w:pPr>
              <w:pStyle w:val="TAL"/>
              <w:rPr>
                <w:rFonts w:eastAsia="Arial"/>
              </w:rPr>
            </w:pPr>
            <w:r w:rsidRPr="00A92F6C">
              <w:rPr>
                <w:rFonts w:eastAsia="Arial"/>
              </w:rPr>
              <w:t>convolutions, fully connected</w:t>
            </w:r>
          </w:p>
        </w:tc>
        <w:tc>
          <w:tcPr>
            <w:tcW w:w="1559" w:type="dxa"/>
          </w:tcPr>
          <w:p w14:paraId="1A7598BF" w14:textId="77777777" w:rsidR="00276A48" w:rsidRPr="00A92F6C" w:rsidRDefault="00276A48" w:rsidP="000426A4">
            <w:pPr>
              <w:pStyle w:val="TAL"/>
              <w:rPr>
                <w:rFonts w:eastAsia="Arial"/>
              </w:rPr>
            </w:pPr>
            <w:r w:rsidRPr="00A92F6C">
              <w:rPr>
                <w:rFonts w:eastAsia="Arial"/>
              </w:rPr>
              <w:t xml:space="preserve">DCASE 2017 Task1 </w:t>
            </w:r>
          </w:p>
        </w:tc>
        <w:tc>
          <w:tcPr>
            <w:tcW w:w="1843" w:type="dxa"/>
          </w:tcPr>
          <w:p w14:paraId="2C71A4A4" w14:textId="77777777" w:rsidR="00276A48" w:rsidRPr="00A92F6C" w:rsidRDefault="00276A48" w:rsidP="000426A4">
            <w:pPr>
              <w:pStyle w:val="TAL"/>
              <w:rPr>
                <w:rFonts w:eastAsia="Arial"/>
              </w:rPr>
            </w:pPr>
            <w:r w:rsidRPr="00A92F6C">
              <w:rPr>
                <w:rFonts w:eastAsia="Arial"/>
              </w:rPr>
              <w:t>classification accuracy</w:t>
            </w:r>
          </w:p>
        </w:tc>
        <w:tc>
          <w:tcPr>
            <w:tcW w:w="992" w:type="dxa"/>
          </w:tcPr>
          <w:p w14:paraId="1EC5E579" w14:textId="77777777" w:rsidR="00276A48" w:rsidRPr="00A92F6C" w:rsidRDefault="00276A48" w:rsidP="000426A4">
            <w:pPr>
              <w:pStyle w:val="TAL"/>
              <w:rPr>
                <w:rFonts w:eastAsia="Arial"/>
              </w:rPr>
            </w:pPr>
            <w:r w:rsidRPr="00A92F6C">
              <w:rPr>
                <w:rFonts w:eastAsia="Arial"/>
              </w:rPr>
              <w:t>NCTM</w:t>
            </w:r>
          </w:p>
        </w:tc>
        <w:tc>
          <w:tcPr>
            <w:tcW w:w="1559" w:type="dxa"/>
          </w:tcPr>
          <w:p w14:paraId="290107C9" w14:textId="77777777" w:rsidR="00276A48" w:rsidRPr="00A92F6C" w:rsidRDefault="00276A48" w:rsidP="000426A4">
            <w:pPr>
              <w:pStyle w:val="TAL"/>
              <w:rPr>
                <w:rFonts w:eastAsia="Arial"/>
              </w:rPr>
            </w:pPr>
            <w:r w:rsidRPr="00A92F6C">
              <w:rPr>
                <w:rFonts w:eastAsia="Arial"/>
              </w:rPr>
              <w:t>4%</w:t>
            </w:r>
          </w:p>
        </w:tc>
      </w:tr>
      <w:tr w:rsidR="00276A48" w:rsidRPr="00A92F6C" w14:paraId="6DC0CEEA" w14:textId="77777777" w:rsidTr="009F065E">
        <w:tc>
          <w:tcPr>
            <w:tcW w:w="1696" w:type="dxa"/>
          </w:tcPr>
          <w:p w14:paraId="0226FF10" w14:textId="77777777" w:rsidR="00276A48" w:rsidRPr="00A92F6C" w:rsidRDefault="00276A48" w:rsidP="000426A4">
            <w:pPr>
              <w:pStyle w:val="TAL"/>
              <w:rPr>
                <w:rFonts w:eastAsia="Arial"/>
              </w:rPr>
            </w:pPr>
            <w:r w:rsidRPr="00A92F6C">
              <w:rPr>
                <w:rFonts w:eastAsia="Arial"/>
              </w:rPr>
              <w:lastRenderedPageBreak/>
              <w:t>Recommender system</w:t>
            </w:r>
          </w:p>
        </w:tc>
        <w:tc>
          <w:tcPr>
            <w:tcW w:w="1985" w:type="dxa"/>
          </w:tcPr>
          <w:p w14:paraId="2D13B76B" w14:textId="77777777" w:rsidR="00276A48" w:rsidRPr="00A92F6C" w:rsidRDefault="00276A48" w:rsidP="000426A4">
            <w:pPr>
              <w:pStyle w:val="TAL"/>
              <w:rPr>
                <w:rFonts w:eastAsia="Arial"/>
              </w:rPr>
            </w:pPr>
            <w:r w:rsidRPr="00A92F6C">
              <w:rPr>
                <w:rFonts w:eastAsia="Arial"/>
              </w:rPr>
              <w:t xml:space="preserve">Custom (feature embedding, fully connected) </w:t>
            </w:r>
          </w:p>
        </w:tc>
        <w:tc>
          <w:tcPr>
            <w:tcW w:w="1559" w:type="dxa"/>
          </w:tcPr>
          <w:p w14:paraId="68705CF6" w14:textId="77777777" w:rsidR="00276A48" w:rsidRPr="00A92F6C" w:rsidRDefault="00276A48" w:rsidP="000426A4">
            <w:pPr>
              <w:pStyle w:val="TAL"/>
              <w:rPr>
                <w:rFonts w:eastAsia="Arial"/>
              </w:rPr>
            </w:pPr>
            <w:r w:rsidRPr="00A92F6C">
              <w:rPr>
                <w:rFonts w:eastAsia="Arial"/>
              </w:rPr>
              <w:t>MovieLens</w:t>
            </w:r>
          </w:p>
        </w:tc>
        <w:tc>
          <w:tcPr>
            <w:tcW w:w="1843" w:type="dxa"/>
          </w:tcPr>
          <w:p w14:paraId="39AB3916" w14:textId="77777777" w:rsidR="00276A48" w:rsidRPr="00A92F6C" w:rsidRDefault="00276A48" w:rsidP="000426A4">
            <w:pPr>
              <w:pStyle w:val="TAL"/>
              <w:rPr>
                <w:rFonts w:eastAsia="Arial"/>
              </w:rPr>
            </w:pPr>
            <w:r w:rsidRPr="00A92F6C">
              <w:rPr>
                <w:rFonts w:eastAsia="Arial"/>
              </w:rPr>
              <w:t>top-100</w:t>
            </w:r>
          </w:p>
        </w:tc>
        <w:tc>
          <w:tcPr>
            <w:tcW w:w="992" w:type="dxa"/>
          </w:tcPr>
          <w:p w14:paraId="78B9D429" w14:textId="77777777" w:rsidR="00276A48" w:rsidRPr="00A92F6C" w:rsidRDefault="00276A48" w:rsidP="000426A4">
            <w:pPr>
              <w:pStyle w:val="TAL"/>
              <w:rPr>
                <w:rFonts w:eastAsia="Arial"/>
              </w:rPr>
            </w:pPr>
            <w:r w:rsidRPr="00A92F6C">
              <w:rPr>
                <w:rFonts w:eastAsia="Arial"/>
              </w:rPr>
              <w:t>NNCodec</w:t>
            </w:r>
          </w:p>
        </w:tc>
        <w:tc>
          <w:tcPr>
            <w:tcW w:w="1559" w:type="dxa"/>
          </w:tcPr>
          <w:p w14:paraId="0C0D1A90" w14:textId="77777777" w:rsidR="00276A48" w:rsidRPr="00A92F6C" w:rsidRDefault="00276A48" w:rsidP="000426A4">
            <w:pPr>
              <w:pStyle w:val="TAL"/>
              <w:rPr>
                <w:rFonts w:eastAsia="Arial"/>
              </w:rPr>
            </w:pPr>
            <w:r w:rsidRPr="00A92F6C">
              <w:rPr>
                <w:rFonts w:eastAsia="Arial"/>
              </w:rPr>
              <w:t xml:space="preserve">2-4% </w:t>
            </w:r>
          </w:p>
        </w:tc>
      </w:tr>
      <w:tr w:rsidR="00276A48" w:rsidRPr="00A92F6C" w14:paraId="42593D4B" w14:textId="77777777" w:rsidTr="009F065E">
        <w:tc>
          <w:tcPr>
            <w:tcW w:w="1696" w:type="dxa"/>
          </w:tcPr>
          <w:p w14:paraId="18CEE796" w14:textId="77777777" w:rsidR="00276A48" w:rsidRPr="00A92F6C" w:rsidRDefault="00276A48" w:rsidP="000426A4">
            <w:pPr>
              <w:pStyle w:val="TAL"/>
              <w:rPr>
                <w:rFonts w:eastAsia="Arial"/>
              </w:rPr>
            </w:pPr>
            <w:r w:rsidRPr="00A92F6C">
              <w:rPr>
                <w:rFonts w:eastAsia="Arial"/>
              </w:rPr>
              <w:t>Adaptive bitrate selection using reinforcement learning</w:t>
            </w:r>
          </w:p>
        </w:tc>
        <w:tc>
          <w:tcPr>
            <w:tcW w:w="1985" w:type="dxa"/>
          </w:tcPr>
          <w:p w14:paraId="549733A4" w14:textId="77777777" w:rsidR="00276A48" w:rsidRPr="00A92F6C" w:rsidRDefault="00276A48" w:rsidP="000426A4">
            <w:pPr>
              <w:pStyle w:val="TAL"/>
              <w:rPr>
                <w:rFonts w:eastAsia="Arial"/>
              </w:rPr>
            </w:pPr>
            <w:r w:rsidRPr="00A92F6C">
              <w:rPr>
                <w:rFonts w:eastAsia="Arial"/>
              </w:rPr>
              <w:t>Pensieve (convolutions, fully connected)</w:t>
            </w:r>
          </w:p>
        </w:tc>
        <w:tc>
          <w:tcPr>
            <w:tcW w:w="1559" w:type="dxa"/>
          </w:tcPr>
          <w:p w14:paraId="47A505BA" w14:textId="77777777" w:rsidR="00276A48" w:rsidRPr="00A92F6C" w:rsidRDefault="00276A48" w:rsidP="000426A4">
            <w:pPr>
              <w:pStyle w:val="TAL"/>
              <w:rPr>
                <w:rFonts w:eastAsia="Arial"/>
              </w:rPr>
            </w:pPr>
            <w:r w:rsidRPr="00A92F6C">
              <w:rPr>
                <w:rFonts w:eastAsia="Arial"/>
              </w:rPr>
              <w:t>Pensive-Pytorch</w:t>
            </w:r>
          </w:p>
        </w:tc>
        <w:tc>
          <w:tcPr>
            <w:tcW w:w="1843" w:type="dxa"/>
          </w:tcPr>
          <w:p w14:paraId="20D980AC" w14:textId="77777777" w:rsidR="00276A48" w:rsidRPr="00A92F6C" w:rsidRDefault="00276A48" w:rsidP="000426A4">
            <w:pPr>
              <w:pStyle w:val="TAL"/>
              <w:rPr>
                <w:rFonts w:eastAsia="Arial"/>
              </w:rPr>
            </w:pPr>
            <w:r w:rsidRPr="00A92F6C">
              <w:rPr>
                <w:rFonts w:eastAsia="Arial"/>
              </w:rPr>
              <w:t>average reward</w:t>
            </w:r>
          </w:p>
        </w:tc>
        <w:tc>
          <w:tcPr>
            <w:tcW w:w="992" w:type="dxa"/>
          </w:tcPr>
          <w:p w14:paraId="532A00A1" w14:textId="77777777" w:rsidR="00276A48" w:rsidRPr="00A92F6C" w:rsidRDefault="00276A48" w:rsidP="000426A4">
            <w:pPr>
              <w:pStyle w:val="TAL"/>
              <w:rPr>
                <w:rFonts w:eastAsia="Arial"/>
              </w:rPr>
            </w:pPr>
            <w:r w:rsidRPr="00A92F6C">
              <w:rPr>
                <w:rFonts w:eastAsia="Arial"/>
              </w:rPr>
              <w:t>NCTM</w:t>
            </w:r>
          </w:p>
        </w:tc>
        <w:tc>
          <w:tcPr>
            <w:tcW w:w="1559" w:type="dxa"/>
          </w:tcPr>
          <w:p w14:paraId="0D66F888" w14:textId="77777777" w:rsidR="00276A48" w:rsidRPr="00A92F6C" w:rsidRDefault="00276A48" w:rsidP="000426A4">
            <w:pPr>
              <w:pStyle w:val="TAL"/>
              <w:rPr>
                <w:rFonts w:eastAsia="Arial"/>
              </w:rPr>
            </w:pPr>
            <w:r w:rsidRPr="00A92F6C">
              <w:rPr>
                <w:rFonts w:eastAsia="Arial"/>
              </w:rPr>
              <w:t xml:space="preserve">20% </w:t>
            </w:r>
          </w:p>
        </w:tc>
      </w:tr>
      <w:tr w:rsidR="00276A48" w:rsidRPr="00A92F6C" w14:paraId="1198D161" w14:textId="77777777" w:rsidTr="009F065E">
        <w:tc>
          <w:tcPr>
            <w:tcW w:w="1696" w:type="dxa"/>
          </w:tcPr>
          <w:p w14:paraId="74912F73" w14:textId="77777777" w:rsidR="00276A48" w:rsidRPr="00A92F6C" w:rsidRDefault="00276A48" w:rsidP="000426A4">
            <w:pPr>
              <w:pStyle w:val="TAL"/>
              <w:rPr>
                <w:rFonts w:eastAsia="Arial"/>
              </w:rPr>
            </w:pPr>
            <w:r w:rsidRPr="00A92F6C">
              <w:rPr>
                <w:rFonts w:eastAsia="Arial"/>
              </w:rPr>
              <w:t>NLP</w:t>
            </w:r>
          </w:p>
        </w:tc>
        <w:tc>
          <w:tcPr>
            <w:tcW w:w="1985" w:type="dxa"/>
          </w:tcPr>
          <w:p w14:paraId="00D63A61" w14:textId="77777777" w:rsidR="00276A48" w:rsidRPr="00A92F6C" w:rsidRDefault="00276A48" w:rsidP="000426A4">
            <w:pPr>
              <w:pStyle w:val="TAL"/>
              <w:rPr>
                <w:rFonts w:eastAsia="Arial"/>
              </w:rPr>
            </w:pPr>
            <w:r w:rsidRPr="00A92F6C">
              <w:rPr>
                <w:rFonts w:eastAsia="Arial"/>
              </w:rPr>
              <w:t>BERT (transformer encoders)</w:t>
            </w:r>
          </w:p>
        </w:tc>
        <w:tc>
          <w:tcPr>
            <w:tcW w:w="1559" w:type="dxa"/>
          </w:tcPr>
          <w:p w14:paraId="358A486C" w14:textId="77777777" w:rsidR="00276A48" w:rsidRPr="00A92F6C" w:rsidRDefault="00276A48" w:rsidP="000426A4">
            <w:pPr>
              <w:pStyle w:val="TAL"/>
              <w:rPr>
                <w:rFonts w:eastAsia="Arial"/>
              </w:rPr>
            </w:pPr>
            <w:r w:rsidRPr="00A92F6C">
              <w:rPr>
                <w:rFonts w:eastAsia="Arial"/>
              </w:rPr>
              <w:t>SQuAD</w:t>
            </w:r>
          </w:p>
        </w:tc>
        <w:tc>
          <w:tcPr>
            <w:tcW w:w="1843" w:type="dxa"/>
          </w:tcPr>
          <w:p w14:paraId="15091F05" w14:textId="77777777" w:rsidR="00276A48" w:rsidRPr="00A92F6C" w:rsidRDefault="00276A48" w:rsidP="000426A4">
            <w:pPr>
              <w:pStyle w:val="TAL"/>
              <w:rPr>
                <w:rFonts w:eastAsia="Arial"/>
              </w:rPr>
            </w:pPr>
            <w:r w:rsidRPr="00A92F6C">
              <w:rPr>
                <w:rFonts w:eastAsia="Arial"/>
              </w:rPr>
              <w:t>F1</w:t>
            </w:r>
          </w:p>
        </w:tc>
        <w:tc>
          <w:tcPr>
            <w:tcW w:w="992" w:type="dxa"/>
          </w:tcPr>
          <w:p w14:paraId="19F7C235" w14:textId="77777777" w:rsidR="00276A48" w:rsidRPr="00A92F6C" w:rsidRDefault="00276A48" w:rsidP="000426A4">
            <w:pPr>
              <w:pStyle w:val="TAL"/>
              <w:rPr>
                <w:rFonts w:eastAsia="Arial"/>
              </w:rPr>
            </w:pPr>
            <w:r w:rsidRPr="00A92F6C">
              <w:rPr>
                <w:rFonts w:eastAsia="Arial"/>
              </w:rPr>
              <w:t>NCTM</w:t>
            </w:r>
          </w:p>
        </w:tc>
        <w:tc>
          <w:tcPr>
            <w:tcW w:w="1559" w:type="dxa"/>
          </w:tcPr>
          <w:p w14:paraId="50E2385B" w14:textId="77777777" w:rsidR="00276A48" w:rsidRPr="00A92F6C" w:rsidRDefault="00276A48" w:rsidP="000426A4">
            <w:pPr>
              <w:pStyle w:val="TAL"/>
              <w:rPr>
                <w:rFonts w:eastAsia="Arial"/>
              </w:rPr>
            </w:pPr>
            <w:r w:rsidRPr="00A92F6C">
              <w:rPr>
                <w:rFonts w:eastAsia="Arial"/>
              </w:rPr>
              <w:t xml:space="preserve">15% </w:t>
            </w:r>
          </w:p>
        </w:tc>
      </w:tr>
    </w:tbl>
    <w:p w14:paraId="6750ADE4" w14:textId="77777777" w:rsidR="00C5766B" w:rsidRPr="00C5766B" w:rsidRDefault="00C5766B" w:rsidP="000426A4">
      <w:pPr>
        <w:rPr>
          <w:rFonts w:eastAsia="Malgun Gothic"/>
        </w:rPr>
      </w:pPr>
    </w:p>
    <w:p w14:paraId="12AE129A" w14:textId="742E713C" w:rsidR="00276A48" w:rsidRPr="00A92F6C" w:rsidRDefault="00276A48" w:rsidP="00276A48">
      <w:pPr>
        <w:rPr>
          <w:rFonts w:eastAsia="Malgun Gothic"/>
        </w:rPr>
      </w:pPr>
      <w:r w:rsidRPr="00A92F6C">
        <w:rPr>
          <w:rFonts w:eastAsia="Malgun Gothic"/>
        </w:rPr>
        <w:t xml:space="preserve">In summary, MPEG reports that some models </w:t>
      </w:r>
      <w:r w:rsidR="00B938D7">
        <w:rPr>
          <w:rFonts w:eastAsia="Malgun Gothic"/>
        </w:rPr>
        <w:t>may</w:t>
      </w:r>
      <w:r w:rsidR="00B938D7" w:rsidRPr="00A92F6C">
        <w:rPr>
          <w:rFonts w:eastAsia="Malgun Gothic"/>
        </w:rPr>
        <w:t xml:space="preserve"> </w:t>
      </w:r>
      <w:r w:rsidRPr="00A92F6C">
        <w:rPr>
          <w:rFonts w:eastAsia="Malgun Gothic"/>
        </w:rPr>
        <w:t xml:space="preserve">be compressed to 2% to 20% at transparent performance. According to </w:t>
      </w:r>
      <w:r w:rsidR="002E755C">
        <w:rPr>
          <w:rFonts w:eastAsia="Malgun Gothic"/>
        </w:rPr>
        <w:t>[28]</w:t>
      </w:r>
      <w:r w:rsidRPr="00F63D36">
        <w:rPr>
          <w:rFonts w:eastAsia="Malgun Gothic"/>
        </w:rPr>
        <w:t>,</w:t>
      </w:r>
      <w:r w:rsidRPr="00A92F6C">
        <w:rPr>
          <w:rFonts w:eastAsia="Malgun Gothic"/>
        </w:rPr>
        <w:t xml:space="preserve"> even greater bit rate reductions are possible when tolerating small performance reductions as a trade-off.</w:t>
      </w:r>
    </w:p>
    <w:p w14:paraId="3E308327" w14:textId="222D811C" w:rsidR="00021132" w:rsidRDefault="00021132" w:rsidP="00021132">
      <w:pPr>
        <w:rPr>
          <w:rFonts w:eastAsia="Malgun Gothic"/>
          <w:lang w:eastAsia="en-GB"/>
        </w:rPr>
      </w:pPr>
      <w:r w:rsidRPr="00A92F6C">
        <w:rPr>
          <w:rFonts w:eastAsia="Malgun Gothic"/>
          <w:lang w:eastAsia="en-GB"/>
        </w:rPr>
        <w:t>Table 6.</w:t>
      </w:r>
      <w:r>
        <w:rPr>
          <w:rFonts w:eastAsia="Malgun Gothic"/>
          <w:lang w:eastAsia="en-GB"/>
        </w:rPr>
        <w:t>7</w:t>
      </w:r>
      <w:r w:rsidRPr="00A92F6C">
        <w:rPr>
          <w:rFonts w:eastAsia="Malgun Gothic"/>
          <w:lang w:eastAsia="en-GB"/>
        </w:rPr>
        <w:t>.2-</w:t>
      </w:r>
      <w:r>
        <w:rPr>
          <w:rFonts w:eastAsia="Malgun Gothic"/>
          <w:lang w:eastAsia="en-GB"/>
        </w:rPr>
        <w:t>2</w:t>
      </w:r>
      <w:r w:rsidRPr="00A92F6C">
        <w:rPr>
          <w:rFonts w:eastAsia="Malgun Gothic"/>
          <w:lang w:eastAsia="en-GB"/>
        </w:rPr>
        <w:t xml:space="preserve"> shows </w:t>
      </w:r>
      <w:r>
        <w:rPr>
          <w:rFonts w:eastAsia="Malgun Gothic"/>
          <w:lang w:eastAsia="en-GB"/>
        </w:rPr>
        <w:t>MPEG’s coding results</w:t>
      </w:r>
      <w:r w:rsidRPr="00A92F6C">
        <w:rPr>
          <w:rFonts w:eastAsia="Malgun Gothic"/>
          <w:lang w:eastAsia="en-GB"/>
        </w:rPr>
        <w:t xml:space="preserve"> </w:t>
      </w:r>
      <w:r>
        <w:rPr>
          <w:rFonts w:eastAsia="Malgun Gothic"/>
          <w:lang w:eastAsia="en-GB"/>
        </w:rPr>
        <w:t xml:space="preserve">for the distribution of incremental </w:t>
      </w:r>
      <w:r w:rsidRPr="00A92F6C">
        <w:rPr>
          <w:rFonts w:eastAsia="Malgun Gothic"/>
          <w:lang w:eastAsia="en-GB"/>
        </w:rPr>
        <w:t xml:space="preserve">AI/ML model </w:t>
      </w:r>
      <w:r>
        <w:rPr>
          <w:rFonts w:eastAsia="Malgun Gothic"/>
          <w:lang w:eastAsia="en-GB"/>
        </w:rPr>
        <w:t xml:space="preserve">updates that are </w:t>
      </w:r>
      <w:r w:rsidRPr="00A92F6C">
        <w:rPr>
          <w:rFonts w:eastAsia="Malgun Gothic"/>
          <w:lang w:eastAsia="en-GB"/>
        </w:rPr>
        <w:t xml:space="preserve">reported </w:t>
      </w:r>
      <w:r>
        <w:rPr>
          <w:rFonts w:eastAsia="Malgun Gothic"/>
          <w:lang w:eastAsia="en-GB"/>
        </w:rPr>
        <w:t xml:space="preserve">in </w:t>
      </w:r>
      <w:r w:rsidRPr="00A92F6C">
        <w:rPr>
          <w:rFonts w:eastAsia="Malgun Gothic"/>
          <w:lang w:eastAsia="en-GB"/>
        </w:rPr>
        <w:t>MPEG</w:t>
      </w:r>
      <w:r>
        <w:rPr>
          <w:rFonts w:eastAsia="Malgun Gothic"/>
          <w:lang w:eastAsia="en-GB"/>
        </w:rPr>
        <w:t>’s</w:t>
      </w:r>
      <w:r w:rsidRPr="00A92F6C">
        <w:rPr>
          <w:rFonts w:eastAsia="Malgun Gothic"/>
          <w:lang w:eastAsia="en-GB"/>
        </w:rPr>
        <w:t xml:space="preserve"> </w:t>
      </w:r>
      <w:r>
        <w:rPr>
          <w:rFonts w:eastAsia="Malgun Gothic"/>
          <w:lang w:eastAsia="en-GB"/>
        </w:rPr>
        <w:t xml:space="preserve">whitepaper </w:t>
      </w:r>
      <w:r w:rsidR="002E755C">
        <w:rPr>
          <w:rFonts w:eastAsia="Malgun Gothic"/>
          <w:lang w:eastAsia="en-GB"/>
        </w:rPr>
        <w:t>[29]</w:t>
      </w:r>
      <w:r w:rsidRPr="000426A4">
        <w:rPr>
          <w:rFonts w:eastAsia="Malgun Gothic"/>
          <w:lang w:eastAsia="en-GB"/>
        </w:rPr>
        <w:t>.</w:t>
      </w:r>
      <w:r w:rsidR="00B938D7">
        <w:rPr>
          <w:rFonts w:eastAsia="Malgun Gothic"/>
          <w:lang w:eastAsia="en-GB"/>
        </w:rPr>
        <w:t xml:space="preserve"> </w:t>
      </w:r>
      <w:r>
        <w:rPr>
          <w:rFonts w:eastAsia="Malgun Gothic"/>
          <w:lang w:eastAsia="en-GB"/>
        </w:rPr>
        <w:t xml:space="preserve">MPEG’s results are related to different models for image recognition. In the </w:t>
      </w:r>
      <w:r w:rsidRPr="006109B5">
        <w:rPr>
          <w:rFonts w:eastAsia="Malgun Gothic"/>
          <w:i/>
          <w:lang w:eastAsia="en-GB"/>
        </w:rPr>
        <w:t>federated learning</w:t>
      </w:r>
      <w:r>
        <w:rPr>
          <w:rFonts w:eastAsia="Malgun Gothic"/>
          <w:lang w:eastAsia="en-GB"/>
        </w:rPr>
        <w:t xml:space="preserve"> use cases, the model is trained from scratch. In the </w:t>
      </w:r>
      <w:r w:rsidRPr="006109B5">
        <w:rPr>
          <w:rFonts w:eastAsia="Malgun Gothic"/>
          <w:i/>
          <w:lang w:eastAsia="en-GB"/>
        </w:rPr>
        <w:t>federated transfer learning</w:t>
      </w:r>
      <w:r>
        <w:rPr>
          <w:rFonts w:eastAsia="Malgun Gothic"/>
          <w:lang w:eastAsia="en-GB"/>
        </w:rPr>
        <w:t xml:space="preserve"> use cases the model is re-trained for a new dataset. </w:t>
      </w:r>
    </w:p>
    <w:p w14:paraId="16236528" w14:textId="46BECA97" w:rsidR="00021132" w:rsidRDefault="00021132" w:rsidP="00021132">
      <w:pPr>
        <w:rPr>
          <w:rFonts w:eastAsia="Malgun Gothic"/>
        </w:rPr>
      </w:pPr>
      <w:r>
        <w:rPr>
          <w:rFonts w:eastAsia="Malgun Gothic"/>
          <w:lang w:eastAsia="en-GB"/>
        </w:rPr>
        <w:t>In the MPEG framework, t</w:t>
      </w:r>
      <w:r>
        <w:rPr>
          <w:rFonts w:eastAsia="Malgun Gothic"/>
        </w:rPr>
        <w:t xml:space="preserve">raining is performed in multiple rounds using a server and 16 clients. Each training round </w:t>
      </w:r>
      <w:r w:rsidR="003D215D">
        <w:rPr>
          <w:rFonts w:eastAsia="Malgun Gothic"/>
        </w:rPr>
        <w:t>consists</w:t>
      </w:r>
      <w:r>
        <w:rPr>
          <w:rFonts w:eastAsia="Malgun Gothic"/>
        </w:rPr>
        <w:t xml:space="preserve"> of the following steps:</w:t>
      </w:r>
    </w:p>
    <w:p w14:paraId="66EC63FB" w14:textId="2AC37665" w:rsidR="00021132" w:rsidRPr="00021132" w:rsidRDefault="00021132" w:rsidP="008603A0">
      <w:pPr>
        <w:pStyle w:val="B10"/>
        <w:rPr>
          <w:rFonts w:eastAsia="Malgun Gothic"/>
        </w:rPr>
      </w:pPr>
      <w:r>
        <w:rPr>
          <w:rFonts w:eastAsia="Malgun Gothic"/>
        </w:rPr>
        <w:t>-</w:t>
      </w:r>
      <w:r>
        <w:rPr>
          <w:rFonts w:eastAsia="Malgun Gothic"/>
        </w:rPr>
        <w:tab/>
      </w:r>
      <w:r w:rsidRPr="00021132">
        <w:rPr>
          <w:rFonts w:eastAsia="Malgun Gothic"/>
        </w:rPr>
        <w:t xml:space="preserve">Each client performs a local training step based on its local data and its local model. It computes a local model update, which is the difference of the local model before and after the local training step. Then, it sends the local model update to the server. </w:t>
      </w:r>
    </w:p>
    <w:p w14:paraId="15C473B8" w14:textId="466D78A4" w:rsidR="00021132" w:rsidRPr="00021132" w:rsidRDefault="00021132" w:rsidP="008603A0">
      <w:pPr>
        <w:pStyle w:val="B10"/>
        <w:rPr>
          <w:rFonts w:eastAsia="Malgun Gothic"/>
        </w:rPr>
      </w:pPr>
      <w:r>
        <w:rPr>
          <w:rFonts w:eastAsia="Malgun Gothic"/>
        </w:rPr>
        <w:t>-</w:t>
      </w:r>
      <w:r>
        <w:rPr>
          <w:rFonts w:eastAsia="Malgun Gothic"/>
        </w:rPr>
        <w:tab/>
      </w:r>
      <w:r w:rsidRPr="00021132">
        <w:rPr>
          <w:rFonts w:eastAsia="Malgun Gothic"/>
        </w:rPr>
        <w:t>The server averages all received local model updates and sends the averaged update to the clients.</w:t>
      </w:r>
    </w:p>
    <w:p w14:paraId="2C982406" w14:textId="4B716C53" w:rsidR="00021132" w:rsidRPr="00021132" w:rsidRDefault="00021132" w:rsidP="008603A0">
      <w:pPr>
        <w:pStyle w:val="B10"/>
        <w:rPr>
          <w:rFonts w:eastAsia="Malgun Gothic"/>
        </w:rPr>
      </w:pPr>
      <w:r>
        <w:rPr>
          <w:rFonts w:eastAsia="Malgun Gothic"/>
        </w:rPr>
        <w:t>-</w:t>
      </w:r>
      <w:r>
        <w:rPr>
          <w:rFonts w:eastAsia="Malgun Gothic"/>
        </w:rPr>
        <w:tab/>
      </w:r>
      <w:r w:rsidRPr="00021132">
        <w:rPr>
          <w:rFonts w:eastAsia="Malgun Gothic"/>
        </w:rPr>
        <w:t>Each client adds the received averaged update to its local model as it was before the local training step.</w:t>
      </w:r>
    </w:p>
    <w:p w14:paraId="63AACD46" w14:textId="77777777" w:rsidR="00021132" w:rsidRDefault="00021132" w:rsidP="00021132">
      <w:pPr>
        <w:pStyle w:val="Paragraphedeliste"/>
        <w:ind w:left="0"/>
        <w:rPr>
          <w:rFonts w:eastAsia="Malgun Gothic"/>
        </w:rPr>
      </w:pPr>
      <w:r>
        <w:rPr>
          <w:rFonts w:eastAsia="Malgun Gothic"/>
        </w:rPr>
        <w:t>This way, all clients start the next training round with the same local model.</w:t>
      </w:r>
    </w:p>
    <w:p w14:paraId="11721574" w14:textId="64228C1F" w:rsidR="00021132" w:rsidRDefault="00021132" w:rsidP="00021132">
      <w:pPr>
        <w:rPr>
          <w:rFonts w:eastAsia="Malgun Gothic"/>
        </w:rPr>
      </w:pPr>
      <w:r>
        <w:rPr>
          <w:rFonts w:eastAsia="Malgun Gothic"/>
        </w:rPr>
        <w:t xml:space="preserve">The table </w:t>
      </w:r>
      <w:r w:rsidR="003D215D">
        <w:rPr>
          <w:rFonts w:eastAsia="Malgun Gothic"/>
        </w:rPr>
        <w:t>6.7.2-2</w:t>
      </w:r>
      <w:r>
        <w:rPr>
          <w:rFonts w:eastAsia="Malgun Gothic"/>
        </w:rPr>
        <w:t xml:space="preserve">shows MPEG’s results in an </w:t>
      </w:r>
      <w:r w:rsidRPr="006109B5">
        <w:rPr>
          <w:rFonts w:eastAsia="Malgun Gothic"/>
          <w:i/>
        </w:rPr>
        <w:t>uncompressed communication</w:t>
      </w:r>
      <w:r>
        <w:rPr>
          <w:rFonts w:eastAsia="Malgun Gothic"/>
        </w:rPr>
        <w:t xml:space="preserve"> scenario and a </w:t>
      </w:r>
      <w:r w:rsidRPr="006109B5">
        <w:rPr>
          <w:rFonts w:eastAsia="Malgun Gothic"/>
          <w:i/>
        </w:rPr>
        <w:t>compressed communication</w:t>
      </w:r>
      <w:r w:rsidRPr="00B109BD">
        <w:rPr>
          <w:rFonts w:eastAsia="Malgun Gothic"/>
        </w:rPr>
        <w:t xml:space="preserve"> </w:t>
      </w:r>
      <w:r>
        <w:rPr>
          <w:rFonts w:eastAsia="Malgun Gothic"/>
        </w:rPr>
        <w:t xml:space="preserve">scenario. </w:t>
      </w:r>
    </w:p>
    <w:p w14:paraId="02A8640F" w14:textId="1A723F2D" w:rsidR="00021132" w:rsidRDefault="00021132" w:rsidP="00021132">
      <w:pPr>
        <w:rPr>
          <w:rFonts w:eastAsia="Malgun Gothic"/>
        </w:rPr>
      </w:pPr>
      <w:r>
        <w:rPr>
          <w:rFonts w:eastAsia="Malgun Gothic"/>
        </w:rPr>
        <w:t xml:space="preserve">The </w:t>
      </w:r>
      <w:r w:rsidRPr="006109B5">
        <w:rPr>
          <w:rFonts w:eastAsia="Malgun Gothic"/>
          <w:i/>
        </w:rPr>
        <w:t>uncompressed communication</w:t>
      </w:r>
      <w:r>
        <w:rPr>
          <w:rFonts w:eastAsia="Malgun Gothic"/>
        </w:rPr>
        <w:t xml:space="preserve"> scenario is given for reference. The table shows the top-1 accuracy that is achieved after training with the number of training rounds that is also given in the table. Moreover, the table shows the accumulated number of GB that are transmitted for sending the local and averaged model updates without any kind of compression.</w:t>
      </w:r>
    </w:p>
    <w:p w14:paraId="11133ED6" w14:textId="77777777" w:rsidR="00021132" w:rsidRDefault="00021132" w:rsidP="00021132">
      <w:pPr>
        <w:rPr>
          <w:rFonts w:eastAsia="Malgun Gothic"/>
        </w:rPr>
      </w:pPr>
      <w:r>
        <w:rPr>
          <w:rFonts w:eastAsia="Malgun Gothic"/>
        </w:rPr>
        <w:t>In the</w:t>
      </w:r>
      <w:r>
        <w:rPr>
          <w:rFonts w:eastAsia="Malgun Gothic"/>
          <w:i/>
        </w:rPr>
        <w:t xml:space="preserve"> </w:t>
      </w:r>
      <w:r w:rsidRPr="006109B5">
        <w:rPr>
          <w:rFonts w:eastAsia="Malgun Gothic"/>
          <w:i/>
        </w:rPr>
        <w:t>compressed communication</w:t>
      </w:r>
      <w:r w:rsidRPr="00B109BD">
        <w:rPr>
          <w:rFonts w:eastAsia="Malgun Gothic"/>
        </w:rPr>
        <w:t xml:space="preserve"> </w:t>
      </w:r>
      <w:r>
        <w:rPr>
          <w:rFonts w:eastAsia="Malgun Gothic"/>
        </w:rPr>
        <w:t xml:space="preserve">scenario, local and averaged model updates are lossy compressed with NNC. The number of training rounds has been selected to approximately match the accuracy achieved in the </w:t>
      </w:r>
      <w:r w:rsidRPr="003D4515">
        <w:rPr>
          <w:rFonts w:eastAsia="Malgun Gothic"/>
          <w:i/>
        </w:rPr>
        <w:t>uncompressed communication</w:t>
      </w:r>
      <w:r>
        <w:rPr>
          <w:rFonts w:eastAsia="Malgun Gothic"/>
          <w:i/>
        </w:rPr>
        <w:t xml:space="preserve"> </w:t>
      </w:r>
      <w:r>
        <w:rPr>
          <w:rFonts w:eastAsia="Malgun Gothic"/>
        </w:rPr>
        <w:t xml:space="preserve">scenario. The table shows that MPEG reports a reduction of the transmitted data volume to 3% to 0.1% (of the uncompressed data volume) when using compression with NNC, while the accuracy is not reduced by more than 1%. </w:t>
      </w:r>
    </w:p>
    <w:p w14:paraId="6B8E68A0" w14:textId="5851C79E" w:rsidR="00021132" w:rsidRPr="005108F4" w:rsidRDefault="00021132" w:rsidP="00021132">
      <w:pPr>
        <w:pStyle w:val="TH"/>
        <w:rPr>
          <w:rStyle w:val="TAHChar"/>
          <w:rFonts w:eastAsia="Malgun Gothic"/>
        </w:rPr>
      </w:pPr>
      <w:r w:rsidRPr="00A92F6C">
        <w:rPr>
          <w:rFonts w:eastAsia="Malgun Gothic"/>
          <w:lang w:eastAsia="en-GB"/>
        </w:rPr>
        <w:t xml:space="preserve">Table </w:t>
      </w:r>
      <w:r w:rsidRPr="00A92F6C">
        <w:rPr>
          <w:rFonts w:eastAsia="Malgun Gothic"/>
          <w:bCs/>
          <w:szCs w:val="24"/>
        </w:rPr>
        <w:t>6.</w:t>
      </w:r>
      <w:r>
        <w:rPr>
          <w:rFonts w:eastAsia="Malgun Gothic"/>
          <w:bCs/>
          <w:szCs w:val="24"/>
        </w:rPr>
        <w:t>7</w:t>
      </w:r>
      <w:r w:rsidRPr="00A92F6C">
        <w:rPr>
          <w:rFonts w:eastAsia="Malgun Gothic"/>
          <w:bCs/>
          <w:szCs w:val="24"/>
        </w:rPr>
        <w:t>.2-</w:t>
      </w:r>
      <w:r>
        <w:rPr>
          <w:rFonts w:eastAsia="Malgun Gothic"/>
          <w:bCs/>
          <w:szCs w:val="24"/>
        </w:rPr>
        <w:t>2</w:t>
      </w:r>
      <w:r w:rsidRPr="00A92F6C">
        <w:rPr>
          <w:rFonts w:eastAsia="Malgun Gothic"/>
          <w:lang w:eastAsia="en-GB"/>
        </w:rPr>
        <w:t xml:space="preserve">: Application of NNC in different </w:t>
      </w:r>
      <w:r>
        <w:rPr>
          <w:rFonts w:eastAsia="Malgun Gothic"/>
          <w:lang w:eastAsia="en-GB"/>
        </w:rPr>
        <w:t xml:space="preserve">federated learning </w:t>
      </w:r>
      <w:r w:rsidRPr="00A92F6C">
        <w:rPr>
          <w:rFonts w:eastAsia="Malgun Gothic"/>
          <w:lang w:eastAsia="en-GB"/>
        </w:rPr>
        <w:t>use cases as reported by MPEG.</w:t>
      </w:r>
    </w:p>
    <w:tbl>
      <w:tblPr>
        <w:tblStyle w:val="Grilledutableau"/>
        <w:tblpPr w:leftFromText="180" w:rightFromText="180" w:vertAnchor="text" w:tblpY="1"/>
        <w:tblOverlap w:val="never"/>
        <w:tblW w:w="9488" w:type="dxa"/>
        <w:tblLayout w:type="fixed"/>
        <w:tblLook w:val="04A0" w:firstRow="1" w:lastRow="0" w:firstColumn="1" w:lastColumn="0" w:noHBand="0" w:noVBand="1"/>
      </w:tblPr>
      <w:tblGrid>
        <w:gridCol w:w="1271"/>
        <w:gridCol w:w="1413"/>
        <w:gridCol w:w="997"/>
        <w:gridCol w:w="992"/>
        <w:gridCol w:w="1276"/>
        <w:gridCol w:w="992"/>
        <w:gridCol w:w="987"/>
        <w:gridCol w:w="1560"/>
      </w:tblGrid>
      <w:tr w:rsidR="00021132" w:rsidRPr="00A92F6C" w14:paraId="2705FC4D" w14:textId="77777777" w:rsidTr="009730C3">
        <w:trPr>
          <w:tblHeader/>
        </w:trPr>
        <w:tc>
          <w:tcPr>
            <w:tcW w:w="1271" w:type="dxa"/>
            <w:tcBorders>
              <w:top w:val="single" w:sz="8" w:space="0" w:color="000000"/>
              <w:left w:val="single" w:sz="8" w:space="0" w:color="000000"/>
              <w:bottom w:val="nil"/>
              <w:right w:val="single" w:sz="8" w:space="0" w:color="auto"/>
            </w:tcBorders>
          </w:tcPr>
          <w:p w14:paraId="5150B1D8" w14:textId="77777777" w:rsidR="00021132" w:rsidRPr="003E55BE" w:rsidRDefault="00021132" w:rsidP="003D215D">
            <w:pPr>
              <w:pStyle w:val="TAH"/>
              <w:rPr>
                <w:rFonts w:eastAsia="Arial"/>
              </w:rPr>
            </w:pPr>
          </w:p>
        </w:tc>
        <w:tc>
          <w:tcPr>
            <w:tcW w:w="1413" w:type="dxa"/>
            <w:tcBorders>
              <w:top w:val="single" w:sz="8" w:space="0" w:color="000000"/>
              <w:left w:val="single" w:sz="8" w:space="0" w:color="auto"/>
              <w:bottom w:val="nil"/>
              <w:right w:val="single" w:sz="8" w:space="0" w:color="auto"/>
            </w:tcBorders>
          </w:tcPr>
          <w:p w14:paraId="1FC37EB7" w14:textId="77777777" w:rsidR="00021132" w:rsidRPr="003E55BE" w:rsidRDefault="00021132" w:rsidP="003D215D">
            <w:pPr>
              <w:pStyle w:val="TAH"/>
              <w:rPr>
                <w:rFonts w:eastAsia="Arial"/>
              </w:rPr>
            </w:pPr>
          </w:p>
        </w:tc>
        <w:tc>
          <w:tcPr>
            <w:tcW w:w="3265" w:type="dxa"/>
            <w:gridSpan w:val="3"/>
            <w:tcBorders>
              <w:top w:val="single" w:sz="8" w:space="0" w:color="000000"/>
              <w:left w:val="single" w:sz="8" w:space="0" w:color="auto"/>
              <w:bottom w:val="single" w:sz="8" w:space="0" w:color="auto"/>
              <w:right w:val="single" w:sz="8" w:space="0" w:color="auto"/>
            </w:tcBorders>
          </w:tcPr>
          <w:p w14:paraId="29E104C1" w14:textId="77777777" w:rsidR="00021132" w:rsidRPr="003E55BE" w:rsidRDefault="00021132" w:rsidP="003D215D">
            <w:pPr>
              <w:pStyle w:val="TAH"/>
              <w:rPr>
                <w:rFonts w:eastAsia="Arial"/>
              </w:rPr>
            </w:pPr>
            <w:r w:rsidRPr="003E55BE">
              <w:rPr>
                <w:rFonts w:eastAsia="Arial"/>
              </w:rPr>
              <w:t>Uncompressed communication</w:t>
            </w:r>
          </w:p>
        </w:tc>
        <w:tc>
          <w:tcPr>
            <w:tcW w:w="3539" w:type="dxa"/>
            <w:gridSpan w:val="3"/>
            <w:tcBorders>
              <w:top w:val="single" w:sz="8" w:space="0" w:color="000000"/>
              <w:left w:val="single" w:sz="8" w:space="0" w:color="auto"/>
              <w:bottom w:val="single" w:sz="8" w:space="0" w:color="auto"/>
              <w:right w:val="single" w:sz="8" w:space="0" w:color="000000"/>
            </w:tcBorders>
          </w:tcPr>
          <w:p w14:paraId="38802486" w14:textId="77777777" w:rsidR="00021132" w:rsidRPr="003E55BE" w:rsidRDefault="00021132" w:rsidP="003D215D">
            <w:pPr>
              <w:pStyle w:val="TAH"/>
              <w:rPr>
                <w:rFonts w:eastAsia="Arial"/>
              </w:rPr>
            </w:pPr>
            <w:r w:rsidRPr="003E55BE">
              <w:rPr>
                <w:rFonts w:eastAsia="Arial"/>
              </w:rPr>
              <w:t>Compressed communication</w:t>
            </w:r>
          </w:p>
        </w:tc>
      </w:tr>
      <w:tr w:rsidR="00021132" w:rsidRPr="00A92F6C" w14:paraId="44D0E988" w14:textId="77777777" w:rsidTr="009730C3">
        <w:trPr>
          <w:trHeight w:val="757"/>
          <w:tblHeader/>
        </w:trPr>
        <w:tc>
          <w:tcPr>
            <w:tcW w:w="1271" w:type="dxa"/>
            <w:tcBorders>
              <w:top w:val="nil"/>
              <w:left w:val="single" w:sz="8" w:space="0" w:color="000000"/>
              <w:bottom w:val="single" w:sz="8" w:space="0" w:color="auto"/>
              <w:right w:val="single" w:sz="8" w:space="0" w:color="auto"/>
            </w:tcBorders>
          </w:tcPr>
          <w:p w14:paraId="2BACE4B9" w14:textId="77777777" w:rsidR="00021132" w:rsidRPr="003E55BE" w:rsidRDefault="00021132" w:rsidP="003D215D">
            <w:pPr>
              <w:pStyle w:val="TAH"/>
              <w:rPr>
                <w:rFonts w:eastAsia="Arial"/>
              </w:rPr>
            </w:pPr>
            <w:r w:rsidRPr="003E55BE">
              <w:rPr>
                <w:rFonts w:eastAsia="Arial"/>
              </w:rPr>
              <w:t>Model</w:t>
            </w:r>
          </w:p>
        </w:tc>
        <w:tc>
          <w:tcPr>
            <w:tcW w:w="1413" w:type="dxa"/>
            <w:tcBorders>
              <w:top w:val="nil"/>
              <w:left w:val="single" w:sz="8" w:space="0" w:color="auto"/>
              <w:bottom w:val="single" w:sz="8" w:space="0" w:color="auto"/>
              <w:right w:val="single" w:sz="8" w:space="0" w:color="auto"/>
            </w:tcBorders>
          </w:tcPr>
          <w:p w14:paraId="22CF6360" w14:textId="77777777" w:rsidR="00021132" w:rsidRPr="003E55BE" w:rsidRDefault="00021132" w:rsidP="003D215D">
            <w:pPr>
              <w:pStyle w:val="TAH"/>
              <w:rPr>
                <w:rFonts w:eastAsia="Arial"/>
              </w:rPr>
            </w:pPr>
            <w:r w:rsidRPr="003E55BE">
              <w:rPr>
                <w:rFonts w:eastAsia="Arial"/>
              </w:rPr>
              <w:t>Datasets</w:t>
            </w:r>
          </w:p>
        </w:tc>
        <w:tc>
          <w:tcPr>
            <w:tcW w:w="997" w:type="dxa"/>
            <w:tcBorders>
              <w:top w:val="single" w:sz="8" w:space="0" w:color="auto"/>
              <w:left w:val="single" w:sz="8" w:space="0" w:color="auto"/>
              <w:bottom w:val="single" w:sz="8" w:space="0" w:color="auto"/>
            </w:tcBorders>
          </w:tcPr>
          <w:p w14:paraId="09242F5F" w14:textId="77777777" w:rsidR="00021132" w:rsidRPr="003E55BE" w:rsidRDefault="00021132" w:rsidP="003D215D">
            <w:pPr>
              <w:pStyle w:val="TAH"/>
              <w:rPr>
                <w:rFonts w:eastAsia="Arial"/>
              </w:rPr>
            </w:pPr>
            <w:r w:rsidRPr="003E55BE">
              <w:rPr>
                <w:rFonts w:eastAsia="Arial"/>
              </w:rPr>
              <w:t xml:space="preserve">Training Rounds </w:t>
            </w:r>
          </w:p>
          <w:p w14:paraId="4C3A0CA7" w14:textId="77777777" w:rsidR="00021132" w:rsidRPr="003E55BE" w:rsidRDefault="00021132" w:rsidP="003D215D">
            <w:pPr>
              <w:pStyle w:val="TAH"/>
              <w:rPr>
                <w:rFonts w:eastAsia="Arial"/>
              </w:rPr>
            </w:pPr>
          </w:p>
        </w:tc>
        <w:tc>
          <w:tcPr>
            <w:tcW w:w="992" w:type="dxa"/>
            <w:tcBorders>
              <w:top w:val="single" w:sz="8" w:space="0" w:color="auto"/>
              <w:bottom w:val="single" w:sz="8" w:space="0" w:color="auto"/>
            </w:tcBorders>
          </w:tcPr>
          <w:p w14:paraId="6A0444E6" w14:textId="77777777" w:rsidR="00021132" w:rsidRDefault="00021132" w:rsidP="003D215D">
            <w:pPr>
              <w:pStyle w:val="TAH"/>
              <w:rPr>
                <w:rFonts w:eastAsia="Arial"/>
              </w:rPr>
            </w:pPr>
            <w:r w:rsidRPr="003E55BE">
              <w:rPr>
                <w:rFonts w:eastAsia="Arial"/>
              </w:rPr>
              <w:t xml:space="preserve">Top-1 accuracy </w:t>
            </w:r>
          </w:p>
          <w:p w14:paraId="40D40A6A" w14:textId="77777777" w:rsidR="00021132" w:rsidRPr="003E55BE" w:rsidRDefault="00021132" w:rsidP="003D215D">
            <w:pPr>
              <w:pStyle w:val="TAH"/>
              <w:rPr>
                <w:rFonts w:eastAsia="Arial"/>
              </w:rPr>
            </w:pPr>
            <w:r w:rsidRPr="003E55BE">
              <w:rPr>
                <w:rFonts w:eastAsia="Arial"/>
              </w:rPr>
              <w:t>in %</w:t>
            </w:r>
          </w:p>
        </w:tc>
        <w:tc>
          <w:tcPr>
            <w:tcW w:w="1276" w:type="dxa"/>
            <w:tcBorders>
              <w:top w:val="single" w:sz="8" w:space="0" w:color="auto"/>
              <w:bottom w:val="single" w:sz="8" w:space="0" w:color="auto"/>
              <w:right w:val="single" w:sz="8" w:space="0" w:color="auto"/>
            </w:tcBorders>
          </w:tcPr>
          <w:p w14:paraId="21A05CB3" w14:textId="77777777" w:rsidR="00021132" w:rsidRPr="003E55BE" w:rsidRDefault="00021132" w:rsidP="003D215D">
            <w:pPr>
              <w:pStyle w:val="TAH"/>
              <w:rPr>
                <w:rFonts w:eastAsia="Arial"/>
              </w:rPr>
            </w:pPr>
            <w:r w:rsidRPr="003E55BE">
              <w:rPr>
                <w:rFonts w:eastAsia="Arial"/>
              </w:rPr>
              <w:t>Transmitted data in GB</w:t>
            </w:r>
          </w:p>
        </w:tc>
        <w:tc>
          <w:tcPr>
            <w:tcW w:w="992" w:type="dxa"/>
            <w:tcBorders>
              <w:top w:val="single" w:sz="8" w:space="0" w:color="auto"/>
              <w:left w:val="single" w:sz="8" w:space="0" w:color="auto"/>
              <w:bottom w:val="single" w:sz="8" w:space="0" w:color="auto"/>
            </w:tcBorders>
          </w:tcPr>
          <w:p w14:paraId="201110DA" w14:textId="77777777" w:rsidR="00021132" w:rsidRPr="003E55BE" w:rsidRDefault="00021132" w:rsidP="003D215D">
            <w:pPr>
              <w:pStyle w:val="TAH"/>
              <w:rPr>
                <w:rFonts w:eastAsia="Arial"/>
              </w:rPr>
            </w:pPr>
            <w:r w:rsidRPr="003E55BE">
              <w:rPr>
                <w:rFonts w:eastAsia="Arial"/>
              </w:rPr>
              <w:t xml:space="preserve">Training Rounds </w:t>
            </w:r>
          </w:p>
          <w:p w14:paraId="49C03C28" w14:textId="77777777" w:rsidR="00021132" w:rsidRPr="003E55BE" w:rsidRDefault="00021132" w:rsidP="003D215D">
            <w:pPr>
              <w:pStyle w:val="TAH"/>
              <w:rPr>
                <w:rFonts w:eastAsia="Arial"/>
              </w:rPr>
            </w:pPr>
          </w:p>
        </w:tc>
        <w:tc>
          <w:tcPr>
            <w:tcW w:w="987" w:type="dxa"/>
            <w:tcBorders>
              <w:top w:val="single" w:sz="8" w:space="0" w:color="auto"/>
              <w:bottom w:val="single" w:sz="8" w:space="0" w:color="auto"/>
            </w:tcBorders>
          </w:tcPr>
          <w:p w14:paraId="6ED0B6E0" w14:textId="77777777" w:rsidR="00021132" w:rsidRPr="003E55BE" w:rsidRDefault="00021132" w:rsidP="003D215D">
            <w:pPr>
              <w:pStyle w:val="TAH"/>
              <w:rPr>
                <w:rFonts w:eastAsia="Arial"/>
              </w:rPr>
            </w:pPr>
            <w:r w:rsidRPr="003E55BE">
              <w:rPr>
                <w:rFonts w:eastAsia="Arial"/>
              </w:rPr>
              <w:t>Top-1 accuracy in %</w:t>
            </w:r>
          </w:p>
        </w:tc>
        <w:tc>
          <w:tcPr>
            <w:tcW w:w="1560" w:type="dxa"/>
            <w:tcBorders>
              <w:top w:val="single" w:sz="8" w:space="0" w:color="auto"/>
              <w:bottom w:val="single" w:sz="8" w:space="0" w:color="auto"/>
              <w:right w:val="single" w:sz="8" w:space="0" w:color="000000"/>
            </w:tcBorders>
          </w:tcPr>
          <w:p w14:paraId="5804A23D" w14:textId="77777777" w:rsidR="00021132" w:rsidRPr="003E55BE" w:rsidRDefault="00021132" w:rsidP="003D215D">
            <w:pPr>
              <w:pStyle w:val="TAH"/>
              <w:rPr>
                <w:rFonts w:eastAsia="Arial"/>
              </w:rPr>
            </w:pPr>
            <w:r w:rsidRPr="003E55BE">
              <w:rPr>
                <w:rFonts w:eastAsia="Arial"/>
              </w:rPr>
              <w:t xml:space="preserve">Transmitted </w:t>
            </w:r>
            <w:r>
              <w:rPr>
                <w:rFonts w:eastAsia="Arial"/>
              </w:rPr>
              <w:br/>
            </w:r>
            <w:r w:rsidRPr="003E55BE">
              <w:rPr>
                <w:rFonts w:eastAsia="Arial"/>
              </w:rPr>
              <w:t>data in % of uncompressed</w:t>
            </w:r>
          </w:p>
        </w:tc>
      </w:tr>
      <w:tr w:rsidR="00021132" w:rsidRPr="00A92F6C" w14:paraId="01A2EF4B" w14:textId="77777777" w:rsidTr="009730C3">
        <w:tc>
          <w:tcPr>
            <w:tcW w:w="9488" w:type="dxa"/>
            <w:gridSpan w:val="8"/>
            <w:tcBorders>
              <w:left w:val="single" w:sz="8" w:space="0" w:color="000000"/>
              <w:bottom w:val="single" w:sz="8" w:space="0" w:color="auto"/>
              <w:right w:val="single" w:sz="8" w:space="0" w:color="000000"/>
            </w:tcBorders>
          </w:tcPr>
          <w:p w14:paraId="1D9BEB69" w14:textId="77777777" w:rsidR="00021132" w:rsidRDefault="00021132" w:rsidP="000426A4">
            <w:pPr>
              <w:pStyle w:val="TAH"/>
              <w:rPr>
                <w:rFonts w:eastAsia="Arial"/>
                <w:szCs w:val="18"/>
              </w:rPr>
            </w:pPr>
            <w:r w:rsidRPr="00452924">
              <w:rPr>
                <w:rFonts w:eastAsia="Arial"/>
                <w:szCs w:val="18"/>
              </w:rPr>
              <w:t>Federated Learning</w:t>
            </w:r>
          </w:p>
        </w:tc>
      </w:tr>
      <w:tr w:rsidR="00021132" w:rsidRPr="00A92F6C" w14:paraId="62AC8B01" w14:textId="77777777" w:rsidTr="009730C3">
        <w:trPr>
          <w:trHeight w:val="170"/>
        </w:trPr>
        <w:tc>
          <w:tcPr>
            <w:tcW w:w="1271" w:type="dxa"/>
            <w:tcBorders>
              <w:top w:val="single" w:sz="8" w:space="0" w:color="auto"/>
              <w:left w:val="single" w:sz="8" w:space="0" w:color="000000"/>
              <w:bottom w:val="single" w:sz="4" w:space="0" w:color="auto"/>
              <w:right w:val="single" w:sz="8" w:space="0" w:color="auto"/>
            </w:tcBorders>
          </w:tcPr>
          <w:p w14:paraId="62C2C30C" w14:textId="77777777" w:rsidR="00021132" w:rsidRPr="00156CB3" w:rsidRDefault="00021132" w:rsidP="000426A4">
            <w:pPr>
              <w:pStyle w:val="TAC"/>
              <w:rPr>
                <w:rFonts w:eastAsia="Arial"/>
              </w:rPr>
            </w:pPr>
            <w:r w:rsidRPr="00156CB3">
              <w:rPr>
                <w:rFonts w:eastAsia="Arial"/>
              </w:rPr>
              <w:t>ResNet56</w:t>
            </w:r>
          </w:p>
        </w:tc>
        <w:tc>
          <w:tcPr>
            <w:tcW w:w="1413" w:type="dxa"/>
            <w:tcBorders>
              <w:top w:val="single" w:sz="8" w:space="0" w:color="auto"/>
              <w:left w:val="single" w:sz="8" w:space="0" w:color="auto"/>
              <w:bottom w:val="single" w:sz="4" w:space="0" w:color="auto"/>
              <w:right w:val="single" w:sz="8" w:space="0" w:color="auto"/>
            </w:tcBorders>
          </w:tcPr>
          <w:p w14:paraId="64C1830B" w14:textId="77777777" w:rsidR="00021132" w:rsidRPr="00156CB3" w:rsidRDefault="00021132" w:rsidP="000426A4">
            <w:pPr>
              <w:pStyle w:val="TAC"/>
              <w:rPr>
                <w:rFonts w:eastAsia="Arial"/>
              </w:rPr>
            </w:pPr>
            <w:r w:rsidRPr="00156CB3">
              <w:t>CIFAR-100</w:t>
            </w:r>
          </w:p>
        </w:tc>
        <w:tc>
          <w:tcPr>
            <w:tcW w:w="997" w:type="dxa"/>
            <w:tcBorders>
              <w:top w:val="single" w:sz="8" w:space="0" w:color="auto"/>
              <w:left w:val="single" w:sz="8" w:space="0" w:color="auto"/>
              <w:bottom w:val="single" w:sz="4" w:space="0" w:color="auto"/>
              <w:right w:val="single" w:sz="4" w:space="0" w:color="auto"/>
            </w:tcBorders>
          </w:tcPr>
          <w:p w14:paraId="6ECD2093" w14:textId="77777777" w:rsidR="00021132" w:rsidRPr="00156CB3" w:rsidRDefault="00021132" w:rsidP="000426A4">
            <w:pPr>
              <w:pStyle w:val="TAC"/>
              <w:rPr>
                <w:rFonts w:eastAsia="Arial"/>
              </w:rPr>
            </w:pPr>
            <w:r w:rsidRPr="00156CB3">
              <w:rPr>
                <w:rFonts w:eastAsia="Arial"/>
              </w:rPr>
              <w:t>99</w:t>
            </w:r>
          </w:p>
        </w:tc>
        <w:tc>
          <w:tcPr>
            <w:tcW w:w="992" w:type="dxa"/>
            <w:tcBorders>
              <w:top w:val="single" w:sz="8" w:space="0" w:color="auto"/>
              <w:left w:val="single" w:sz="4" w:space="0" w:color="auto"/>
              <w:bottom w:val="single" w:sz="4" w:space="0" w:color="auto"/>
              <w:right w:val="single" w:sz="4" w:space="0" w:color="auto"/>
            </w:tcBorders>
          </w:tcPr>
          <w:p w14:paraId="4E67909A" w14:textId="77777777" w:rsidR="00021132" w:rsidRPr="00156CB3" w:rsidRDefault="00021132" w:rsidP="000426A4">
            <w:pPr>
              <w:pStyle w:val="TAC"/>
              <w:rPr>
                <w:rFonts w:eastAsia="Arial"/>
              </w:rPr>
            </w:pPr>
            <w:r w:rsidRPr="00156CB3">
              <w:rPr>
                <w:rFonts w:eastAsia="Arial"/>
              </w:rPr>
              <w:t>57.79</w:t>
            </w:r>
          </w:p>
        </w:tc>
        <w:tc>
          <w:tcPr>
            <w:tcW w:w="1276" w:type="dxa"/>
            <w:tcBorders>
              <w:top w:val="single" w:sz="8" w:space="0" w:color="auto"/>
              <w:left w:val="single" w:sz="4" w:space="0" w:color="auto"/>
              <w:bottom w:val="single" w:sz="4" w:space="0" w:color="auto"/>
              <w:right w:val="single" w:sz="8" w:space="0" w:color="auto"/>
            </w:tcBorders>
          </w:tcPr>
          <w:p w14:paraId="76233EAE" w14:textId="77777777" w:rsidR="00021132" w:rsidRPr="00156CB3" w:rsidRDefault="00021132" w:rsidP="000426A4">
            <w:pPr>
              <w:pStyle w:val="TAC"/>
              <w:rPr>
                <w:rFonts w:eastAsia="Arial"/>
              </w:rPr>
            </w:pPr>
            <w:r w:rsidRPr="00156CB3">
              <w:rPr>
                <w:bCs/>
              </w:rPr>
              <w:t>7.86</w:t>
            </w:r>
          </w:p>
        </w:tc>
        <w:tc>
          <w:tcPr>
            <w:tcW w:w="992" w:type="dxa"/>
            <w:tcBorders>
              <w:top w:val="single" w:sz="8" w:space="0" w:color="auto"/>
              <w:left w:val="single" w:sz="8" w:space="0" w:color="auto"/>
              <w:bottom w:val="single" w:sz="4" w:space="0" w:color="auto"/>
              <w:right w:val="single" w:sz="4" w:space="0" w:color="auto"/>
            </w:tcBorders>
          </w:tcPr>
          <w:p w14:paraId="41289824" w14:textId="77777777" w:rsidR="00021132" w:rsidRPr="00156CB3" w:rsidRDefault="00021132" w:rsidP="000426A4">
            <w:pPr>
              <w:pStyle w:val="TAC"/>
              <w:rPr>
                <w:rFonts w:eastAsia="Arial"/>
              </w:rPr>
            </w:pPr>
            <w:r w:rsidRPr="00156CB3">
              <w:rPr>
                <w:bCs/>
              </w:rPr>
              <w:t>103</w:t>
            </w:r>
          </w:p>
        </w:tc>
        <w:tc>
          <w:tcPr>
            <w:tcW w:w="987" w:type="dxa"/>
            <w:tcBorders>
              <w:top w:val="single" w:sz="8" w:space="0" w:color="auto"/>
              <w:left w:val="single" w:sz="4" w:space="0" w:color="auto"/>
              <w:bottom w:val="single" w:sz="4" w:space="0" w:color="auto"/>
              <w:right w:val="single" w:sz="4" w:space="0" w:color="auto"/>
            </w:tcBorders>
          </w:tcPr>
          <w:p w14:paraId="4D616B87" w14:textId="77777777" w:rsidR="00021132" w:rsidRPr="00156CB3" w:rsidRDefault="00021132" w:rsidP="000426A4">
            <w:pPr>
              <w:pStyle w:val="TAC"/>
              <w:rPr>
                <w:rFonts w:eastAsia="Arial"/>
              </w:rPr>
            </w:pPr>
            <w:r w:rsidRPr="00156CB3">
              <w:rPr>
                <w:bCs/>
              </w:rPr>
              <w:t>57.49</w:t>
            </w:r>
          </w:p>
        </w:tc>
        <w:tc>
          <w:tcPr>
            <w:tcW w:w="1560" w:type="dxa"/>
            <w:tcBorders>
              <w:top w:val="single" w:sz="8" w:space="0" w:color="auto"/>
              <w:left w:val="single" w:sz="4" w:space="0" w:color="auto"/>
              <w:bottom w:val="single" w:sz="4" w:space="0" w:color="auto"/>
              <w:right w:val="single" w:sz="8" w:space="0" w:color="000000"/>
            </w:tcBorders>
          </w:tcPr>
          <w:p w14:paraId="2D66FAB4" w14:textId="77777777" w:rsidR="00021132" w:rsidRPr="00156CB3" w:rsidRDefault="00021132" w:rsidP="000426A4">
            <w:pPr>
              <w:pStyle w:val="TAC"/>
              <w:rPr>
                <w:rFonts w:eastAsia="Arial"/>
              </w:rPr>
            </w:pPr>
            <w:r w:rsidRPr="00156CB3">
              <w:rPr>
                <w:bCs/>
              </w:rPr>
              <w:t>2.87</w:t>
            </w:r>
          </w:p>
        </w:tc>
      </w:tr>
      <w:tr w:rsidR="00021132" w:rsidRPr="00A92F6C" w14:paraId="119A01E8" w14:textId="77777777" w:rsidTr="009730C3">
        <w:trPr>
          <w:trHeight w:val="170"/>
        </w:trPr>
        <w:tc>
          <w:tcPr>
            <w:tcW w:w="1271" w:type="dxa"/>
            <w:tcBorders>
              <w:top w:val="single" w:sz="4" w:space="0" w:color="auto"/>
              <w:left w:val="single" w:sz="8" w:space="0" w:color="000000"/>
              <w:bottom w:val="single" w:sz="8" w:space="0" w:color="auto"/>
              <w:right w:val="single" w:sz="8" w:space="0" w:color="auto"/>
            </w:tcBorders>
          </w:tcPr>
          <w:p w14:paraId="105D875F" w14:textId="77777777" w:rsidR="00021132" w:rsidRPr="00156CB3" w:rsidRDefault="00021132" w:rsidP="000426A4">
            <w:pPr>
              <w:pStyle w:val="TAC"/>
              <w:rPr>
                <w:rFonts w:eastAsia="Arial"/>
              </w:rPr>
            </w:pPr>
            <w:r w:rsidRPr="00156CB3">
              <w:rPr>
                <w:rFonts w:eastAsia="Arial"/>
              </w:rPr>
              <w:t>ResNet50</w:t>
            </w:r>
          </w:p>
        </w:tc>
        <w:tc>
          <w:tcPr>
            <w:tcW w:w="1413" w:type="dxa"/>
            <w:tcBorders>
              <w:top w:val="single" w:sz="4" w:space="0" w:color="auto"/>
              <w:left w:val="single" w:sz="8" w:space="0" w:color="auto"/>
              <w:bottom w:val="single" w:sz="8" w:space="0" w:color="auto"/>
              <w:right w:val="single" w:sz="8" w:space="0" w:color="auto"/>
            </w:tcBorders>
          </w:tcPr>
          <w:p w14:paraId="6F1F1177" w14:textId="77777777" w:rsidR="00021132" w:rsidRPr="00156CB3" w:rsidRDefault="00021132" w:rsidP="000426A4">
            <w:pPr>
              <w:pStyle w:val="TAC"/>
            </w:pPr>
            <w:r w:rsidRPr="00156CB3">
              <w:t>ImageNet-200</w:t>
            </w:r>
          </w:p>
        </w:tc>
        <w:tc>
          <w:tcPr>
            <w:tcW w:w="997" w:type="dxa"/>
            <w:tcBorders>
              <w:top w:val="single" w:sz="4" w:space="0" w:color="auto"/>
              <w:left w:val="single" w:sz="8" w:space="0" w:color="auto"/>
              <w:bottom w:val="single" w:sz="8" w:space="0" w:color="auto"/>
              <w:right w:val="single" w:sz="4" w:space="0" w:color="auto"/>
            </w:tcBorders>
          </w:tcPr>
          <w:p w14:paraId="15EDE6CA" w14:textId="77777777" w:rsidR="00021132" w:rsidRPr="00156CB3" w:rsidRDefault="00021132" w:rsidP="000426A4">
            <w:pPr>
              <w:pStyle w:val="TAC"/>
              <w:rPr>
                <w:rFonts w:eastAsia="Arial"/>
              </w:rPr>
            </w:pPr>
            <w:r w:rsidRPr="00156CB3">
              <w:rPr>
                <w:rFonts w:eastAsia="Arial"/>
              </w:rPr>
              <w:t>75</w:t>
            </w:r>
          </w:p>
        </w:tc>
        <w:tc>
          <w:tcPr>
            <w:tcW w:w="992" w:type="dxa"/>
            <w:tcBorders>
              <w:top w:val="single" w:sz="4" w:space="0" w:color="auto"/>
              <w:left w:val="single" w:sz="4" w:space="0" w:color="auto"/>
              <w:bottom w:val="single" w:sz="8" w:space="0" w:color="auto"/>
              <w:right w:val="single" w:sz="4" w:space="0" w:color="auto"/>
            </w:tcBorders>
          </w:tcPr>
          <w:p w14:paraId="62BB7DDE" w14:textId="77777777" w:rsidR="00021132" w:rsidRPr="00156CB3" w:rsidRDefault="00021132" w:rsidP="000426A4">
            <w:pPr>
              <w:pStyle w:val="TAC"/>
              <w:rPr>
                <w:rFonts w:eastAsia="Arial"/>
              </w:rPr>
            </w:pPr>
            <w:r w:rsidRPr="00156CB3">
              <w:rPr>
                <w:rFonts w:eastAsia="Arial"/>
              </w:rPr>
              <w:t>53.00</w:t>
            </w:r>
          </w:p>
        </w:tc>
        <w:tc>
          <w:tcPr>
            <w:tcW w:w="1276" w:type="dxa"/>
            <w:tcBorders>
              <w:top w:val="single" w:sz="4" w:space="0" w:color="auto"/>
              <w:left w:val="single" w:sz="4" w:space="0" w:color="auto"/>
              <w:bottom w:val="single" w:sz="8" w:space="0" w:color="auto"/>
              <w:right w:val="single" w:sz="8" w:space="0" w:color="auto"/>
            </w:tcBorders>
          </w:tcPr>
          <w:p w14:paraId="4DD8871D" w14:textId="77777777" w:rsidR="00021132" w:rsidRPr="00156CB3" w:rsidRDefault="00021132" w:rsidP="000426A4">
            <w:pPr>
              <w:pStyle w:val="TAC"/>
              <w:rPr>
                <w:rFonts w:eastAsia="Arial"/>
              </w:rPr>
            </w:pPr>
            <w:r w:rsidRPr="00156CB3">
              <w:rPr>
                <w:rFonts w:eastAsia="Arial"/>
              </w:rPr>
              <w:t>229.61</w:t>
            </w:r>
          </w:p>
        </w:tc>
        <w:tc>
          <w:tcPr>
            <w:tcW w:w="992" w:type="dxa"/>
            <w:tcBorders>
              <w:top w:val="single" w:sz="4" w:space="0" w:color="auto"/>
              <w:left w:val="single" w:sz="8" w:space="0" w:color="auto"/>
              <w:bottom w:val="single" w:sz="8" w:space="0" w:color="auto"/>
              <w:right w:val="single" w:sz="4" w:space="0" w:color="auto"/>
            </w:tcBorders>
          </w:tcPr>
          <w:p w14:paraId="06C438BC" w14:textId="77777777" w:rsidR="00021132" w:rsidRPr="00156CB3" w:rsidRDefault="00021132" w:rsidP="000426A4">
            <w:pPr>
              <w:pStyle w:val="TAC"/>
              <w:rPr>
                <w:rFonts w:eastAsia="Arial"/>
              </w:rPr>
            </w:pPr>
            <w:r w:rsidRPr="00156CB3">
              <w:rPr>
                <w:rFonts w:eastAsia="Arial"/>
              </w:rPr>
              <w:t>89</w:t>
            </w:r>
          </w:p>
        </w:tc>
        <w:tc>
          <w:tcPr>
            <w:tcW w:w="987" w:type="dxa"/>
            <w:tcBorders>
              <w:top w:val="single" w:sz="4" w:space="0" w:color="auto"/>
              <w:left w:val="single" w:sz="4" w:space="0" w:color="auto"/>
              <w:bottom w:val="single" w:sz="8" w:space="0" w:color="auto"/>
              <w:right w:val="single" w:sz="4" w:space="0" w:color="auto"/>
            </w:tcBorders>
          </w:tcPr>
          <w:p w14:paraId="30C12591" w14:textId="77777777" w:rsidR="00021132" w:rsidRPr="00156CB3" w:rsidRDefault="00021132" w:rsidP="000426A4">
            <w:pPr>
              <w:pStyle w:val="TAC"/>
              <w:rPr>
                <w:rFonts w:eastAsia="Arial"/>
              </w:rPr>
            </w:pPr>
            <w:r w:rsidRPr="00156CB3">
              <w:t>52.58</w:t>
            </w:r>
          </w:p>
        </w:tc>
        <w:tc>
          <w:tcPr>
            <w:tcW w:w="1560" w:type="dxa"/>
            <w:tcBorders>
              <w:top w:val="single" w:sz="4" w:space="0" w:color="auto"/>
              <w:left w:val="single" w:sz="4" w:space="0" w:color="auto"/>
              <w:bottom w:val="single" w:sz="8" w:space="0" w:color="auto"/>
              <w:right w:val="single" w:sz="8" w:space="0" w:color="000000"/>
            </w:tcBorders>
          </w:tcPr>
          <w:p w14:paraId="7CCAF806" w14:textId="77777777" w:rsidR="00021132" w:rsidRPr="00156CB3" w:rsidRDefault="00021132" w:rsidP="000426A4">
            <w:pPr>
              <w:pStyle w:val="TAC"/>
            </w:pPr>
            <w:r w:rsidRPr="00156CB3">
              <w:t>2.08</w:t>
            </w:r>
          </w:p>
        </w:tc>
      </w:tr>
      <w:tr w:rsidR="00021132" w:rsidRPr="00A92F6C" w14:paraId="0526F06B" w14:textId="77777777" w:rsidTr="009730C3">
        <w:trPr>
          <w:trHeight w:val="170"/>
        </w:trPr>
        <w:tc>
          <w:tcPr>
            <w:tcW w:w="1271" w:type="dxa"/>
            <w:tcBorders>
              <w:top w:val="single" w:sz="4" w:space="0" w:color="auto"/>
              <w:left w:val="single" w:sz="8" w:space="0" w:color="000000"/>
              <w:bottom w:val="single" w:sz="8" w:space="0" w:color="auto"/>
              <w:right w:val="single" w:sz="8" w:space="0" w:color="auto"/>
            </w:tcBorders>
          </w:tcPr>
          <w:p w14:paraId="5C47E158" w14:textId="77777777" w:rsidR="00021132" w:rsidRPr="00156CB3" w:rsidRDefault="00021132" w:rsidP="000426A4">
            <w:pPr>
              <w:pStyle w:val="TAC"/>
              <w:rPr>
                <w:rFonts w:eastAsia="Arial"/>
              </w:rPr>
            </w:pPr>
            <w:r w:rsidRPr="00156CB3">
              <w:rPr>
                <w:rFonts w:eastAsia="Arial"/>
              </w:rPr>
              <w:t>MobileNetV2</w:t>
            </w:r>
          </w:p>
        </w:tc>
        <w:tc>
          <w:tcPr>
            <w:tcW w:w="1413" w:type="dxa"/>
            <w:tcBorders>
              <w:top w:val="single" w:sz="4" w:space="0" w:color="auto"/>
              <w:left w:val="single" w:sz="8" w:space="0" w:color="auto"/>
              <w:bottom w:val="single" w:sz="8" w:space="0" w:color="auto"/>
              <w:right w:val="single" w:sz="8" w:space="0" w:color="auto"/>
            </w:tcBorders>
          </w:tcPr>
          <w:p w14:paraId="4C9CD26C" w14:textId="77777777" w:rsidR="00021132" w:rsidRPr="00156CB3" w:rsidRDefault="00021132" w:rsidP="000426A4">
            <w:pPr>
              <w:pStyle w:val="TAC"/>
              <w:rPr>
                <w:rFonts w:eastAsia="Arial"/>
              </w:rPr>
            </w:pPr>
            <w:r w:rsidRPr="00156CB3">
              <w:t>ImageNet-200</w:t>
            </w:r>
          </w:p>
        </w:tc>
        <w:tc>
          <w:tcPr>
            <w:tcW w:w="997" w:type="dxa"/>
            <w:tcBorders>
              <w:top w:val="single" w:sz="4" w:space="0" w:color="auto"/>
              <w:left w:val="single" w:sz="8" w:space="0" w:color="auto"/>
              <w:bottom w:val="single" w:sz="8" w:space="0" w:color="auto"/>
              <w:right w:val="single" w:sz="4" w:space="0" w:color="auto"/>
            </w:tcBorders>
          </w:tcPr>
          <w:p w14:paraId="374150D4" w14:textId="77777777" w:rsidR="00021132" w:rsidRPr="00156CB3" w:rsidRDefault="00021132" w:rsidP="000426A4">
            <w:pPr>
              <w:pStyle w:val="TAC"/>
              <w:rPr>
                <w:rFonts w:eastAsia="Arial"/>
              </w:rPr>
            </w:pPr>
            <w:r w:rsidRPr="00156CB3">
              <w:rPr>
                <w:rFonts w:eastAsia="Arial"/>
              </w:rPr>
              <w:t>97</w:t>
            </w:r>
          </w:p>
        </w:tc>
        <w:tc>
          <w:tcPr>
            <w:tcW w:w="992" w:type="dxa"/>
            <w:tcBorders>
              <w:top w:val="single" w:sz="4" w:space="0" w:color="auto"/>
              <w:left w:val="single" w:sz="4" w:space="0" w:color="auto"/>
              <w:bottom w:val="single" w:sz="8" w:space="0" w:color="auto"/>
              <w:right w:val="single" w:sz="4" w:space="0" w:color="auto"/>
            </w:tcBorders>
          </w:tcPr>
          <w:p w14:paraId="5FC69574" w14:textId="77777777" w:rsidR="00021132" w:rsidRPr="00156CB3" w:rsidRDefault="00021132" w:rsidP="000426A4">
            <w:pPr>
              <w:pStyle w:val="TAC"/>
              <w:rPr>
                <w:rFonts w:eastAsia="Arial"/>
              </w:rPr>
            </w:pPr>
            <w:r w:rsidRPr="00156CB3">
              <w:rPr>
                <w:rFonts w:eastAsia="Arial"/>
              </w:rPr>
              <w:t>45.44</w:t>
            </w:r>
          </w:p>
        </w:tc>
        <w:tc>
          <w:tcPr>
            <w:tcW w:w="1276" w:type="dxa"/>
            <w:tcBorders>
              <w:top w:val="single" w:sz="4" w:space="0" w:color="auto"/>
              <w:left w:val="single" w:sz="4" w:space="0" w:color="auto"/>
              <w:bottom w:val="single" w:sz="8" w:space="0" w:color="auto"/>
              <w:right w:val="single" w:sz="8" w:space="0" w:color="auto"/>
            </w:tcBorders>
          </w:tcPr>
          <w:p w14:paraId="60606512" w14:textId="77777777" w:rsidR="00021132" w:rsidRPr="00156CB3" w:rsidRDefault="00021132" w:rsidP="000426A4">
            <w:pPr>
              <w:pStyle w:val="TAC"/>
              <w:rPr>
                <w:rFonts w:eastAsia="Arial"/>
              </w:rPr>
            </w:pPr>
            <w:r w:rsidRPr="00156CB3">
              <w:rPr>
                <w:rFonts w:eastAsia="Arial"/>
              </w:rPr>
              <w:t>30.79</w:t>
            </w:r>
          </w:p>
        </w:tc>
        <w:tc>
          <w:tcPr>
            <w:tcW w:w="992" w:type="dxa"/>
            <w:tcBorders>
              <w:top w:val="single" w:sz="4" w:space="0" w:color="auto"/>
              <w:left w:val="single" w:sz="8" w:space="0" w:color="auto"/>
              <w:bottom w:val="single" w:sz="8" w:space="0" w:color="auto"/>
              <w:right w:val="single" w:sz="4" w:space="0" w:color="auto"/>
            </w:tcBorders>
          </w:tcPr>
          <w:p w14:paraId="6D124CE3" w14:textId="77777777" w:rsidR="00021132" w:rsidRPr="00156CB3" w:rsidRDefault="00021132" w:rsidP="000426A4">
            <w:pPr>
              <w:pStyle w:val="TAC"/>
              <w:rPr>
                <w:rFonts w:eastAsia="Arial"/>
              </w:rPr>
            </w:pPr>
            <w:r w:rsidRPr="00156CB3">
              <w:rPr>
                <w:rFonts w:eastAsia="Arial"/>
              </w:rPr>
              <w:t>94</w:t>
            </w:r>
          </w:p>
        </w:tc>
        <w:tc>
          <w:tcPr>
            <w:tcW w:w="987" w:type="dxa"/>
            <w:tcBorders>
              <w:top w:val="single" w:sz="4" w:space="0" w:color="auto"/>
              <w:left w:val="single" w:sz="4" w:space="0" w:color="auto"/>
              <w:bottom w:val="single" w:sz="8" w:space="0" w:color="auto"/>
              <w:right w:val="single" w:sz="4" w:space="0" w:color="auto"/>
            </w:tcBorders>
          </w:tcPr>
          <w:p w14:paraId="721C8923" w14:textId="77777777" w:rsidR="00021132" w:rsidRPr="00156CB3" w:rsidRDefault="00021132" w:rsidP="000426A4">
            <w:pPr>
              <w:pStyle w:val="TAC"/>
              <w:rPr>
                <w:rFonts w:eastAsia="Arial"/>
              </w:rPr>
            </w:pPr>
            <w:r w:rsidRPr="00156CB3">
              <w:rPr>
                <w:rFonts w:eastAsia="Arial"/>
              </w:rPr>
              <w:t>45.33</w:t>
            </w:r>
          </w:p>
        </w:tc>
        <w:tc>
          <w:tcPr>
            <w:tcW w:w="1560" w:type="dxa"/>
            <w:tcBorders>
              <w:top w:val="single" w:sz="4" w:space="0" w:color="auto"/>
              <w:left w:val="single" w:sz="4" w:space="0" w:color="auto"/>
              <w:bottom w:val="single" w:sz="8" w:space="0" w:color="auto"/>
              <w:right w:val="single" w:sz="8" w:space="0" w:color="000000"/>
            </w:tcBorders>
          </w:tcPr>
          <w:p w14:paraId="4BC5FA7A" w14:textId="77777777" w:rsidR="00021132" w:rsidRPr="00156CB3" w:rsidRDefault="00021132" w:rsidP="000426A4">
            <w:pPr>
              <w:pStyle w:val="TAC"/>
              <w:rPr>
                <w:rFonts w:eastAsia="Arial"/>
              </w:rPr>
            </w:pPr>
            <w:r w:rsidRPr="00156CB3">
              <w:t>3.07</w:t>
            </w:r>
          </w:p>
        </w:tc>
      </w:tr>
      <w:tr w:rsidR="00021132" w:rsidRPr="00A92F6C" w14:paraId="1182D789" w14:textId="77777777" w:rsidTr="009730C3">
        <w:tc>
          <w:tcPr>
            <w:tcW w:w="9488" w:type="dxa"/>
            <w:gridSpan w:val="8"/>
            <w:tcBorders>
              <w:top w:val="single" w:sz="8" w:space="0" w:color="auto"/>
              <w:left w:val="single" w:sz="8" w:space="0" w:color="000000"/>
              <w:bottom w:val="single" w:sz="8" w:space="0" w:color="auto"/>
              <w:right w:val="single" w:sz="8" w:space="0" w:color="000000"/>
            </w:tcBorders>
          </w:tcPr>
          <w:p w14:paraId="41E1E108" w14:textId="77777777" w:rsidR="00021132" w:rsidRPr="00A92F6C" w:rsidRDefault="00021132" w:rsidP="000426A4">
            <w:pPr>
              <w:pStyle w:val="TAH"/>
              <w:rPr>
                <w:rFonts w:eastAsia="Arial"/>
              </w:rPr>
            </w:pPr>
            <w:r>
              <w:rPr>
                <w:rFonts w:eastAsia="Arial"/>
              </w:rPr>
              <w:t>Transfer-</w:t>
            </w:r>
            <w:r w:rsidRPr="00452924">
              <w:rPr>
                <w:rFonts w:eastAsia="Arial"/>
              </w:rPr>
              <w:t>Federated Learning</w:t>
            </w:r>
          </w:p>
        </w:tc>
      </w:tr>
      <w:tr w:rsidR="00021132" w:rsidRPr="00A92F6C" w14:paraId="30D50DC9" w14:textId="77777777" w:rsidTr="009730C3">
        <w:trPr>
          <w:trHeight w:val="538"/>
        </w:trPr>
        <w:tc>
          <w:tcPr>
            <w:tcW w:w="1271" w:type="dxa"/>
            <w:tcBorders>
              <w:top w:val="single" w:sz="8" w:space="0" w:color="auto"/>
              <w:left w:val="single" w:sz="8" w:space="0" w:color="000000"/>
              <w:bottom w:val="single" w:sz="4" w:space="0" w:color="auto"/>
              <w:right w:val="single" w:sz="8" w:space="0" w:color="auto"/>
            </w:tcBorders>
          </w:tcPr>
          <w:p w14:paraId="63935E43" w14:textId="77777777" w:rsidR="00021132" w:rsidRPr="00156CB3" w:rsidRDefault="00021132" w:rsidP="000426A4">
            <w:pPr>
              <w:pStyle w:val="TAC"/>
              <w:rPr>
                <w:rFonts w:eastAsia="Arial"/>
              </w:rPr>
            </w:pPr>
            <w:r w:rsidRPr="00156CB3">
              <w:rPr>
                <w:rFonts w:eastAsia="Arial"/>
              </w:rPr>
              <w:t>ResNet18</w:t>
            </w:r>
          </w:p>
        </w:tc>
        <w:tc>
          <w:tcPr>
            <w:tcW w:w="1413" w:type="dxa"/>
            <w:tcBorders>
              <w:top w:val="single" w:sz="8" w:space="0" w:color="auto"/>
              <w:left w:val="single" w:sz="8" w:space="0" w:color="auto"/>
              <w:bottom w:val="single" w:sz="4" w:space="0" w:color="auto"/>
              <w:right w:val="single" w:sz="8" w:space="0" w:color="auto"/>
            </w:tcBorders>
          </w:tcPr>
          <w:p w14:paraId="279412B9" w14:textId="77777777" w:rsidR="00021132" w:rsidRPr="00156CB3" w:rsidRDefault="00021132" w:rsidP="000426A4">
            <w:pPr>
              <w:pStyle w:val="TAC"/>
              <w:rPr>
                <w:rFonts w:eastAsia="Arial"/>
              </w:rPr>
            </w:pPr>
            <w:r w:rsidRPr="00156CB3">
              <w:t>ImageNet-1k to Pascal VOC</w:t>
            </w:r>
          </w:p>
        </w:tc>
        <w:tc>
          <w:tcPr>
            <w:tcW w:w="997" w:type="dxa"/>
            <w:tcBorders>
              <w:top w:val="single" w:sz="8" w:space="0" w:color="auto"/>
              <w:left w:val="single" w:sz="8" w:space="0" w:color="auto"/>
              <w:bottom w:val="single" w:sz="4" w:space="0" w:color="auto"/>
              <w:right w:val="single" w:sz="4" w:space="0" w:color="auto"/>
            </w:tcBorders>
          </w:tcPr>
          <w:p w14:paraId="769F09A3" w14:textId="77777777" w:rsidR="00021132" w:rsidRPr="00156CB3" w:rsidRDefault="00021132" w:rsidP="000426A4">
            <w:pPr>
              <w:pStyle w:val="TAC"/>
              <w:rPr>
                <w:rFonts w:eastAsia="Arial"/>
              </w:rPr>
            </w:pPr>
            <w:r w:rsidRPr="00156CB3">
              <w:rPr>
                <w:rFonts w:eastAsia="Arial"/>
              </w:rPr>
              <w:t>49</w:t>
            </w:r>
          </w:p>
        </w:tc>
        <w:tc>
          <w:tcPr>
            <w:tcW w:w="992" w:type="dxa"/>
            <w:tcBorders>
              <w:top w:val="single" w:sz="8" w:space="0" w:color="auto"/>
              <w:left w:val="single" w:sz="4" w:space="0" w:color="auto"/>
              <w:bottom w:val="single" w:sz="4" w:space="0" w:color="auto"/>
              <w:right w:val="single" w:sz="4" w:space="0" w:color="auto"/>
            </w:tcBorders>
          </w:tcPr>
          <w:p w14:paraId="4E41A887" w14:textId="77777777" w:rsidR="00021132" w:rsidRPr="00156CB3" w:rsidRDefault="00021132" w:rsidP="000426A4">
            <w:pPr>
              <w:pStyle w:val="TAC"/>
              <w:rPr>
                <w:rFonts w:eastAsia="Arial"/>
              </w:rPr>
            </w:pPr>
            <w:r w:rsidRPr="00156CB3">
              <w:rPr>
                <w:rFonts w:eastAsia="Arial"/>
              </w:rPr>
              <w:t>72.61</w:t>
            </w:r>
          </w:p>
        </w:tc>
        <w:tc>
          <w:tcPr>
            <w:tcW w:w="1276" w:type="dxa"/>
            <w:tcBorders>
              <w:top w:val="single" w:sz="8" w:space="0" w:color="auto"/>
              <w:left w:val="single" w:sz="4" w:space="0" w:color="auto"/>
              <w:bottom w:val="single" w:sz="4" w:space="0" w:color="auto"/>
              <w:right w:val="single" w:sz="8" w:space="0" w:color="auto"/>
            </w:tcBorders>
          </w:tcPr>
          <w:p w14:paraId="47EB15B0" w14:textId="77777777" w:rsidR="00021132" w:rsidRPr="00156CB3" w:rsidRDefault="00021132" w:rsidP="000426A4">
            <w:pPr>
              <w:pStyle w:val="TAC"/>
              <w:rPr>
                <w:rFonts w:eastAsia="Arial"/>
              </w:rPr>
            </w:pPr>
            <w:r w:rsidRPr="00156CB3">
              <w:rPr>
                <w:rFonts w:eastAsia="Arial"/>
              </w:rPr>
              <w:t>70.16</w:t>
            </w:r>
          </w:p>
        </w:tc>
        <w:tc>
          <w:tcPr>
            <w:tcW w:w="992" w:type="dxa"/>
            <w:tcBorders>
              <w:top w:val="single" w:sz="8" w:space="0" w:color="auto"/>
              <w:left w:val="single" w:sz="8" w:space="0" w:color="auto"/>
              <w:bottom w:val="single" w:sz="4" w:space="0" w:color="auto"/>
              <w:right w:val="single" w:sz="4" w:space="0" w:color="auto"/>
            </w:tcBorders>
          </w:tcPr>
          <w:p w14:paraId="20ABE831" w14:textId="77777777" w:rsidR="00021132" w:rsidRPr="00156CB3" w:rsidRDefault="00021132" w:rsidP="000426A4">
            <w:pPr>
              <w:pStyle w:val="TAC"/>
              <w:rPr>
                <w:rFonts w:eastAsia="Arial"/>
              </w:rPr>
            </w:pPr>
            <w:r w:rsidRPr="00156CB3">
              <w:rPr>
                <w:rFonts w:eastAsia="Arial"/>
              </w:rPr>
              <w:t>46</w:t>
            </w:r>
          </w:p>
        </w:tc>
        <w:tc>
          <w:tcPr>
            <w:tcW w:w="987" w:type="dxa"/>
            <w:tcBorders>
              <w:top w:val="single" w:sz="8" w:space="0" w:color="auto"/>
              <w:left w:val="single" w:sz="4" w:space="0" w:color="auto"/>
              <w:bottom w:val="single" w:sz="4" w:space="0" w:color="auto"/>
              <w:right w:val="single" w:sz="4" w:space="0" w:color="auto"/>
            </w:tcBorders>
          </w:tcPr>
          <w:p w14:paraId="7DF75ED0" w14:textId="77777777" w:rsidR="00021132" w:rsidRPr="00156CB3" w:rsidRDefault="00021132" w:rsidP="000426A4">
            <w:pPr>
              <w:pStyle w:val="TAC"/>
              <w:rPr>
                <w:rFonts w:eastAsia="Arial"/>
              </w:rPr>
            </w:pPr>
            <w:r w:rsidRPr="00156CB3">
              <w:t>72.13</w:t>
            </w:r>
          </w:p>
        </w:tc>
        <w:tc>
          <w:tcPr>
            <w:tcW w:w="1560" w:type="dxa"/>
            <w:tcBorders>
              <w:top w:val="single" w:sz="8" w:space="0" w:color="auto"/>
              <w:left w:val="single" w:sz="4" w:space="0" w:color="auto"/>
              <w:bottom w:val="single" w:sz="4" w:space="0" w:color="auto"/>
              <w:right w:val="single" w:sz="8" w:space="0" w:color="000000"/>
            </w:tcBorders>
          </w:tcPr>
          <w:p w14:paraId="15FD488D" w14:textId="77777777" w:rsidR="00021132" w:rsidRPr="00156CB3" w:rsidRDefault="00021132" w:rsidP="000426A4">
            <w:pPr>
              <w:pStyle w:val="TAC"/>
              <w:rPr>
                <w:rFonts w:eastAsia="Arial"/>
              </w:rPr>
            </w:pPr>
            <w:r w:rsidRPr="00156CB3">
              <w:t>0.64</w:t>
            </w:r>
          </w:p>
        </w:tc>
      </w:tr>
      <w:tr w:rsidR="00021132" w:rsidRPr="00A92F6C" w14:paraId="23EFDCA1" w14:textId="77777777" w:rsidTr="009730C3">
        <w:trPr>
          <w:trHeight w:val="360"/>
        </w:trPr>
        <w:tc>
          <w:tcPr>
            <w:tcW w:w="1271" w:type="dxa"/>
            <w:tcBorders>
              <w:top w:val="single" w:sz="4" w:space="0" w:color="auto"/>
              <w:left w:val="single" w:sz="8" w:space="0" w:color="000000"/>
              <w:bottom w:val="single" w:sz="8" w:space="0" w:color="000000"/>
              <w:right w:val="single" w:sz="8" w:space="0" w:color="auto"/>
            </w:tcBorders>
          </w:tcPr>
          <w:p w14:paraId="787E9336" w14:textId="77777777" w:rsidR="00021132" w:rsidRPr="00156CB3" w:rsidRDefault="00021132" w:rsidP="000426A4">
            <w:pPr>
              <w:pStyle w:val="TAC"/>
              <w:rPr>
                <w:rFonts w:eastAsia="Arial"/>
              </w:rPr>
            </w:pPr>
            <w:r w:rsidRPr="00156CB3">
              <w:rPr>
                <w:rFonts w:eastAsia="Arial"/>
              </w:rPr>
              <w:lastRenderedPageBreak/>
              <w:t>ViT-B/16</w:t>
            </w:r>
          </w:p>
        </w:tc>
        <w:tc>
          <w:tcPr>
            <w:tcW w:w="1413" w:type="dxa"/>
            <w:tcBorders>
              <w:top w:val="single" w:sz="4" w:space="0" w:color="auto"/>
              <w:left w:val="single" w:sz="8" w:space="0" w:color="auto"/>
              <w:bottom w:val="single" w:sz="8" w:space="0" w:color="000000"/>
              <w:right w:val="single" w:sz="8" w:space="0" w:color="auto"/>
            </w:tcBorders>
          </w:tcPr>
          <w:p w14:paraId="2AE26B7D" w14:textId="77777777" w:rsidR="00021132" w:rsidRPr="00156CB3" w:rsidRDefault="00021132" w:rsidP="000426A4">
            <w:pPr>
              <w:pStyle w:val="TAC"/>
              <w:rPr>
                <w:rFonts w:eastAsia="Arial"/>
              </w:rPr>
            </w:pPr>
            <w:r w:rsidRPr="00156CB3">
              <w:t>ImageNet-1k to Pascal VOC</w:t>
            </w:r>
          </w:p>
        </w:tc>
        <w:tc>
          <w:tcPr>
            <w:tcW w:w="997" w:type="dxa"/>
            <w:tcBorders>
              <w:top w:val="single" w:sz="4" w:space="0" w:color="auto"/>
              <w:left w:val="single" w:sz="8" w:space="0" w:color="auto"/>
              <w:bottom w:val="single" w:sz="8" w:space="0" w:color="000000"/>
              <w:right w:val="single" w:sz="4" w:space="0" w:color="auto"/>
            </w:tcBorders>
          </w:tcPr>
          <w:p w14:paraId="4B427167" w14:textId="77777777" w:rsidR="00021132" w:rsidRPr="00156CB3" w:rsidRDefault="00021132" w:rsidP="000426A4">
            <w:pPr>
              <w:pStyle w:val="TAC"/>
              <w:rPr>
                <w:rFonts w:eastAsia="Arial"/>
              </w:rPr>
            </w:pPr>
            <w:r w:rsidRPr="00156CB3">
              <w:rPr>
                <w:rFonts w:eastAsia="Arial"/>
              </w:rPr>
              <w:t>20</w:t>
            </w:r>
          </w:p>
        </w:tc>
        <w:tc>
          <w:tcPr>
            <w:tcW w:w="992" w:type="dxa"/>
            <w:tcBorders>
              <w:top w:val="single" w:sz="4" w:space="0" w:color="auto"/>
              <w:left w:val="single" w:sz="4" w:space="0" w:color="auto"/>
              <w:bottom w:val="single" w:sz="8" w:space="0" w:color="000000"/>
              <w:right w:val="single" w:sz="4" w:space="0" w:color="auto"/>
            </w:tcBorders>
          </w:tcPr>
          <w:p w14:paraId="4F0551D6" w14:textId="77777777" w:rsidR="00021132" w:rsidRPr="00156CB3" w:rsidRDefault="00021132" w:rsidP="000426A4">
            <w:pPr>
              <w:pStyle w:val="TAC"/>
              <w:rPr>
                <w:rFonts w:eastAsia="Arial"/>
              </w:rPr>
            </w:pPr>
            <w:r w:rsidRPr="00156CB3">
              <w:rPr>
                <w:rFonts w:eastAsia="Arial"/>
              </w:rPr>
              <w:t>78.54</w:t>
            </w:r>
          </w:p>
        </w:tc>
        <w:tc>
          <w:tcPr>
            <w:tcW w:w="1276" w:type="dxa"/>
            <w:tcBorders>
              <w:top w:val="single" w:sz="4" w:space="0" w:color="auto"/>
              <w:left w:val="single" w:sz="4" w:space="0" w:color="auto"/>
              <w:bottom w:val="single" w:sz="8" w:space="0" w:color="000000"/>
              <w:right w:val="single" w:sz="8" w:space="0" w:color="auto"/>
            </w:tcBorders>
          </w:tcPr>
          <w:p w14:paraId="1A215B48" w14:textId="77777777" w:rsidR="00021132" w:rsidRPr="00156CB3" w:rsidRDefault="00021132" w:rsidP="000426A4">
            <w:pPr>
              <w:pStyle w:val="TAC"/>
              <w:rPr>
                <w:rFonts w:eastAsia="Arial"/>
              </w:rPr>
            </w:pPr>
            <w:r w:rsidRPr="00156CB3">
              <w:rPr>
                <w:rFonts w:eastAsia="Arial"/>
              </w:rPr>
              <w:t>219.68</w:t>
            </w:r>
          </w:p>
        </w:tc>
        <w:tc>
          <w:tcPr>
            <w:tcW w:w="992" w:type="dxa"/>
            <w:tcBorders>
              <w:top w:val="single" w:sz="4" w:space="0" w:color="auto"/>
              <w:left w:val="single" w:sz="8" w:space="0" w:color="auto"/>
              <w:bottom w:val="single" w:sz="8" w:space="0" w:color="000000"/>
              <w:right w:val="single" w:sz="4" w:space="0" w:color="auto"/>
            </w:tcBorders>
          </w:tcPr>
          <w:p w14:paraId="0CB79926" w14:textId="77777777" w:rsidR="00021132" w:rsidRPr="00156CB3" w:rsidRDefault="00021132" w:rsidP="000426A4">
            <w:pPr>
              <w:pStyle w:val="TAC"/>
              <w:rPr>
                <w:rFonts w:eastAsia="Arial"/>
              </w:rPr>
            </w:pPr>
            <w:r w:rsidRPr="00156CB3">
              <w:rPr>
                <w:rFonts w:eastAsia="Arial"/>
              </w:rPr>
              <w:t>46</w:t>
            </w:r>
          </w:p>
        </w:tc>
        <w:tc>
          <w:tcPr>
            <w:tcW w:w="987" w:type="dxa"/>
            <w:tcBorders>
              <w:top w:val="single" w:sz="4" w:space="0" w:color="auto"/>
              <w:left w:val="single" w:sz="4" w:space="0" w:color="auto"/>
              <w:bottom w:val="single" w:sz="8" w:space="0" w:color="000000"/>
              <w:right w:val="single" w:sz="4" w:space="0" w:color="auto"/>
            </w:tcBorders>
          </w:tcPr>
          <w:p w14:paraId="7A7AFEEC" w14:textId="77777777" w:rsidR="00021132" w:rsidRPr="00156CB3" w:rsidRDefault="00021132" w:rsidP="000426A4">
            <w:pPr>
              <w:pStyle w:val="TAC"/>
            </w:pPr>
            <w:r w:rsidRPr="00156CB3">
              <w:t>77.98</w:t>
            </w:r>
          </w:p>
        </w:tc>
        <w:tc>
          <w:tcPr>
            <w:tcW w:w="1560" w:type="dxa"/>
            <w:tcBorders>
              <w:top w:val="single" w:sz="4" w:space="0" w:color="auto"/>
              <w:left w:val="single" w:sz="4" w:space="0" w:color="auto"/>
              <w:bottom w:val="single" w:sz="8" w:space="0" w:color="000000"/>
              <w:right w:val="single" w:sz="8" w:space="0" w:color="000000"/>
            </w:tcBorders>
          </w:tcPr>
          <w:p w14:paraId="5B92A5CF" w14:textId="77777777" w:rsidR="00021132" w:rsidRPr="00156CB3" w:rsidRDefault="00021132" w:rsidP="000426A4">
            <w:pPr>
              <w:pStyle w:val="TAC"/>
              <w:rPr>
                <w:rFonts w:eastAsia="Arial"/>
              </w:rPr>
            </w:pPr>
            <w:r w:rsidRPr="00156CB3">
              <w:t>0.11</w:t>
            </w:r>
          </w:p>
        </w:tc>
      </w:tr>
    </w:tbl>
    <w:p w14:paraId="58EBA5DC" w14:textId="77777777" w:rsidR="003D215D" w:rsidRDefault="003D215D" w:rsidP="00276A48">
      <w:pPr>
        <w:rPr>
          <w:rFonts w:eastAsia="Malgun Gothic"/>
          <w:b/>
          <w:sz w:val="18"/>
          <w:szCs w:val="18"/>
          <w:lang w:eastAsia="en-GB"/>
        </w:rPr>
      </w:pPr>
    </w:p>
    <w:p w14:paraId="73903BDB" w14:textId="71707AD4" w:rsidR="003D215D" w:rsidRPr="003D215D" w:rsidRDefault="00021132" w:rsidP="000426A4">
      <w:pPr>
        <w:rPr>
          <w:rFonts w:eastAsia="Malgun Gothic"/>
        </w:rPr>
      </w:pPr>
      <w:r w:rsidRPr="003D215D">
        <w:rPr>
          <w:rFonts w:eastAsia="Malgun Gothic"/>
        </w:rPr>
        <w:t xml:space="preserve">More detailed information on the different scenarios can be found in the documents referenced in </w:t>
      </w:r>
      <w:r w:rsidR="002E755C">
        <w:rPr>
          <w:rFonts w:eastAsia="Malgun Gothic"/>
        </w:rPr>
        <w:t>[29]</w:t>
      </w:r>
      <w:r w:rsidRPr="003D215D">
        <w:rPr>
          <w:rFonts w:eastAsia="Malgun Gothic"/>
        </w:rPr>
        <w:t>.</w:t>
      </w:r>
    </w:p>
    <w:p w14:paraId="2274893E" w14:textId="4E4BF28F" w:rsidR="007715B0" w:rsidRDefault="007715B0" w:rsidP="003D215D">
      <w:pPr>
        <w:pStyle w:val="Titre2"/>
      </w:pPr>
      <w:bookmarkStart w:id="1282" w:name="_Toc195742235"/>
      <w:r>
        <w:t>6</w:t>
      </w:r>
      <w:r w:rsidRPr="004D3578">
        <w:t>.</w:t>
      </w:r>
      <w:r>
        <w:t>8</w:t>
      </w:r>
      <w:r w:rsidRPr="004D3578">
        <w:tab/>
      </w:r>
      <w:del w:id="1283" w:author="Gilles Teniou" w:date="2025-04-17T00:17:00Z" w16du:dateUtc="2025-04-16T22:17:00Z">
        <w:r w:rsidDel="00D20775">
          <w:delText>AI-related u</w:delText>
        </w:r>
      </w:del>
      <w:ins w:id="1284" w:author="Gilles Teniou" w:date="2025-04-17T00:17:00Z" w16du:dateUtc="2025-04-16T22:17:00Z">
        <w:r w:rsidR="00D20775">
          <w:t>U</w:t>
        </w:r>
      </w:ins>
      <w:r>
        <w:t xml:space="preserve">ser plane </w:t>
      </w:r>
      <w:ins w:id="1285" w:author="Gilles Teniou" w:date="2025-04-17T00:17:00Z" w16du:dateUtc="2025-04-16T22:17:00Z">
        <w:r w:rsidR="00D20775">
          <w:t>meta</w:t>
        </w:r>
      </w:ins>
      <w:r>
        <w:t>data</w:t>
      </w:r>
      <w:bookmarkEnd w:id="1282"/>
    </w:p>
    <w:p w14:paraId="084AD029" w14:textId="31BA815A" w:rsidR="007715B0" w:rsidRDefault="007715B0" w:rsidP="007715B0">
      <w:pPr>
        <w:pStyle w:val="Titre3"/>
      </w:pPr>
      <w:bookmarkStart w:id="1286" w:name="_Toc195742236"/>
      <w:r>
        <w:t>6.8.1</w:t>
      </w:r>
      <w:r>
        <w:tab/>
        <w:t xml:space="preserve">User-plane </w:t>
      </w:r>
      <w:ins w:id="1287" w:author="Gilles Teniou" w:date="2025-04-17T00:17:00Z" w16du:dateUtc="2025-04-16T22:17:00Z">
        <w:r w:rsidR="00D20775">
          <w:t>meta</w:t>
        </w:r>
      </w:ins>
      <w:r>
        <w:t>data for split inferencing</w:t>
      </w:r>
      <w:bookmarkEnd w:id="1286"/>
    </w:p>
    <w:p w14:paraId="39206A2B" w14:textId="16A4A81C" w:rsidR="007715B0" w:rsidRPr="00B327D4" w:rsidDel="00D20775" w:rsidRDefault="007715B0" w:rsidP="008603A0">
      <w:pPr>
        <w:pStyle w:val="Titre4"/>
        <w:rPr>
          <w:del w:id="1288" w:author="Gilles Teniou" w:date="2025-04-17T00:17:00Z" w16du:dateUtc="2025-04-16T22:17:00Z"/>
        </w:rPr>
      </w:pPr>
      <w:del w:id="1289" w:author="Gilles Teniou" w:date="2025-04-17T00:17:00Z" w16du:dateUtc="2025-04-16T22:17:00Z">
        <w:r w:rsidDel="00D20775">
          <w:delText>6.8.1.</w:delText>
        </w:r>
        <w:r w:rsidR="00AC1841" w:rsidDel="00D20775">
          <w:delText>1</w:delText>
        </w:r>
        <w:r w:rsidDel="00D20775">
          <w:tab/>
          <w:delText>User-plane metadata with intermediate data</w:delText>
        </w:r>
      </w:del>
    </w:p>
    <w:p w14:paraId="2B95D315" w14:textId="0434B545" w:rsidR="007715B0" w:rsidRPr="00075AEE" w:rsidRDefault="007715B0" w:rsidP="007715B0">
      <w:r w:rsidRPr="00075AEE">
        <w:t xml:space="preserve">Metadata for split operations described in clause 6.6 </w:t>
      </w:r>
      <w:r w:rsidR="00B938D7">
        <w:t>may</w:t>
      </w:r>
      <w:r w:rsidR="00B938D7" w:rsidRPr="00075AEE">
        <w:t xml:space="preserve"> </w:t>
      </w:r>
      <w:r w:rsidRPr="00075AEE">
        <w:t xml:space="preserve">be negotiated between two endpoints at the negotiation stage before the inference loop starts. However, metadata may also need to be carried out during the inference stage with intermediate data. </w:t>
      </w:r>
      <w:r>
        <w:t>The</w:t>
      </w:r>
      <w:r w:rsidRPr="00075AEE">
        <w:t xml:space="preserve"> reasons </w:t>
      </w:r>
      <w:r>
        <w:t>why the</w:t>
      </w:r>
      <w:r w:rsidRPr="00075AEE">
        <w:t xml:space="preserve"> identified user-plane metadata information </w:t>
      </w:r>
      <w:r>
        <w:t xml:space="preserve">need </w:t>
      </w:r>
      <w:r w:rsidRPr="00075AEE">
        <w:t>to be transmitted with intermediate data payload</w:t>
      </w:r>
      <w:r>
        <w:t xml:space="preserve"> are listed below:</w:t>
      </w:r>
    </w:p>
    <w:p w14:paraId="2DCF8FD7" w14:textId="7DD99595" w:rsidR="007715B0" w:rsidRPr="007715B0" w:rsidRDefault="007715B0" w:rsidP="008603A0">
      <w:pPr>
        <w:pStyle w:val="B10"/>
      </w:pPr>
      <w:r>
        <w:t>-</w:t>
      </w:r>
      <w:r>
        <w:tab/>
      </w:r>
      <w:r w:rsidRPr="007715B0">
        <w:t>A split operation on a model comprising multiple branches produces several tensors. Therefore, at the inference stage, the intermediate data payload contains multiple tensors. Metadata information must be transmitted to identify each tensor data in the intermediate data payload at the receiver endpoint:</w:t>
      </w:r>
    </w:p>
    <w:p w14:paraId="0ECE0253" w14:textId="7B42F88C" w:rsidR="007715B0" w:rsidRPr="007715B0" w:rsidRDefault="007715B0" w:rsidP="008603A0">
      <w:pPr>
        <w:pStyle w:val="B2"/>
      </w:pPr>
      <w:r>
        <w:t>-</w:t>
      </w:r>
      <w:r>
        <w:tab/>
      </w:r>
      <w:r w:rsidRPr="007715B0">
        <w:t>Tensor identifiers</w:t>
      </w:r>
    </w:p>
    <w:p w14:paraId="103BEE1E" w14:textId="61B7FF0C" w:rsidR="007715B0" w:rsidRPr="007715B0" w:rsidRDefault="007715B0" w:rsidP="008603A0">
      <w:pPr>
        <w:pStyle w:val="B2"/>
      </w:pPr>
      <w:r>
        <w:t>-</w:t>
      </w:r>
      <w:r>
        <w:tab/>
      </w:r>
      <w:r w:rsidRPr="007715B0">
        <w:t>Tensor type</w:t>
      </w:r>
    </w:p>
    <w:p w14:paraId="79C6445A" w14:textId="2002450A" w:rsidR="007715B0" w:rsidRPr="007715B0" w:rsidRDefault="007715B0" w:rsidP="008603A0">
      <w:pPr>
        <w:pStyle w:val="B10"/>
      </w:pPr>
      <w:r>
        <w:t>-</w:t>
      </w:r>
      <w:r>
        <w:tab/>
      </w:r>
      <w:r w:rsidRPr="007715B0">
        <w:t xml:space="preserve">Some models </w:t>
      </w:r>
      <w:r w:rsidR="00B938D7">
        <w:t>may</w:t>
      </w:r>
      <w:r w:rsidR="00B938D7" w:rsidRPr="007715B0">
        <w:t xml:space="preserve"> </w:t>
      </w:r>
      <w:r w:rsidRPr="007715B0">
        <w:t xml:space="preserve">be designed to infer media data with variable size. Splitting these models </w:t>
      </w:r>
      <w:r w:rsidR="00B938D7">
        <w:t>may</w:t>
      </w:r>
      <w:r w:rsidR="00B938D7" w:rsidRPr="007715B0">
        <w:t xml:space="preserve"> </w:t>
      </w:r>
      <w:r w:rsidRPr="007715B0">
        <w:t>produce intermediate tensor data of varying shapes. In this case, the size of the intermediate tensors can only be calculated at inference stage. Tensor data size characteristics need to be transmitted with the tensor data:</w:t>
      </w:r>
    </w:p>
    <w:p w14:paraId="46391B51" w14:textId="2102D323" w:rsidR="007715B0" w:rsidRPr="007715B0" w:rsidRDefault="007715B0" w:rsidP="008603A0">
      <w:pPr>
        <w:pStyle w:val="B2"/>
      </w:pPr>
      <w:r>
        <w:t>-</w:t>
      </w:r>
      <w:r>
        <w:tab/>
      </w:r>
      <w:r w:rsidRPr="007715B0">
        <w:t xml:space="preserve">Tensor shape </w:t>
      </w:r>
    </w:p>
    <w:p w14:paraId="17D9DE8D" w14:textId="10886DD8" w:rsidR="007715B0" w:rsidRPr="007715B0" w:rsidRDefault="007715B0" w:rsidP="008603A0">
      <w:pPr>
        <w:pStyle w:val="B2"/>
      </w:pPr>
      <w:r>
        <w:t>-</w:t>
      </w:r>
      <w:r>
        <w:tab/>
      </w:r>
      <w:r w:rsidRPr="007715B0">
        <w:t>Tensor type</w:t>
      </w:r>
    </w:p>
    <w:p w14:paraId="317D0F96" w14:textId="7B6F753C" w:rsidR="007715B0" w:rsidRPr="007715B0" w:rsidRDefault="007715B0" w:rsidP="008603A0">
      <w:pPr>
        <w:pStyle w:val="B10"/>
      </w:pPr>
      <w:r>
        <w:t>-</w:t>
      </w:r>
      <w:r>
        <w:tab/>
      </w:r>
      <w:r w:rsidRPr="007715B0">
        <w:t>When a compression algorithm is reselected, for example to modify the compression ratio of the intermediate data or to increase the prediction quality, information on the (re)selected compression algorithm and related tensor information may need to be transmitted with tensor data:</w:t>
      </w:r>
    </w:p>
    <w:p w14:paraId="25CBCA68" w14:textId="406FD540" w:rsidR="007715B0" w:rsidRPr="007715B0" w:rsidRDefault="007715B0" w:rsidP="008603A0">
      <w:pPr>
        <w:pStyle w:val="B2"/>
      </w:pPr>
      <w:r>
        <w:t>-</w:t>
      </w:r>
      <w:r>
        <w:tab/>
      </w:r>
      <w:r w:rsidRPr="007715B0">
        <w:t>Tensor identifier</w:t>
      </w:r>
    </w:p>
    <w:p w14:paraId="1620B440" w14:textId="3FC601A8" w:rsidR="007715B0" w:rsidRPr="007715B0" w:rsidRDefault="007715B0" w:rsidP="008603A0">
      <w:pPr>
        <w:pStyle w:val="B2"/>
      </w:pPr>
      <w:r>
        <w:t>-</w:t>
      </w:r>
      <w:r>
        <w:tab/>
      </w:r>
      <w:r w:rsidRPr="007715B0">
        <w:t>Tensor shape</w:t>
      </w:r>
    </w:p>
    <w:p w14:paraId="7FAFC520" w14:textId="70EA7112" w:rsidR="007715B0" w:rsidRPr="007715B0" w:rsidRDefault="007715B0" w:rsidP="008603A0">
      <w:pPr>
        <w:pStyle w:val="B2"/>
      </w:pPr>
      <w:r>
        <w:t>-</w:t>
      </w:r>
      <w:r>
        <w:tab/>
      </w:r>
      <w:r w:rsidRPr="007715B0">
        <w:t>Tensor type</w:t>
      </w:r>
    </w:p>
    <w:p w14:paraId="152A6094" w14:textId="365D2D36" w:rsidR="007715B0" w:rsidRPr="007715B0" w:rsidRDefault="007715B0" w:rsidP="008603A0">
      <w:pPr>
        <w:pStyle w:val="B2"/>
      </w:pPr>
      <w:r>
        <w:t>-</w:t>
      </w:r>
      <w:r>
        <w:tab/>
      </w:r>
      <w:r w:rsidRPr="007715B0">
        <w:t>Tensor compression algorithm profile identifier</w:t>
      </w:r>
    </w:p>
    <w:p w14:paraId="2A8F81BB" w14:textId="1278FF64" w:rsidR="007715B0" w:rsidRDefault="007715B0" w:rsidP="007715B0">
      <w:r w:rsidRPr="00075AEE">
        <w:t xml:space="preserve">The following table </w:t>
      </w:r>
      <w:ins w:id="1290" w:author="Gilles Teniou" w:date="2025-04-17T00:18:00Z" w16du:dateUtc="2025-04-16T22:18:00Z">
        <w:r w:rsidR="00D20775">
          <w:t xml:space="preserve">6.8-1 </w:t>
        </w:r>
      </w:ins>
      <w:r w:rsidRPr="00075AEE">
        <w:t>summarizes the user-plane metadata that may need to be carried with intermediate data payload as described above.</w:t>
      </w:r>
    </w:p>
    <w:p w14:paraId="217A04C2" w14:textId="70289AE2" w:rsidR="003D215D" w:rsidRPr="000426A4" w:rsidRDefault="003D215D" w:rsidP="000426A4">
      <w:pPr>
        <w:pStyle w:val="TH"/>
        <w:rPr>
          <w:rFonts w:eastAsia="Malgun Gothic"/>
          <w:sz w:val="18"/>
        </w:rPr>
      </w:pPr>
      <w:r w:rsidRPr="00A92F6C">
        <w:rPr>
          <w:rFonts w:eastAsia="Malgun Gothic"/>
          <w:lang w:eastAsia="en-GB"/>
        </w:rPr>
        <w:lastRenderedPageBreak/>
        <w:t xml:space="preserve">Table </w:t>
      </w:r>
      <w:r w:rsidRPr="00A92F6C">
        <w:rPr>
          <w:rFonts w:eastAsia="Malgun Gothic"/>
          <w:bCs/>
          <w:szCs w:val="24"/>
        </w:rPr>
        <w:t>6.</w:t>
      </w:r>
      <w:r>
        <w:rPr>
          <w:rFonts w:eastAsia="Malgun Gothic"/>
          <w:bCs/>
          <w:szCs w:val="24"/>
        </w:rPr>
        <w:t>8</w:t>
      </w:r>
      <w:del w:id="1291" w:author="Gilles Teniou" w:date="2025-04-17T00:18:00Z" w16du:dateUtc="2025-04-16T22:18:00Z">
        <w:r w:rsidRPr="00A92F6C" w:rsidDel="00D20775">
          <w:rPr>
            <w:rFonts w:eastAsia="Malgun Gothic"/>
            <w:bCs/>
            <w:szCs w:val="24"/>
          </w:rPr>
          <w:delText>.</w:delText>
        </w:r>
        <w:r w:rsidDel="00D20775">
          <w:rPr>
            <w:rFonts w:eastAsia="Malgun Gothic"/>
            <w:bCs/>
            <w:szCs w:val="24"/>
          </w:rPr>
          <w:delText>1</w:delText>
        </w:r>
      </w:del>
      <w:r w:rsidRPr="00A92F6C">
        <w:rPr>
          <w:rFonts w:eastAsia="Malgun Gothic"/>
          <w:bCs/>
          <w:szCs w:val="24"/>
        </w:rPr>
        <w:t>-</w:t>
      </w:r>
      <w:r>
        <w:rPr>
          <w:rFonts w:eastAsia="Malgun Gothic"/>
          <w:bCs/>
          <w:szCs w:val="24"/>
        </w:rPr>
        <w:t>1</w:t>
      </w:r>
      <w:r w:rsidRPr="00A92F6C">
        <w:rPr>
          <w:rFonts w:eastAsia="Malgun Gothic"/>
          <w:lang w:eastAsia="en-GB"/>
        </w:rPr>
        <w:t xml:space="preserve">: </w:t>
      </w:r>
      <w:r>
        <w:t>U</w:t>
      </w:r>
      <w:r w:rsidRPr="00075AEE">
        <w:t>ser-plane metadata</w:t>
      </w:r>
      <w:r w:rsidRPr="00A92F6C">
        <w:rPr>
          <w:rFonts w:eastAsia="Malgun Gothic"/>
          <w:lang w:eastAsia="en-GB"/>
        </w:rPr>
        <w:t>.</w:t>
      </w:r>
    </w:p>
    <w:tbl>
      <w:tblPr>
        <w:tblStyle w:val="Grilledutableau2"/>
        <w:tblW w:w="4341" w:type="pct"/>
        <w:jc w:val="center"/>
        <w:tblLayout w:type="fixed"/>
        <w:tblLook w:val="04A0" w:firstRow="1" w:lastRow="0" w:firstColumn="1" w:lastColumn="0" w:noHBand="0" w:noVBand="1"/>
      </w:tblPr>
      <w:tblGrid>
        <w:gridCol w:w="1272"/>
        <w:gridCol w:w="236"/>
        <w:gridCol w:w="2031"/>
        <w:gridCol w:w="3122"/>
        <w:gridCol w:w="1699"/>
      </w:tblGrid>
      <w:tr w:rsidR="007715B0" w:rsidRPr="003F5FB2" w14:paraId="2B33BD1C" w14:textId="77777777" w:rsidTr="008603A0">
        <w:trPr>
          <w:trHeight w:val="541"/>
          <w:jc w:val="center"/>
        </w:trPr>
        <w:tc>
          <w:tcPr>
            <w:tcW w:w="761" w:type="pct"/>
          </w:tcPr>
          <w:p w14:paraId="5E70BFC5" w14:textId="77777777" w:rsidR="007715B0" w:rsidRPr="003F5FB2" w:rsidRDefault="007715B0" w:rsidP="000426A4">
            <w:pPr>
              <w:pStyle w:val="TAH"/>
              <w:rPr>
                <w:lang w:eastAsia="zh-CN"/>
              </w:rPr>
            </w:pPr>
            <w:r w:rsidRPr="003F5FB2">
              <w:rPr>
                <w:lang w:eastAsia="zh-CN"/>
              </w:rPr>
              <w:t>Metadata category</w:t>
            </w:r>
          </w:p>
        </w:tc>
        <w:tc>
          <w:tcPr>
            <w:tcW w:w="1356" w:type="pct"/>
            <w:gridSpan w:val="2"/>
            <w:noWrap/>
          </w:tcPr>
          <w:p w14:paraId="2679C46E" w14:textId="77777777" w:rsidR="007715B0" w:rsidRPr="003F5FB2" w:rsidRDefault="007715B0" w:rsidP="000426A4">
            <w:pPr>
              <w:pStyle w:val="TAH"/>
              <w:rPr>
                <w:lang w:eastAsia="zh-CN"/>
              </w:rPr>
            </w:pPr>
            <w:r w:rsidRPr="003F5FB2">
              <w:rPr>
                <w:lang w:eastAsia="zh-CN"/>
              </w:rPr>
              <w:t>Metadata type</w:t>
            </w:r>
          </w:p>
        </w:tc>
        <w:tc>
          <w:tcPr>
            <w:tcW w:w="1867" w:type="pct"/>
          </w:tcPr>
          <w:p w14:paraId="28717DF7" w14:textId="77777777" w:rsidR="007715B0" w:rsidRPr="003F5FB2" w:rsidRDefault="007715B0" w:rsidP="000426A4">
            <w:pPr>
              <w:pStyle w:val="TAH"/>
              <w:rPr>
                <w:lang w:eastAsia="zh-CN"/>
              </w:rPr>
            </w:pPr>
            <w:r w:rsidRPr="003F5FB2">
              <w:rPr>
                <w:lang w:eastAsia="zh-CN"/>
              </w:rPr>
              <w:t>Definition</w:t>
            </w:r>
          </w:p>
        </w:tc>
        <w:tc>
          <w:tcPr>
            <w:tcW w:w="1016" w:type="pct"/>
          </w:tcPr>
          <w:p w14:paraId="24FA2394" w14:textId="77777777" w:rsidR="007715B0" w:rsidRPr="003F5FB2" w:rsidRDefault="007715B0" w:rsidP="000426A4">
            <w:pPr>
              <w:pStyle w:val="TAH"/>
              <w:rPr>
                <w:lang w:eastAsia="zh-CN"/>
              </w:rPr>
            </w:pPr>
            <w:r w:rsidRPr="00A16D1B">
              <w:rPr>
                <w:lang w:eastAsia="zh-CN"/>
              </w:rPr>
              <w:t>Examples</w:t>
            </w:r>
          </w:p>
        </w:tc>
      </w:tr>
      <w:tr w:rsidR="007715B0" w:rsidRPr="00F62508" w14:paraId="0AE06E44" w14:textId="77777777" w:rsidTr="008603A0">
        <w:trPr>
          <w:trHeight w:val="788"/>
          <w:jc w:val="center"/>
        </w:trPr>
        <w:tc>
          <w:tcPr>
            <w:tcW w:w="761" w:type="pct"/>
            <w:vMerge w:val="restart"/>
          </w:tcPr>
          <w:p w14:paraId="7AEA9490" w14:textId="77777777" w:rsidR="007715B0" w:rsidRPr="004B4482" w:rsidRDefault="007715B0" w:rsidP="000426A4">
            <w:pPr>
              <w:pStyle w:val="TAH"/>
              <w:rPr>
                <w:lang w:eastAsia="zh-CN"/>
              </w:rPr>
            </w:pPr>
            <w:r w:rsidRPr="00794FED">
              <w:rPr>
                <w:lang w:eastAsia="zh-CN"/>
              </w:rPr>
              <w:t xml:space="preserve">User-plane </w:t>
            </w:r>
            <w:r>
              <w:rPr>
                <w:lang w:eastAsia="zh-CN"/>
              </w:rPr>
              <w:t>metadata</w:t>
            </w:r>
          </w:p>
        </w:tc>
        <w:tc>
          <w:tcPr>
            <w:tcW w:w="1356" w:type="pct"/>
            <w:gridSpan w:val="2"/>
            <w:noWrap/>
          </w:tcPr>
          <w:p w14:paraId="14525DC3" w14:textId="77777777" w:rsidR="007715B0" w:rsidRPr="004B4482" w:rsidRDefault="007715B0" w:rsidP="000426A4">
            <w:pPr>
              <w:pStyle w:val="TAH"/>
              <w:rPr>
                <w:rFonts w:ascii="Times New Roman" w:hAnsi="Times New Roman"/>
                <w:lang w:eastAsia="zh-CN"/>
              </w:rPr>
            </w:pPr>
            <w:r>
              <w:rPr>
                <w:rFonts w:ascii="Times New Roman" w:hAnsi="Times New Roman"/>
                <w:lang w:eastAsia="zh-CN"/>
              </w:rPr>
              <w:t>Tensor list</w:t>
            </w:r>
          </w:p>
        </w:tc>
        <w:tc>
          <w:tcPr>
            <w:tcW w:w="1867" w:type="pct"/>
          </w:tcPr>
          <w:p w14:paraId="36E3C8A6" w14:textId="77777777" w:rsidR="007715B0" w:rsidRDefault="007715B0" w:rsidP="000426A4">
            <w:pPr>
              <w:pStyle w:val="TAH"/>
              <w:rPr>
                <w:rFonts w:ascii="Times New Roman" w:hAnsi="Times New Roman"/>
                <w:lang w:eastAsia="zh-CN"/>
              </w:rPr>
            </w:pPr>
            <w:r>
              <w:rPr>
                <w:rFonts w:ascii="Times New Roman" w:hAnsi="Times New Roman"/>
                <w:lang w:eastAsia="zh-CN"/>
              </w:rPr>
              <w:t>List of Tensors that composed the intermediate data</w:t>
            </w:r>
          </w:p>
        </w:tc>
        <w:tc>
          <w:tcPr>
            <w:tcW w:w="1016" w:type="pct"/>
          </w:tcPr>
          <w:p w14:paraId="5B9554BB" w14:textId="77777777" w:rsidR="007715B0" w:rsidRDefault="007715B0" w:rsidP="000426A4">
            <w:pPr>
              <w:pStyle w:val="TAC"/>
              <w:rPr>
                <w:lang w:eastAsia="zh-CN"/>
              </w:rPr>
            </w:pPr>
          </w:p>
        </w:tc>
      </w:tr>
      <w:tr w:rsidR="007715B0" w:rsidRPr="00F62508" w14:paraId="22B507E2" w14:textId="77777777" w:rsidTr="008603A0">
        <w:trPr>
          <w:trHeight w:val="788"/>
          <w:jc w:val="center"/>
        </w:trPr>
        <w:tc>
          <w:tcPr>
            <w:tcW w:w="761" w:type="pct"/>
            <w:vMerge/>
          </w:tcPr>
          <w:p w14:paraId="5EF2E27F" w14:textId="77777777" w:rsidR="007715B0" w:rsidRPr="004B4482" w:rsidRDefault="007715B0" w:rsidP="000426A4">
            <w:pPr>
              <w:pStyle w:val="TAH"/>
              <w:rPr>
                <w:lang w:eastAsia="zh-CN"/>
              </w:rPr>
            </w:pPr>
          </w:p>
        </w:tc>
        <w:tc>
          <w:tcPr>
            <w:tcW w:w="141" w:type="pct"/>
            <w:noWrap/>
          </w:tcPr>
          <w:p w14:paraId="26E7FA08" w14:textId="77777777" w:rsidR="007715B0" w:rsidRDefault="007715B0" w:rsidP="000426A4">
            <w:pPr>
              <w:pStyle w:val="TAH"/>
              <w:rPr>
                <w:rFonts w:ascii="Times New Roman" w:hAnsi="Times New Roman"/>
                <w:lang w:eastAsia="zh-CN"/>
              </w:rPr>
            </w:pPr>
          </w:p>
        </w:tc>
        <w:tc>
          <w:tcPr>
            <w:tcW w:w="1215" w:type="pct"/>
          </w:tcPr>
          <w:p w14:paraId="2C6FBADB" w14:textId="77777777" w:rsidR="007715B0" w:rsidRPr="004B4482" w:rsidRDefault="007715B0" w:rsidP="000426A4">
            <w:pPr>
              <w:pStyle w:val="TAH"/>
              <w:rPr>
                <w:rFonts w:ascii="Times New Roman" w:hAnsi="Times New Roman"/>
                <w:lang w:eastAsia="zh-CN"/>
              </w:rPr>
            </w:pPr>
            <w:r>
              <w:rPr>
                <w:rFonts w:ascii="Times New Roman" w:hAnsi="Times New Roman"/>
                <w:lang w:eastAsia="zh-CN"/>
              </w:rPr>
              <w:t>Tensor identifier</w:t>
            </w:r>
          </w:p>
        </w:tc>
        <w:tc>
          <w:tcPr>
            <w:tcW w:w="1867" w:type="pct"/>
          </w:tcPr>
          <w:p w14:paraId="55603501" w14:textId="77777777" w:rsidR="007715B0" w:rsidRPr="003C14DA" w:rsidRDefault="007715B0" w:rsidP="000426A4">
            <w:pPr>
              <w:pStyle w:val="TAH"/>
              <w:rPr>
                <w:rFonts w:ascii="Times New Roman" w:hAnsi="Times New Roman"/>
                <w:lang w:eastAsia="zh-CN"/>
              </w:rPr>
            </w:pPr>
            <w:r w:rsidRPr="00142E6B">
              <w:rPr>
                <w:rFonts w:ascii="Times New Roman" w:hAnsi="Times New Roman"/>
                <w:lang w:eastAsia="zh-CN"/>
              </w:rPr>
              <w:t xml:space="preserve">A </w:t>
            </w:r>
            <w:r>
              <w:rPr>
                <w:rFonts w:ascii="Times New Roman" w:hAnsi="Times New Roman"/>
                <w:lang w:eastAsia="zh-CN"/>
              </w:rPr>
              <w:t xml:space="preserve">unique </w:t>
            </w:r>
            <w:r w:rsidRPr="00142E6B">
              <w:rPr>
                <w:rFonts w:ascii="Times New Roman" w:hAnsi="Times New Roman"/>
                <w:lang w:eastAsia="zh-CN"/>
              </w:rPr>
              <w:t>identifier for the tensor. The identifier may be a name, a</w:t>
            </w:r>
            <w:r>
              <w:rPr>
                <w:rFonts w:ascii="Times New Roman" w:hAnsi="Times New Roman"/>
                <w:lang w:eastAsia="zh-CN"/>
              </w:rPr>
              <w:t>n index of a tensor list or table</w:t>
            </w:r>
            <w:r w:rsidRPr="00142E6B">
              <w:rPr>
                <w:rFonts w:ascii="Times New Roman" w:hAnsi="Times New Roman"/>
                <w:lang w:eastAsia="zh-CN"/>
              </w:rPr>
              <w:t xml:space="preserve">, a combination thereof, a hash value. </w:t>
            </w:r>
          </w:p>
        </w:tc>
        <w:tc>
          <w:tcPr>
            <w:tcW w:w="1016" w:type="pct"/>
          </w:tcPr>
          <w:p w14:paraId="66DE5235" w14:textId="77777777" w:rsidR="007715B0" w:rsidRPr="0008130C" w:rsidRDefault="007715B0" w:rsidP="000426A4">
            <w:pPr>
              <w:pStyle w:val="TAC"/>
              <w:rPr>
                <w:lang w:eastAsia="zh-CN"/>
              </w:rPr>
            </w:pPr>
            <w:r w:rsidRPr="0008130C">
              <w:rPr>
                <w:lang w:eastAsia="zh-CN"/>
              </w:rPr>
              <w:t xml:space="preserve">Tensor1 </w:t>
            </w:r>
          </w:p>
          <w:p w14:paraId="7A04BC34" w14:textId="77777777" w:rsidR="007715B0" w:rsidRPr="00370607" w:rsidRDefault="007715B0" w:rsidP="000426A4">
            <w:pPr>
              <w:pStyle w:val="TAC"/>
              <w:rPr>
                <w:lang w:eastAsia="zh-CN"/>
              </w:rPr>
            </w:pPr>
            <w:r w:rsidRPr="0008130C">
              <w:rPr>
                <w:lang w:eastAsia="zh-CN"/>
              </w:rPr>
              <w:t>10</w:t>
            </w:r>
            <w:r>
              <w:rPr>
                <w:lang w:eastAsia="zh-CN"/>
              </w:rPr>
              <w:t xml:space="preserve"> </w:t>
            </w:r>
          </w:p>
        </w:tc>
      </w:tr>
      <w:tr w:rsidR="007715B0" w:rsidRPr="00F62508" w14:paraId="38496A3C" w14:textId="77777777" w:rsidTr="008603A0">
        <w:trPr>
          <w:trHeight w:val="788"/>
          <w:jc w:val="center"/>
        </w:trPr>
        <w:tc>
          <w:tcPr>
            <w:tcW w:w="761" w:type="pct"/>
            <w:vMerge/>
          </w:tcPr>
          <w:p w14:paraId="15FC3FA6" w14:textId="77777777" w:rsidR="007715B0" w:rsidRPr="004B4482" w:rsidRDefault="007715B0" w:rsidP="000426A4">
            <w:pPr>
              <w:pStyle w:val="TAH"/>
              <w:rPr>
                <w:lang w:eastAsia="zh-CN"/>
              </w:rPr>
            </w:pPr>
          </w:p>
        </w:tc>
        <w:tc>
          <w:tcPr>
            <w:tcW w:w="141" w:type="pct"/>
            <w:noWrap/>
          </w:tcPr>
          <w:p w14:paraId="09226EEB" w14:textId="77777777" w:rsidR="007715B0" w:rsidRDefault="007715B0" w:rsidP="000426A4">
            <w:pPr>
              <w:pStyle w:val="TAH"/>
              <w:rPr>
                <w:rFonts w:ascii="Times New Roman" w:hAnsi="Times New Roman"/>
                <w:lang w:eastAsia="zh-CN"/>
              </w:rPr>
            </w:pPr>
          </w:p>
        </w:tc>
        <w:tc>
          <w:tcPr>
            <w:tcW w:w="1215" w:type="pct"/>
          </w:tcPr>
          <w:p w14:paraId="0905D5E9" w14:textId="77777777" w:rsidR="007715B0" w:rsidRDefault="007715B0" w:rsidP="000426A4">
            <w:pPr>
              <w:pStyle w:val="TAH"/>
              <w:rPr>
                <w:rFonts w:ascii="Times New Roman" w:hAnsi="Times New Roman"/>
                <w:lang w:eastAsia="zh-CN"/>
              </w:rPr>
            </w:pPr>
            <w:r w:rsidRPr="004B4482">
              <w:rPr>
                <w:rFonts w:ascii="Times New Roman" w:hAnsi="Times New Roman"/>
                <w:lang w:eastAsia="zh-CN"/>
              </w:rPr>
              <w:t>Tensor shape</w:t>
            </w:r>
          </w:p>
        </w:tc>
        <w:tc>
          <w:tcPr>
            <w:tcW w:w="1867" w:type="pct"/>
          </w:tcPr>
          <w:p w14:paraId="3FEC0963" w14:textId="77777777" w:rsidR="007715B0" w:rsidRDefault="007715B0" w:rsidP="000426A4">
            <w:pPr>
              <w:pStyle w:val="TAH"/>
              <w:rPr>
                <w:rFonts w:ascii="Times New Roman" w:hAnsi="Times New Roman"/>
                <w:lang w:eastAsia="zh-CN"/>
              </w:rPr>
            </w:pPr>
            <w:r w:rsidRPr="003C14DA">
              <w:rPr>
                <w:rFonts w:ascii="Times New Roman" w:hAnsi="Times New Roman"/>
                <w:lang w:eastAsia="zh-CN"/>
              </w:rPr>
              <w:t xml:space="preserve">Tensor shape is a tuple of positive integers, where the size of the tuple represents the dimension of the tensor, and each value represents the size in each dimension. </w:t>
            </w:r>
          </w:p>
        </w:tc>
        <w:tc>
          <w:tcPr>
            <w:tcW w:w="1016" w:type="pct"/>
          </w:tcPr>
          <w:p w14:paraId="5D30E837" w14:textId="77777777" w:rsidR="007715B0" w:rsidRDefault="007715B0" w:rsidP="000426A4">
            <w:pPr>
              <w:pStyle w:val="TAC"/>
              <w:rPr>
                <w:lang w:eastAsia="zh-CN"/>
              </w:rPr>
            </w:pPr>
            <w:r w:rsidRPr="00370607">
              <w:rPr>
                <w:lang w:eastAsia="zh-CN"/>
              </w:rPr>
              <w:t>[1,64,64,64].</w:t>
            </w:r>
            <w:r w:rsidRPr="00223B8D">
              <w:rPr>
                <w:lang w:eastAsia="zh-CN"/>
              </w:rPr>
              <w:t xml:space="preserve"> </w:t>
            </w:r>
          </w:p>
        </w:tc>
      </w:tr>
      <w:tr w:rsidR="007715B0" w:rsidRPr="00F62508" w14:paraId="3D365939" w14:textId="77777777" w:rsidTr="008603A0">
        <w:trPr>
          <w:trHeight w:val="788"/>
          <w:jc w:val="center"/>
        </w:trPr>
        <w:tc>
          <w:tcPr>
            <w:tcW w:w="761" w:type="pct"/>
            <w:vMerge/>
          </w:tcPr>
          <w:p w14:paraId="737D5AFB" w14:textId="77777777" w:rsidR="007715B0" w:rsidRPr="004B4482" w:rsidRDefault="007715B0" w:rsidP="000426A4">
            <w:pPr>
              <w:pStyle w:val="TAH"/>
              <w:rPr>
                <w:lang w:eastAsia="zh-CN"/>
              </w:rPr>
            </w:pPr>
          </w:p>
        </w:tc>
        <w:tc>
          <w:tcPr>
            <w:tcW w:w="141" w:type="pct"/>
            <w:noWrap/>
          </w:tcPr>
          <w:p w14:paraId="2B18518F" w14:textId="77777777" w:rsidR="007715B0" w:rsidRDefault="007715B0" w:rsidP="000426A4">
            <w:pPr>
              <w:pStyle w:val="TAH"/>
              <w:rPr>
                <w:rFonts w:ascii="Times New Roman" w:hAnsi="Times New Roman"/>
                <w:lang w:eastAsia="zh-CN"/>
              </w:rPr>
            </w:pPr>
          </w:p>
        </w:tc>
        <w:tc>
          <w:tcPr>
            <w:tcW w:w="1215" w:type="pct"/>
          </w:tcPr>
          <w:p w14:paraId="5EFDB6E2" w14:textId="77777777" w:rsidR="007715B0" w:rsidRPr="004B4482" w:rsidRDefault="007715B0" w:rsidP="000426A4">
            <w:pPr>
              <w:pStyle w:val="TAH"/>
              <w:rPr>
                <w:rFonts w:ascii="Times New Roman" w:hAnsi="Times New Roman"/>
                <w:lang w:eastAsia="zh-CN"/>
              </w:rPr>
            </w:pPr>
            <w:r w:rsidRPr="004B4482">
              <w:rPr>
                <w:rFonts w:ascii="Times New Roman" w:hAnsi="Times New Roman"/>
                <w:lang w:eastAsia="zh-CN"/>
              </w:rPr>
              <w:t>Tensor data type</w:t>
            </w:r>
          </w:p>
        </w:tc>
        <w:tc>
          <w:tcPr>
            <w:tcW w:w="1867" w:type="pct"/>
          </w:tcPr>
          <w:p w14:paraId="465DF76F" w14:textId="77777777" w:rsidR="007715B0" w:rsidRPr="003C14DA" w:rsidRDefault="007715B0" w:rsidP="000426A4">
            <w:pPr>
              <w:pStyle w:val="TAH"/>
              <w:rPr>
                <w:rFonts w:ascii="Times New Roman" w:hAnsi="Times New Roman"/>
                <w:lang w:eastAsia="zh-CN"/>
              </w:rPr>
            </w:pPr>
            <w:r w:rsidRPr="003C14DA">
              <w:rPr>
                <w:rFonts w:ascii="Times New Roman" w:hAnsi="Times New Roman"/>
                <w:lang w:eastAsia="zh-CN"/>
              </w:rPr>
              <w:t>The data type of each intermediate data tensor</w:t>
            </w:r>
          </w:p>
        </w:tc>
        <w:tc>
          <w:tcPr>
            <w:tcW w:w="1016" w:type="pct"/>
          </w:tcPr>
          <w:p w14:paraId="1DEA366B" w14:textId="77777777" w:rsidR="007715B0" w:rsidRPr="00370607" w:rsidRDefault="007715B0" w:rsidP="000426A4">
            <w:pPr>
              <w:pStyle w:val="TAC"/>
              <w:rPr>
                <w:lang w:eastAsia="zh-CN"/>
              </w:rPr>
            </w:pPr>
            <w:r w:rsidRPr="005C5A25">
              <w:rPr>
                <w:lang w:eastAsia="zh-CN"/>
              </w:rPr>
              <w:t>Float32, int32</w:t>
            </w:r>
          </w:p>
        </w:tc>
      </w:tr>
      <w:tr w:rsidR="007715B0" w:rsidRPr="00F62508" w14:paraId="2CDBEBDD" w14:textId="77777777" w:rsidTr="008603A0">
        <w:trPr>
          <w:trHeight w:val="788"/>
          <w:jc w:val="center"/>
        </w:trPr>
        <w:tc>
          <w:tcPr>
            <w:tcW w:w="761" w:type="pct"/>
            <w:vMerge/>
          </w:tcPr>
          <w:p w14:paraId="6909BBF1" w14:textId="77777777" w:rsidR="007715B0" w:rsidRPr="004B4482" w:rsidRDefault="007715B0" w:rsidP="000426A4">
            <w:pPr>
              <w:pStyle w:val="TAH"/>
              <w:rPr>
                <w:lang w:eastAsia="zh-CN"/>
              </w:rPr>
            </w:pPr>
          </w:p>
        </w:tc>
        <w:tc>
          <w:tcPr>
            <w:tcW w:w="141" w:type="pct"/>
            <w:noWrap/>
          </w:tcPr>
          <w:p w14:paraId="357BFD65" w14:textId="77777777" w:rsidR="007715B0" w:rsidRDefault="007715B0" w:rsidP="000426A4">
            <w:pPr>
              <w:pStyle w:val="TAH"/>
              <w:rPr>
                <w:rFonts w:ascii="Times New Roman" w:hAnsi="Times New Roman"/>
                <w:lang w:eastAsia="zh-CN"/>
              </w:rPr>
            </w:pPr>
          </w:p>
        </w:tc>
        <w:tc>
          <w:tcPr>
            <w:tcW w:w="1215" w:type="pct"/>
          </w:tcPr>
          <w:p w14:paraId="70B4D44B" w14:textId="77777777" w:rsidR="007715B0" w:rsidRPr="005E55AF" w:rsidRDefault="007715B0" w:rsidP="000426A4">
            <w:pPr>
              <w:pStyle w:val="TAH"/>
              <w:rPr>
                <w:rFonts w:ascii="Times New Roman" w:hAnsi="Times New Roman"/>
                <w:lang w:val="fr-FR" w:eastAsia="zh-CN"/>
              </w:rPr>
            </w:pPr>
            <w:r w:rsidRPr="005E55AF">
              <w:rPr>
                <w:rFonts w:ascii="Times New Roman" w:hAnsi="Times New Roman"/>
                <w:lang w:val="fr-FR" w:eastAsia="zh-CN"/>
              </w:rPr>
              <w:t>Tensor compression algorithm profile identifier</w:t>
            </w:r>
          </w:p>
        </w:tc>
        <w:tc>
          <w:tcPr>
            <w:tcW w:w="1867" w:type="pct"/>
          </w:tcPr>
          <w:p w14:paraId="644141D2" w14:textId="77777777" w:rsidR="007715B0" w:rsidRPr="00251475" w:rsidRDefault="007715B0" w:rsidP="000426A4">
            <w:pPr>
              <w:pStyle w:val="TAH"/>
              <w:rPr>
                <w:rFonts w:ascii="Times New Roman" w:hAnsi="Times New Roman"/>
                <w:lang w:eastAsia="zh-CN"/>
              </w:rPr>
            </w:pPr>
            <w:r w:rsidRPr="00251475">
              <w:rPr>
                <w:rFonts w:ascii="Times New Roman" w:hAnsi="Times New Roman"/>
                <w:lang w:eastAsia="zh-CN"/>
              </w:rPr>
              <w:t xml:space="preserve">Identifies the selected compression algorithm profile </w:t>
            </w:r>
          </w:p>
        </w:tc>
        <w:tc>
          <w:tcPr>
            <w:tcW w:w="1016" w:type="pct"/>
          </w:tcPr>
          <w:p w14:paraId="368709CE" w14:textId="77777777" w:rsidR="007715B0" w:rsidRPr="00251475" w:rsidRDefault="007715B0" w:rsidP="000426A4">
            <w:pPr>
              <w:pStyle w:val="TAC"/>
              <w:rPr>
                <w:lang w:eastAsia="zh-CN"/>
              </w:rPr>
            </w:pPr>
            <w:r w:rsidRPr="00251475">
              <w:rPr>
                <w:lang w:eastAsia="zh-CN"/>
              </w:rPr>
              <w:t>FCM high 5.1, FCM main 5.3, FCM 6.4</w:t>
            </w:r>
          </w:p>
          <w:p w14:paraId="758FE89E" w14:textId="77777777" w:rsidR="007715B0" w:rsidRPr="00251475" w:rsidRDefault="007715B0" w:rsidP="000426A4">
            <w:pPr>
              <w:pStyle w:val="TAC"/>
              <w:rPr>
                <w:lang w:eastAsia="zh-CN"/>
              </w:rPr>
            </w:pPr>
            <w:r w:rsidRPr="00251475">
              <w:rPr>
                <w:lang w:eastAsia="zh-CN"/>
              </w:rPr>
              <w:t>NNC xxx 5.7.9, NNC yyy 5.8, NNC yyy 6.4</w:t>
            </w:r>
          </w:p>
        </w:tc>
      </w:tr>
      <w:tr w:rsidR="007715B0" w:rsidRPr="00F62508" w14:paraId="5DBF92DA" w14:textId="77777777" w:rsidTr="008603A0">
        <w:trPr>
          <w:trHeight w:val="788"/>
          <w:jc w:val="center"/>
        </w:trPr>
        <w:tc>
          <w:tcPr>
            <w:tcW w:w="761" w:type="pct"/>
          </w:tcPr>
          <w:p w14:paraId="0BF43782" w14:textId="77777777" w:rsidR="007715B0" w:rsidRPr="004B4482" w:rsidRDefault="007715B0" w:rsidP="000426A4">
            <w:pPr>
              <w:pStyle w:val="TAH"/>
              <w:rPr>
                <w:lang w:eastAsia="zh-CN"/>
              </w:rPr>
            </w:pPr>
            <w:r>
              <w:rPr>
                <w:lang w:eastAsia="zh-CN"/>
              </w:rPr>
              <w:t>Intermediate data payload</w:t>
            </w:r>
          </w:p>
        </w:tc>
        <w:tc>
          <w:tcPr>
            <w:tcW w:w="141" w:type="pct"/>
            <w:noWrap/>
          </w:tcPr>
          <w:p w14:paraId="33022EE0" w14:textId="77777777" w:rsidR="007715B0" w:rsidRDefault="007715B0" w:rsidP="000426A4">
            <w:pPr>
              <w:pStyle w:val="TAH"/>
              <w:rPr>
                <w:rFonts w:ascii="Times New Roman" w:hAnsi="Times New Roman"/>
                <w:lang w:eastAsia="zh-CN"/>
              </w:rPr>
            </w:pPr>
          </w:p>
        </w:tc>
        <w:tc>
          <w:tcPr>
            <w:tcW w:w="1215" w:type="pct"/>
          </w:tcPr>
          <w:p w14:paraId="75CD0723" w14:textId="77777777" w:rsidR="007715B0" w:rsidRPr="00251475" w:rsidRDefault="007715B0" w:rsidP="000426A4">
            <w:pPr>
              <w:pStyle w:val="TAH"/>
              <w:rPr>
                <w:rFonts w:ascii="Times New Roman" w:hAnsi="Times New Roman"/>
                <w:lang w:eastAsia="zh-CN"/>
              </w:rPr>
            </w:pPr>
            <w:r>
              <w:rPr>
                <w:rFonts w:ascii="Times New Roman" w:hAnsi="Times New Roman"/>
                <w:lang w:eastAsia="zh-CN"/>
              </w:rPr>
              <w:t>Tensor data</w:t>
            </w:r>
          </w:p>
        </w:tc>
        <w:tc>
          <w:tcPr>
            <w:tcW w:w="1867" w:type="pct"/>
          </w:tcPr>
          <w:p w14:paraId="5597B9A8" w14:textId="77777777" w:rsidR="007715B0" w:rsidRPr="00251475" w:rsidRDefault="007715B0" w:rsidP="000426A4">
            <w:pPr>
              <w:pStyle w:val="TAH"/>
              <w:rPr>
                <w:rFonts w:ascii="Times New Roman" w:hAnsi="Times New Roman"/>
                <w:lang w:eastAsia="zh-CN"/>
              </w:rPr>
            </w:pPr>
          </w:p>
        </w:tc>
        <w:tc>
          <w:tcPr>
            <w:tcW w:w="1016" w:type="pct"/>
          </w:tcPr>
          <w:p w14:paraId="38BA4A42" w14:textId="77777777" w:rsidR="007715B0" w:rsidRPr="00251475" w:rsidRDefault="007715B0" w:rsidP="000426A4">
            <w:pPr>
              <w:pStyle w:val="TAC"/>
              <w:rPr>
                <w:lang w:eastAsia="zh-CN"/>
              </w:rPr>
            </w:pPr>
            <w:r>
              <w:rPr>
                <w:lang w:eastAsia="zh-CN"/>
              </w:rPr>
              <w:t>[]</w:t>
            </w:r>
          </w:p>
        </w:tc>
      </w:tr>
    </w:tbl>
    <w:p w14:paraId="19719CF9" w14:textId="77777777" w:rsidR="007715B0" w:rsidRPr="00670327" w:rsidRDefault="007715B0" w:rsidP="007715B0"/>
    <w:p w14:paraId="369FC5E3" w14:textId="50E7CCBB" w:rsidR="007715B0" w:rsidRDefault="007715B0" w:rsidP="007715B0">
      <w:r>
        <w:t>The following table</w:t>
      </w:r>
      <w:r w:rsidR="003D215D">
        <w:t xml:space="preserve"> 6.8</w:t>
      </w:r>
      <w:del w:id="1292" w:author="Gilles Teniou" w:date="2025-04-17T00:18:00Z" w16du:dateUtc="2025-04-16T22:18:00Z">
        <w:r w:rsidR="003D215D" w:rsidDel="00D20775">
          <w:delText>.1</w:delText>
        </w:r>
      </w:del>
      <w:r w:rsidR="003D215D">
        <w:t>-2</w:t>
      </w:r>
      <w:r>
        <w:t xml:space="preserve"> shows an example of user-plane data, including metadata applied to an object detection inference of the </w:t>
      </w:r>
      <w:r w:rsidRPr="00EF33E5">
        <w:rPr>
          <w:i/>
          <w:iCs/>
        </w:rPr>
        <w:t>ssd_resnet</w:t>
      </w:r>
      <w:r>
        <w:t xml:space="preserve"> model for the different scenarios: </w:t>
      </w:r>
    </w:p>
    <w:p w14:paraId="2A776F9B" w14:textId="34306DC1" w:rsidR="007715B0" w:rsidRPr="00544A88" w:rsidRDefault="00AF056C" w:rsidP="008603A0">
      <w:pPr>
        <w:pStyle w:val="B10"/>
      </w:pPr>
      <w:r>
        <w:t>-</w:t>
      </w:r>
      <w:r>
        <w:tab/>
      </w:r>
      <w:r w:rsidR="007715B0">
        <w:t>M</w:t>
      </w:r>
      <w:r w:rsidR="007715B0" w:rsidRPr="00544A88">
        <w:t xml:space="preserve">ultibranch </w:t>
      </w:r>
      <w:r w:rsidR="007715B0">
        <w:t>s</w:t>
      </w:r>
      <w:r w:rsidR="007715B0" w:rsidRPr="00544A88">
        <w:t>plit</w:t>
      </w:r>
      <w:r w:rsidR="007715B0">
        <w:t xml:space="preserve"> at</w:t>
      </w:r>
      <w:r w:rsidR="007715B0" w:rsidRPr="00544A88">
        <w:t xml:space="preserve"> node 30 where each tensor must be identified among the intermediate data tensors (Relu_output_0, Conv_output_0)</w:t>
      </w:r>
      <w:r w:rsidR="007715B0">
        <w:t>,</w:t>
      </w:r>
    </w:p>
    <w:p w14:paraId="4301547E" w14:textId="7FD31BA6" w:rsidR="007715B0" w:rsidRPr="00544A88" w:rsidRDefault="00AF056C" w:rsidP="008603A0">
      <w:pPr>
        <w:pStyle w:val="B10"/>
      </w:pPr>
      <w:r>
        <w:t>-</w:t>
      </w:r>
      <w:r>
        <w:tab/>
      </w:r>
      <w:r w:rsidR="007715B0" w:rsidRPr="00544A88">
        <w:t xml:space="preserve">Tensor shape </w:t>
      </w:r>
      <w:r w:rsidR="007715B0" w:rsidRPr="00642DCA">
        <w:t>changing</w:t>
      </w:r>
      <w:r w:rsidR="007715B0" w:rsidRPr="00544A88">
        <w:t xml:space="preserve"> </w:t>
      </w:r>
      <w:r w:rsidR="007715B0">
        <w:t>at</w:t>
      </w:r>
      <w:r w:rsidR="007715B0" w:rsidRPr="00544A88">
        <w:t xml:space="preserve"> runtime</w:t>
      </w:r>
      <w:r w:rsidR="007715B0">
        <w:t>,</w:t>
      </w:r>
      <w:r w:rsidR="007715B0" w:rsidRPr="00544A88">
        <w:t xml:space="preserve"> </w:t>
      </w:r>
      <w:r w:rsidR="007715B0">
        <w:t>with a variable</w:t>
      </w:r>
      <w:r w:rsidR="007715B0" w:rsidRPr="00257D20">
        <w:t xml:space="preserve"> image </w:t>
      </w:r>
      <w:r w:rsidR="007715B0">
        <w:t xml:space="preserve">dimension feeding the second part of the dplit </w:t>
      </w:r>
      <w:r w:rsidR="007715B0" w:rsidRPr="00642DCA">
        <w:t>inference (e.g.</w:t>
      </w:r>
      <w:r w:rsidR="007715B0">
        <w:t xml:space="preserve"> </w:t>
      </w:r>
      <w:r w:rsidR="007715B0" w:rsidRPr="004047A6">
        <w:t>[1,256,75,75])</w:t>
      </w:r>
    </w:p>
    <w:p w14:paraId="25132EAE" w14:textId="420DC7BC" w:rsidR="007715B0" w:rsidRPr="00696B4E" w:rsidRDefault="00AF056C" w:rsidP="008603A0">
      <w:pPr>
        <w:pStyle w:val="B10"/>
      </w:pPr>
      <w:r>
        <w:t>-</w:t>
      </w:r>
      <w:r>
        <w:tab/>
      </w:r>
      <w:r w:rsidR="007715B0">
        <w:t>Reselection of a</w:t>
      </w:r>
      <w:r w:rsidR="007715B0" w:rsidRPr="00544A88">
        <w:t xml:space="preserve"> compression profile settings applied for the same </w:t>
      </w:r>
      <w:r w:rsidR="007715B0">
        <w:t xml:space="preserve">or different </w:t>
      </w:r>
      <w:r w:rsidR="007715B0" w:rsidRPr="00544A88">
        <w:t xml:space="preserve">split point </w:t>
      </w:r>
      <w:r w:rsidR="007715B0">
        <w:t xml:space="preserve">(e.g. </w:t>
      </w:r>
      <w:r w:rsidR="007715B0" w:rsidRPr="004F1543">
        <w:t xml:space="preserve">Conv_output_0 </w:t>
      </w:r>
      <w:r w:rsidR="007715B0">
        <w:t xml:space="preserve">with a new quantized parameter </w:t>
      </w:r>
      <w:r w:rsidR="007715B0" w:rsidRPr="00696B4E">
        <w:t>qp=-14</w:t>
      </w:r>
      <w:r w:rsidR="007715B0">
        <w:t>).</w:t>
      </w:r>
    </w:p>
    <w:p w14:paraId="066033E6" w14:textId="4937EF29" w:rsidR="003D215D" w:rsidRPr="00CC74EA" w:rsidRDefault="003D215D" w:rsidP="003D215D">
      <w:pPr>
        <w:pStyle w:val="TH"/>
        <w:rPr>
          <w:rFonts w:eastAsia="Malgun Gothic"/>
          <w:b w:val="0"/>
          <w:sz w:val="18"/>
        </w:rPr>
      </w:pPr>
      <w:r w:rsidRPr="00A92F6C">
        <w:rPr>
          <w:rFonts w:eastAsia="Malgun Gothic"/>
          <w:lang w:eastAsia="en-GB"/>
        </w:rPr>
        <w:t xml:space="preserve">Table </w:t>
      </w:r>
      <w:r w:rsidRPr="00A92F6C">
        <w:rPr>
          <w:rFonts w:eastAsia="Malgun Gothic"/>
          <w:bCs/>
          <w:szCs w:val="24"/>
        </w:rPr>
        <w:t>6.</w:t>
      </w:r>
      <w:r>
        <w:rPr>
          <w:rFonts w:eastAsia="Malgun Gothic"/>
          <w:bCs/>
          <w:szCs w:val="24"/>
        </w:rPr>
        <w:t>8</w:t>
      </w:r>
      <w:del w:id="1293" w:author="Gilles Teniou" w:date="2025-04-17T00:18:00Z" w16du:dateUtc="2025-04-16T22:18:00Z">
        <w:r w:rsidRPr="00A92F6C" w:rsidDel="00D20775">
          <w:rPr>
            <w:rFonts w:eastAsia="Malgun Gothic"/>
            <w:bCs/>
            <w:szCs w:val="24"/>
          </w:rPr>
          <w:delText>.</w:delText>
        </w:r>
        <w:r w:rsidDel="00D20775">
          <w:rPr>
            <w:rFonts w:eastAsia="Malgun Gothic"/>
            <w:bCs/>
            <w:szCs w:val="24"/>
          </w:rPr>
          <w:delText>1</w:delText>
        </w:r>
      </w:del>
      <w:r w:rsidRPr="00A92F6C">
        <w:rPr>
          <w:rFonts w:eastAsia="Malgun Gothic"/>
          <w:bCs/>
          <w:szCs w:val="24"/>
        </w:rPr>
        <w:t>-</w:t>
      </w:r>
      <w:r>
        <w:rPr>
          <w:rFonts w:eastAsia="Malgun Gothic"/>
          <w:bCs/>
          <w:szCs w:val="24"/>
        </w:rPr>
        <w:t>2</w:t>
      </w:r>
      <w:r w:rsidRPr="00A92F6C">
        <w:rPr>
          <w:rFonts w:eastAsia="Malgun Gothic"/>
          <w:lang w:eastAsia="en-GB"/>
        </w:rPr>
        <w:t xml:space="preserve">: </w:t>
      </w:r>
      <w:r>
        <w:t>U</w:t>
      </w:r>
      <w:r w:rsidRPr="00075AEE">
        <w:t>ser-plane metadata</w:t>
      </w:r>
      <w:r>
        <w:t xml:space="preserve"> example</w:t>
      </w:r>
      <w:r w:rsidRPr="00A92F6C">
        <w:rPr>
          <w:rFonts w:eastAsia="Malgun Gothic"/>
          <w:lang w:eastAsia="en-GB"/>
        </w:rPr>
        <w:t>.</w:t>
      </w:r>
    </w:p>
    <w:tbl>
      <w:tblPr>
        <w:tblStyle w:val="Grilledutableau"/>
        <w:tblW w:w="3385" w:type="pct"/>
        <w:jc w:val="center"/>
        <w:tblLayout w:type="fixed"/>
        <w:tblLook w:val="04A0" w:firstRow="1" w:lastRow="0" w:firstColumn="1" w:lastColumn="0" w:noHBand="0" w:noVBand="1"/>
      </w:tblPr>
      <w:tblGrid>
        <w:gridCol w:w="1241"/>
        <w:gridCol w:w="236"/>
        <w:gridCol w:w="236"/>
        <w:gridCol w:w="2428"/>
        <w:gridCol w:w="2378"/>
      </w:tblGrid>
      <w:tr w:rsidR="007715B0" w:rsidRPr="003F5FB2" w14:paraId="709A7E89" w14:textId="77777777" w:rsidTr="009730C3">
        <w:trPr>
          <w:trHeight w:val="541"/>
          <w:jc w:val="center"/>
        </w:trPr>
        <w:tc>
          <w:tcPr>
            <w:tcW w:w="952" w:type="pct"/>
          </w:tcPr>
          <w:p w14:paraId="54E1ECDA" w14:textId="63D10BCC" w:rsidR="007715B0" w:rsidRPr="003F5FB2" w:rsidRDefault="00B938D7" w:rsidP="000426A4">
            <w:pPr>
              <w:pStyle w:val="TAH"/>
              <w:rPr>
                <w:rFonts w:eastAsia="Microsoft YaHei"/>
                <w:lang w:eastAsia="zh-CN"/>
              </w:rPr>
            </w:pPr>
            <w:r>
              <w:rPr>
                <w:rFonts w:eastAsia="Microsoft YaHei"/>
                <w:lang w:eastAsia="zh-CN"/>
              </w:rPr>
              <w:t xml:space="preserve">data </w:t>
            </w:r>
            <w:r w:rsidR="007715B0" w:rsidRPr="003F5FB2">
              <w:rPr>
                <w:rFonts w:eastAsia="Microsoft YaHei"/>
                <w:lang w:eastAsia="zh-CN"/>
              </w:rPr>
              <w:t>category</w:t>
            </w:r>
          </w:p>
        </w:tc>
        <w:tc>
          <w:tcPr>
            <w:tcW w:w="2224" w:type="pct"/>
            <w:gridSpan w:val="3"/>
          </w:tcPr>
          <w:p w14:paraId="7A4853EA" w14:textId="77777777" w:rsidR="007715B0" w:rsidRPr="003F5FB2" w:rsidRDefault="007715B0" w:rsidP="000426A4">
            <w:pPr>
              <w:pStyle w:val="TAH"/>
              <w:rPr>
                <w:rFonts w:eastAsia="Microsoft YaHei"/>
                <w:lang w:eastAsia="zh-CN"/>
              </w:rPr>
            </w:pPr>
            <w:r>
              <w:rPr>
                <w:rFonts w:eastAsia="Microsoft YaHei"/>
                <w:lang w:eastAsia="zh-CN"/>
              </w:rPr>
              <w:t>data</w:t>
            </w:r>
            <w:r w:rsidRPr="003F5FB2">
              <w:rPr>
                <w:rFonts w:eastAsia="Microsoft YaHei"/>
                <w:lang w:eastAsia="zh-CN"/>
              </w:rPr>
              <w:t xml:space="preserve"> type</w:t>
            </w:r>
          </w:p>
        </w:tc>
        <w:tc>
          <w:tcPr>
            <w:tcW w:w="1824" w:type="pct"/>
          </w:tcPr>
          <w:p w14:paraId="43C8275A" w14:textId="77777777" w:rsidR="007715B0" w:rsidRPr="005310D0" w:rsidRDefault="007715B0" w:rsidP="000426A4">
            <w:pPr>
              <w:pStyle w:val="TAH"/>
              <w:rPr>
                <w:rFonts w:eastAsia="Microsoft YaHei"/>
                <w:lang w:eastAsia="zh-CN"/>
              </w:rPr>
            </w:pPr>
            <w:r w:rsidRPr="005310D0">
              <w:rPr>
                <w:rFonts w:eastAsia="Microsoft YaHei"/>
                <w:lang w:eastAsia="zh-CN"/>
              </w:rPr>
              <w:t>Data example</w:t>
            </w:r>
          </w:p>
        </w:tc>
      </w:tr>
      <w:tr w:rsidR="007715B0" w:rsidRPr="00FE5128" w14:paraId="0C8912E1" w14:textId="77777777" w:rsidTr="009730C3">
        <w:trPr>
          <w:trHeight w:val="319"/>
          <w:jc w:val="center"/>
        </w:trPr>
        <w:tc>
          <w:tcPr>
            <w:tcW w:w="952" w:type="pct"/>
            <w:vMerge w:val="restart"/>
          </w:tcPr>
          <w:p w14:paraId="71F53B9D" w14:textId="77777777" w:rsidR="007715B0" w:rsidRPr="00542DA8" w:rsidRDefault="007715B0" w:rsidP="000426A4">
            <w:pPr>
              <w:pStyle w:val="TAL"/>
              <w:rPr>
                <w:rFonts w:eastAsia="Microsoft YaHei"/>
                <w:lang w:eastAsia="zh-CN"/>
              </w:rPr>
            </w:pPr>
            <w:r w:rsidRPr="00542DA8">
              <w:rPr>
                <w:rFonts w:eastAsia="Microsoft YaHei"/>
                <w:lang w:eastAsia="zh-CN"/>
              </w:rPr>
              <w:t xml:space="preserve">Intermediate data tensor </w:t>
            </w:r>
          </w:p>
          <w:p w14:paraId="67FCDAF6" w14:textId="77777777" w:rsidR="007715B0" w:rsidRPr="00542DA8" w:rsidRDefault="007715B0" w:rsidP="000426A4">
            <w:pPr>
              <w:pStyle w:val="TAL"/>
              <w:rPr>
                <w:rFonts w:eastAsia="Microsoft YaHei"/>
                <w:lang w:eastAsia="zh-CN"/>
              </w:rPr>
            </w:pPr>
          </w:p>
        </w:tc>
        <w:tc>
          <w:tcPr>
            <w:tcW w:w="2224" w:type="pct"/>
            <w:gridSpan w:val="3"/>
          </w:tcPr>
          <w:p w14:paraId="6A6902FB" w14:textId="77777777" w:rsidR="007715B0" w:rsidRPr="00FE5128" w:rsidRDefault="007715B0" w:rsidP="000426A4">
            <w:pPr>
              <w:pStyle w:val="TAL"/>
              <w:rPr>
                <w:rFonts w:ascii="Courier New" w:eastAsia="Microsoft YaHei" w:hAnsi="Courier New" w:cs="Courier New"/>
                <w:sz w:val="16"/>
                <w:szCs w:val="16"/>
                <w:lang w:eastAsia="zh-CN"/>
              </w:rPr>
            </w:pPr>
            <w:r w:rsidRPr="00FE5128">
              <w:rPr>
                <w:rFonts w:ascii="Courier New" w:eastAsia="Microsoft YaHei" w:hAnsi="Courier New" w:cs="Courier New"/>
                <w:sz w:val="16"/>
                <w:szCs w:val="16"/>
                <w:lang w:eastAsia="zh-CN"/>
              </w:rPr>
              <w:t>Intermediate data tensor element list</w:t>
            </w:r>
          </w:p>
        </w:tc>
        <w:tc>
          <w:tcPr>
            <w:tcW w:w="1824" w:type="pct"/>
          </w:tcPr>
          <w:p w14:paraId="59A43B70" w14:textId="77777777" w:rsidR="007715B0" w:rsidRPr="00FE5128" w:rsidRDefault="007715B0" w:rsidP="000426A4">
            <w:pPr>
              <w:pStyle w:val="TAL"/>
              <w:rPr>
                <w:rFonts w:ascii="Courier New" w:hAnsi="Courier New" w:cs="Courier New"/>
                <w:sz w:val="16"/>
                <w:szCs w:val="16"/>
              </w:rPr>
            </w:pPr>
          </w:p>
        </w:tc>
      </w:tr>
      <w:tr w:rsidR="007715B0" w:rsidRPr="00FE5128" w14:paraId="02213A7C" w14:textId="77777777" w:rsidTr="009730C3">
        <w:trPr>
          <w:trHeight w:val="167"/>
          <w:jc w:val="center"/>
        </w:trPr>
        <w:tc>
          <w:tcPr>
            <w:tcW w:w="952" w:type="pct"/>
            <w:vMerge/>
          </w:tcPr>
          <w:p w14:paraId="01A5F764" w14:textId="77777777" w:rsidR="007715B0" w:rsidRPr="00542DA8" w:rsidRDefault="007715B0" w:rsidP="000426A4">
            <w:pPr>
              <w:pStyle w:val="TAL"/>
              <w:rPr>
                <w:rFonts w:eastAsia="Microsoft YaHei"/>
                <w:lang w:eastAsia="zh-CN"/>
              </w:rPr>
            </w:pPr>
          </w:p>
        </w:tc>
        <w:tc>
          <w:tcPr>
            <w:tcW w:w="181" w:type="pct"/>
          </w:tcPr>
          <w:p w14:paraId="57106CE7" w14:textId="77777777" w:rsidR="007715B0" w:rsidRPr="00FE5128" w:rsidRDefault="007715B0" w:rsidP="000426A4">
            <w:pPr>
              <w:pStyle w:val="TAL"/>
              <w:rPr>
                <w:rFonts w:ascii="Courier New" w:eastAsia="Microsoft YaHei" w:hAnsi="Courier New" w:cs="Courier New"/>
                <w:sz w:val="16"/>
                <w:szCs w:val="16"/>
                <w:lang w:eastAsia="zh-CN"/>
              </w:rPr>
            </w:pPr>
          </w:p>
        </w:tc>
        <w:tc>
          <w:tcPr>
            <w:tcW w:w="181" w:type="pct"/>
          </w:tcPr>
          <w:p w14:paraId="2C2EAEE4" w14:textId="77777777" w:rsidR="007715B0" w:rsidRPr="00FE5128" w:rsidRDefault="007715B0" w:rsidP="000426A4">
            <w:pPr>
              <w:pStyle w:val="TAL"/>
              <w:rPr>
                <w:rFonts w:ascii="Courier New" w:eastAsia="Microsoft YaHei" w:hAnsi="Courier New" w:cs="Courier New"/>
                <w:sz w:val="16"/>
                <w:szCs w:val="16"/>
                <w:lang w:eastAsia="zh-CN"/>
              </w:rPr>
            </w:pPr>
          </w:p>
        </w:tc>
        <w:tc>
          <w:tcPr>
            <w:tcW w:w="1862" w:type="pct"/>
          </w:tcPr>
          <w:p w14:paraId="15F81F06" w14:textId="77777777" w:rsidR="007715B0" w:rsidRPr="00FE5128" w:rsidRDefault="007715B0" w:rsidP="000426A4">
            <w:pPr>
              <w:pStyle w:val="TAL"/>
              <w:rPr>
                <w:rFonts w:ascii="Courier New" w:eastAsia="Microsoft YaHei" w:hAnsi="Courier New" w:cs="Courier New"/>
                <w:sz w:val="16"/>
                <w:szCs w:val="16"/>
                <w:lang w:eastAsia="zh-CN"/>
              </w:rPr>
            </w:pPr>
            <w:r w:rsidRPr="00FE5128">
              <w:rPr>
                <w:rFonts w:ascii="Courier New" w:eastAsia="Microsoft YaHei" w:hAnsi="Courier New" w:cs="Courier New"/>
                <w:sz w:val="16"/>
                <w:szCs w:val="16"/>
                <w:lang w:eastAsia="zh-CN"/>
              </w:rPr>
              <w:t>Tensor identifier</w:t>
            </w:r>
          </w:p>
        </w:tc>
        <w:tc>
          <w:tcPr>
            <w:tcW w:w="1824" w:type="pct"/>
          </w:tcPr>
          <w:p w14:paraId="6ACAD383" w14:textId="77777777" w:rsidR="007715B0" w:rsidRPr="00FE5128" w:rsidRDefault="007715B0" w:rsidP="000426A4">
            <w:pPr>
              <w:pStyle w:val="TAL"/>
              <w:rPr>
                <w:rFonts w:ascii="Courier New" w:hAnsi="Courier New" w:cs="Courier New"/>
                <w:sz w:val="16"/>
                <w:szCs w:val="16"/>
              </w:rPr>
            </w:pPr>
            <w:r w:rsidRPr="00FE5128">
              <w:rPr>
                <w:rFonts w:ascii="Courier New" w:hAnsi="Courier New" w:cs="Courier New"/>
                <w:sz w:val="16"/>
                <w:szCs w:val="16"/>
              </w:rPr>
              <w:t>Relu_output_0</w:t>
            </w:r>
          </w:p>
        </w:tc>
      </w:tr>
      <w:tr w:rsidR="007715B0" w:rsidRPr="00FE5128" w14:paraId="21BAC4B1" w14:textId="77777777" w:rsidTr="009730C3">
        <w:trPr>
          <w:trHeight w:val="241"/>
          <w:jc w:val="center"/>
        </w:trPr>
        <w:tc>
          <w:tcPr>
            <w:tcW w:w="952" w:type="pct"/>
            <w:vMerge/>
          </w:tcPr>
          <w:p w14:paraId="4FCD5E1E" w14:textId="77777777" w:rsidR="007715B0" w:rsidRPr="00542DA8" w:rsidRDefault="007715B0" w:rsidP="000426A4">
            <w:pPr>
              <w:pStyle w:val="TAL"/>
              <w:rPr>
                <w:rFonts w:eastAsia="Microsoft YaHei"/>
                <w:lang w:eastAsia="zh-CN"/>
              </w:rPr>
            </w:pPr>
          </w:p>
        </w:tc>
        <w:tc>
          <w:tcPr>
            <w:tcW w:w="181" w:type="pct"/>
          </w:tcPr>
          <w:p w14:paraId="14A09226" w14:textId="77777777" w:rsidR="007715B0" w:rsidRPr="00FE5128" w:rsidRDefault="007715B0" w:rsidP="000426A4">
            <w:pPr>
              <w:pStyle w:val="TAL"/>
              <w:rPr>
                <w:rFonts w:ascii="Courier New" w:eastAsia="Microsoft YaHei" w:hAnsi="Courier New" w:cs="Courier New"/>
                <w:sz w:val="16"/>
                <w:szCs w:val="16"/>
                <w:lang w:eastAsia="zh-CN"/>
              </w:rPr>
            </w:pPr>
          </w:p>
        </w:tc>
        <w:tc>
          <w:tcPr>
            <w:tcW w:w="181" w:type="pct"/>
          </w:tcPr>
          <w:p w14:paraId="6F137FD6" w14:textId="77777777" w:rsidR="007715B0" w:rsidRPr="00FE5128" w:rsidRDefault="007715B0" w:rsidP="000426A4">
            <w:pPr>
              <w:pStyle w:val="TAL"/>
              <w:rPr>
                <w:rFonts w:ascii="Courier New" w:eastAsia="Microsoft YaHei" w:hAnsi="Courier New" w:cs="Courier New"/>
                <w:sz w:val="16"/>
                <w:szCs w:val="16"/>
                <w:lang w:eastAsia="zh-CN"/>
              </w:rPr>
            </w:pPr>
          </w:p>
        </w:tc>
        <w:tc>
          <w:tcPr>
            <w:tcW w:w="1862" w:type="pct"/>
          </w:tcPr>
          <w:p w14:paraId="5A1C323F" w14:textId="77777777" w:rsidR="007715B0" w:rsidRPr="00FE5128" w:rsidRDefault="007715B0" w:rsidP="000426A4">
            <w:pPr>
              <w:pStyle w:val="TAL"/>
              <w:rPr>
                <w:rFonts w:ascii="Courier New" w:eastAsia="Microsoft YaHei" w:hAnsi="Courier New" w:cs="Courier New"/>
                <w:sz w:val="16"/>
                <w:szCs w:val="16"/>
                <w:lang w:eastAsia="zh-CN"/>
              </w:rPr>
            </w:pPr>
            <w:r w:rsidRPr="00FE5128">
              <w:rPr>
                <w:rFonts w:ascii="Courier New" w:eastAsia="Microsoft YaHei" w:hAnsi="Courier New" w:cs="Courier New"/>
                <w:sz w:val="16"/>
                <w:szCs w:val="16"/>
                <w:lang w:eastAsia="zh-CN"/>
              </w:rPr>
              <w:t>Tensor shape</w:t>
            </w:r>
          </w:p>
        </w:tc>
        <w:tc>
          <w:tcPr>
            <w:tcW w:w="1824" w:type="pct"/>
          </w:tcPr>
          <w:p w14:paraId="06C07E52" w14:textId="77777777" w:rsidR="007715B0" w:rsidRPr="00FE5128" w:rsidRDefault="007715B0" w:rsidP="000426A4">
            <w:pPr>
              <w:pStyle w:val="TAL"/>
              <w:rPr>
                <w:rFonts w:ascii="Courier New" w:hAnsi="Courier New" w:cs="Courier New"/>
                <w:sz w:val="16"/>
                <w:szCs w:val="16"/>
              </w:rPr>
            </w:pPr>
            <w:r w:rsidRPr="00FE5128">
              <w:rPr>
                <w:rFonts w:ascii="Courier New" w:hAnsi="Courier New" w:cs="Courier New"/>
                <w:sz w:val="16"/>
                <w:szCs w:val="16"/>
              </w:rPr>
              <w:t>[1,256,75,75]</w:t>
            </w:r>
          </w:p>
        </w:tc>
      </w:tr>
      <w:tr w:rsidR="007715B0" w:rsidRPr="00FE5128" w14:paraId="7A959CD1" w14:textId="77777777" w:rsidTr="009730C3">
        <w:trPr>
          <w:trHeight w:val="249"/>
          <w:jc w:val="center"/>
        </w:trPr>
        <w:tc>
          <w:tcPr>
            <w:tcW w:w="952" w:type="pct"/>
            <w:vMerge/>
          </w:tcPr>
          <w:p w14:paraId="151876EC" w14:textId="77777777" w:rsidR="007715B0" w:rsidRPr="00542DA8" w:rsidRDefault="007715B0" w:rsidP="000426A4">
            <w:pPr>
              <w:pStyle w:val="TAL"/>
              <w:rPr>
                <w:rFonts w:eastAsia="Microsoft YaHei"/>
                <w:lang w:eastAsia="zh-CN"/>
              </w:rPr>
            </w:pPr>
          </w:p>
        </w:tc>
        <w:tc>
          <w:tcPr>
            <w:tcW w:w="181" w:type="pct"/>
          </w:tcPr>
          <w:p w14:paraId="6696ED2F" w14:textId="77777777" w:rsidR="007715B0" w:rsidRPr="00FE5128" w:rsidRDefault="007715B0" w:rsidP="000426A4">
            <w:pPr>
              <w:pStyle w:val="TAL"/>
              <w:rPr>
                <w:rFonts w:ascii="Courier New" w:eastAsia="Microsoft YaHei" w:hAnsi="Courier New" w:cs="Courier New"/>
                <w:sz w:val="16"/>
                <w:szCs w:val="16"/>
                <w:lang w:eastAsia="zh-CN"/>
              </w:rPr>
            </w:pPr>
          </w:p>
        </w:tc>
        <w:tc>
          <w:tcPr>
            <w:tcW w:w="181" w:type="pct"/>
          </w:tcPr>
          <w:p w14:paraId="47161FC8" w14:textId="77777777" w:rsidR="007715B0" w:rsidRPr="00FE5128" w:rsidRDefault="007715B0" w:rsidP="000426A4">
            <w:pPr>
              <w:pStyle w:val="TAL"/>
              <w:rPr>
                <w:rFonts w:ascii="Courier New" w:eastAsia="Microsoft YaHei" w:hAnsi="Courier New" w:cs="Courier New"/>
                <w:sz w:val="16"/>
                <w:szCs w:val="16"/>
                <w:lang w:eastAsia="zh-CN"/>
              </w:rPr>
            </w:pPr>
          </w:p>
        </w:tc>
        <w:tc>
          <w:tcPr>
            <w:tcW w:w="1862" w:type="pct"/>
          </w:tcPr>
          <w:p w14:paraId="36CE113A" w14:textId="77777777" w:rsidR="007715B0" w:rsidRPr="00FE5128" w:rsidRDefault="007715B0" w:rsidP="000426A4">
            <w:pPr>
              <w:pStyle w:val="TAL"/>
              <w:rPr>
                <w:rFonts w:ascii="Courier New" w:eastAsia="Microsoft YaHei" w:hAnsi="Courier New" w:cs="Courier New"/>
                <w:sz w:val="16"/>
                <w:szCs w:val="16"/>
                <w:lang w:eastAsia="zh-CN"/>
              </w:rPr>
            </w:pPr>
            <w:r w:rsidRPr="00FE5128">
              <w:rPr>
                <w:rFonts w:ascii="Courier New" w:eastAsia="Microsoft YaHei" w:hAnsi="Courier New" w:cs="Courier New"/>
                <w:sz w:val="16"/>
                <w:szCs w:val="16"/>
                <w:lang w:eastAsia="zh-CN"/>
              </w:rPr>
              <w:t>Tensor data type</w:t>
            </w:r>
          </w:p>
        </w:tc>
        <w:tc>
          <w:tcPr>
            <w:tcW w:w="1824" w:type="pct"/>
          </w:tcPr>
          <w:p w14:paraId="1A77A22F" w14:textId="77777777" w:rsidR="007715B0" w:rsidRPr="00FE5128" w:rsidRDefault="007715B0" w:rsidP="000426A4">
            <w:pPr>
              <w:pStyle w:val="TAL"/>
              <w:rPr>
                <w:rFonts w:ascii="Courier New" w:hAnsi="Courier New" w:cs="Courier New"/>
                <w:sz w:val="16"/>
                <w:szCs w:val="16"/>
              </w:rPr>
            </w:pPr>
            <w:r w:rsidRPr="00FE5128">
              <w:rPr>
                <w:rFonts w:ascii="Courier New" w:hAnsi="Courier New" w:cs="Courier New"/>
                <w:sz w:val="16"/>
                <w:szCs w:val="16"/>
              </w:rPr>
              <w:t>float32</w:t>
            </w:r>
          </w:p>
        </w:tc>
      </w:tr>
      <w:tr w:rsidR="007715B0" w:rsidRPr="00FE5128" w14:paraId="3BE21E30" w14:textId="77777777" w:rsidTr="009730C3">
        <w:trPr>
          <w:trHeight w:val="280"/>
          <w:jc w:val="center"/>
        </w:trPr>
        <w:tc>
          <w:tcPr>
            <w:tcW w:w="952" w:type="pct"/>
            <w:vMerge/>
          </w:tcPr>
          <w:p w14:paraId="58AE0386" w14:textId="77777777" w:rsidR="007715B0" w:rsidRPr="00542DA8" w:rsidRDefault="007715B0" w:rsidP="000426A4">
            <w:pPr>
              <w:pStyle w:val="TAL"/>
              <w:rPr>
                <w:rFonts w:eastAsia="Microsoft YaHei"/>
                <w:lang w:eastAsia="zh-CN"/>
              </w:rPr>
            </w:pPr>
          </w:p>
        </w:tc>
        <w:tc>
          <w:tcPr>
            <w:tcW w:w="181" w:type="pct"/>
          </w:tcPr>
          <w:p w14:paraId="26CA006D" w14:textId="77777777" w:rsidR="007715B0" w:rsidRPr="00FE5128" w:rsidRDefault="007715B0" w:rsidP="000426A4">
            <w:pPr>
              <w:pStyle w:val="TAL"/>
              <w:rPr>
                <w:rFonts w:ascii="Courier New" w:eastAsia="Microsoft YaHei" w:hAnsi="Courier New" w:cs="Courier New"/>
                <w:sz w:val="16"/>
                <w:szCs w:val="16"/>
                <w:lang w:eastAsia="zh-CN"/>
              </w:rPr>
            </w:pPr>
          </w:p>
        </w:tc>
        <w:tc>
          <w:tcPr>
            <w:tcW w:w="181" w:type="pct"/>
          </w:tcPr>
          <w:p w14:paraId="2E7F19C9" w14:textId="77777777" w:rsidR="007715B0" w:rsidRPr="00FE5128" w:rsidRDefault="007715B0" w:rsidP="000426A4">
            <w:pPr>
              <w:pStyle w:val="TAL"/>
              <w:rPr>
                <w:rFonts w:ascii="Courier New" w:eastAsia="Microsoft YaHei" w:hAnsi="Courier New" w:cs="Courier New"/>
                <w:sz w:val="16"/>
                <w:szCs w:val="16"/>
                <w:lang w:eastAsia="zh-CN"/>
              </w:rPr>
            </w:pPr>
          </w:p>
        </w:tc>
        <w:tc>
          <w:tcPr>
            <w:tcW w:w="1862" w:type="pct"/>
          </w:tcPr>
          <w:p w14:paraId="5D0CF2BC" w14:textId="77777777" w:rsidR="007715B0" w:rsidRPr="00FE5128" w:rsidRDefault="007715B0" w:rsidP="000426A4">
            <w:pPr>
              <w:pStyle w:val="TAL"/>
              <w:rPr>
                <w:rFonts w:ascii="Courier New" w:eastAsia="Microsoft YaHei" w:hAnsi="Courier New" w:cs="Courier New"/>
                <w:sz w:val="16"/>
                <w:szCs w:val="16"/>
                <w:lang w:eastAsia="zh-CN"/>
              </w:rPr>
            </w:pPr>
            <w:r w:rsidRPr="00FE5128">
              <w:rPr>
                <w:rFonts w:ascii="Courier New" w:eastAsia="Microsoft YaHei" w:hAnsi="Courier New" w:cs="Courier New"/>
                <w:sz w:val="16"/>
                <w:szCs w:val="16"/>
                <w:lang w:eastAsia="zh-CN"/>
              </w:rPr>
              <w:t>Tensor compression profile Identifier</w:t>
            </w:r>
          </w:p>
        </w:tc>
        <w:tc>
          <w:tcPr>
            <w:tcW w:w="1824" w:type="pct"/>
          </w:tcPr>
          <w:p w14:paraId="54C8F169" w14:textId="77777777" w:rsidR="007715B0" w:rsidRPr="00FE5128" w:rsidRDefault="007715B0" w:rsidP="000426A4">
            <w:pPr>
              <w:pStyle w:val="TAL"/>
              <w:rPr>
                <w:rFonts w:ascii="Courier New" w:hAnsi="Courier New" w:cs="Courier New"/>
                <w:sz w:val="16"/>
                <w:szCs w:val="16"/>
              </w:rPr>
            </w:pPr>
            <w:r w:rsidRPr="00FE5128">
              <w:rPr>
                <w:rFonts w:ascii="Courier New" w:hAnsi="Courier New" w:cs="Courier New"/>
                <w:sz w:val="16"/>
                <w:szCs w:val="16"/>
              </w:rPr>
              <w:t>nnc.xx (with qp=-14)</w:t>
            </w:r>
          </w:p>
        </w:tc>
      </w:tr>
      <w:tr w:rsidR="007715B0" w:rsidRPr="00FE5128" w14:paraId="7C5D792B" w14:textId="77777777" w:rsidTr="009730C3">
        <w:trPr>
          <w:trHeight w:val="271"/>
          <w:jc w:val="center"/>
        </w:trPr>
        <w:tc>
          <w:tcPr>
            <w:tcW w:w="952" w:type="pct"/>
            <w:vMerge/>
          </w:tcPr>
          <w:p w14:paraId="6CACF77E" w14:textId="77777777" w:rsidR="007715B0" w:rsidRPr="004B4482" w:rsidRDefault="007715B0" w:rsidP="000426A4">
            <w:pPr>
              <w:pStyle w:val="TAL"/>
              <w:rPr>
                <w:rFonts w:eastAsia="Microsoft YaHei"/>
                <w:b/>
                <w:bCs/>
                <w:lang w:eastAsia="zh-CN"/>
              </w:rPr>
            </w:pPr>
          </w:p>
        </w:tc>
        <w:tc>
          <w:tcPr>
            <w:tcW w:w="181" w:type="pct"/>
          </w:tcPr>
          <w:p w14:paraId="429F97BB" w14:textId="77777777" w:rsidR="007715B0" w:rsidRPr="00FE5128" w:rsidRDefault="007715B0" w:rsidP="000426A4">
            <w:pPr>
              <w:pStyle w:val="TAL"/>
              <w:rPr>
                <w:rFonts w:ascii="Courier New" w:eastAsia="Microsoft YaHei" w:hAnsi="Courier New" w:cs="Courier New"/>
                <w:bCs/>
                <w:sz w:val="16"/>
                <w:szCs w:val="16"/>
                <w:lang w:eastAsia="zh-CN"/>
              </w:rPr>
            </w:pPr>
          </w:p>
        </w:tc>
        <w:tc>
          <w:tcPr>
            <w:tcW w:w="181" w:type="pct"/>
          </w:tcPr>
          <w:p w14:paraId="7F8CBD9E" w14:textId="77777777" w:rsidR="007715B0" w:rsidRPr="00FE5128" w:rsidRDefault="007715B0" w:rsidP="000426A4">
            <w:pPr>
              <w:pStyle w:val="TAL"/>
              <w:rPr>
                <w:rFonts w:ascii="Courier New" w:eastAsia="Microsoft YaHei" w:hAnsi="Courier New" w:cs="Courier New"/>
                <w:bCs/>
                <w:sz w:val="16"/>
                <w:szCs w:val="16"/>
                <w:lang w:eastAsia="zh-CN"/>
              </w:rPr>
            </w:pPr>
          </w:p>
        </w:tc>
        <w:tc>
          <w:tcPr>
            <w:tcW w:w="1862" w:type="pct"/>
          </w:tcPr>
          <w:p w14:paraId="55534AB0" w14:textId="77777777" w:rsidR="007715B0" w:rsidRPr="00FE5128" w:rsidRDefault="007715B0" w:rsidP="000426A4">
            <w:pPr>
              <w:pStyle w:val="TAL"/>
              <w:rPr>
                <w:rFonts w:ascii="Courier New" w:eastAsia="Microsoft YaHei" w:hAnsi="Courier New" w:cs="Courier New"/>
                <w:sz w:val="16"/>
                <w:szCs w:val="16"/>
                <w:lang w:eastAsia="zh-CN"/>
              </w:rPr>
            </w:pPr>
            <w:r w:rsidRPr="00FE5128">
              <w:rPr>
                <w:rFonts w:ascii="Courier New" w:eastAsia="Microsoft YaHei" w:hAnsi="Courier New" w:cs="Courier New"/>
                <w:sz w:val="16"/>
                <w:szCs w:val="16"/>
                <w:lang w:eastAsia="zh-CN"/>
              </w:rPr>
              <w:t xml:space="preserve">Tensor data </w:t>
            </w:r>
          </w:p>
        </w:tc>
        <w:tc>
          <w:tcPr>
            <w:tcW w:w="1824" w:type="pct"/>
          </w:tcPr>
          <w:p w14:paraId="7765182D" w14:textId="77777777" w:rsidR="007715B0" w:rsidRPr="00FE5128" w:rsidRDefault="007715B0" w:rsidP="000426A4">
            <w:pPr>
              <w:pStyle w:val="TAL"/>
              <w:rPr>
                <w:rFonts w:ascii="Courier New" w:hAnsi="Courier New" w:cs="Courier New"/>
                <w:sz w:val="16"/>
                <w:szCs w:val="16"/>
              </w:rPr>
            </w:pPr>
            <w:r w:rsidRPr="00FE5128">
              <w:rPr>
                <w:rFonts w:ascii="Courier New" w:hAnsi="Courier New" w:cs="Courier New"/>
                <w:sz w:val="16"/>
                <w:szCs w:val="16"/>
              </w:rPr>
              <w:t>[]</w:t>
            </w:r>
          </w:p>
        </w:tc>
      </w:tr>
      <w:tr w:rsidR="007715B0" w:rsidRPr="00FE5128" w14:paraId="1FCDAE8D" w14:textId="77777777" w:rsidTr="009730C3">
        <w:trPr>
          <w:trHeight w:val="143"/>
          <w:jc w:val="center"/>
        </w:trPr>
        <w:tc>
          <w:tcPr>
            <w:tcW w:w="952" w:type="pct"/>
            <w:vMerge/>
          </w:tcPr>
          <w:p w14:paraId="28FE6C85" w14:textId="77777777" w:rsidR="007715B0" w:rsidRPr="004B4482" w:rsidRDefault="007715B0" w:rsidP="000426A4">
            <w:pPr>
              <w:pStyle w:val="TAL"/>
              <w:rPr>
                <w:rFonts w:eastAsia="Microsoft YaHei"/>
                <w:b/>
                <w:bCs/>
                <w:lang w:eastAsia="zh-CN"/>
              </w:rPr>
            </w:pPr>
          </w:p>
        </w:tc>
        <w:tc>
          <w:tcPr>
            <w:tcW w:w="181" w:type="pct"/>
          </w:tcPr>
          <w:p w14:paraId="4395F492" w14:textId="77777777" w:rsidR="007715B0" w:rsidRPr="00FE5128" w:rsidRDefault="007715B0" w:rsidP="000426A4">
            <w:pPr>
              <w:pStyle w:val="TAL"/>
              <w:rPr>
                <w:rFonts w:ascii="Courier New" w:eastAsia="Microsoft YaHei" w:hAnsi="Courier New" w:cs="Courier New"/>
                <w:bCs/>
                <w:sz w:val="16"/>
                <w:szCs w:val="16"/>
                <w:lang w:eastAsia="zh-CN"/>
              </w:rPr>
            </w:pPr>
          </w:p>
        </w:tc>
        <w:tc>
          <w:tcPr>
            <w:tcW w:w="181" w:type="pct"/>
          </w:tcPr>
          <w:p w14:paraId="6AD45F1A" w14:textId="77777777" w:rsidR="007715B0" w:rsidRPr="00FE5128" w:rsidRDefault="007715B0" w:rsidP="000426A4">
            <w:pPr>
              <w:pStyle w:val="TAL"/>
              <w:rPr>
                <w:rFonts w:ascii="Courier New" w:eastAsia="Microsoft YaHei" w:hAnsi="Courier New" w:cs="Courier New"/>
                <w:bCs/>
                <w:sz w:val="16"/>
                <w:szCs w:val="16"/>
                <w:lang w:eastAsia="zh-CN"/>
              </w:rPr>
            </w:pPr>
          </w:p>
        </w:tc>
        <w:tc>
          <w:tcPr>
            <w:tcW w:w="1862" w:type="pct"/>
          </w:tcPr>
          <w:p w14:paraId="70514F05" w14:textId="77777777" w:rsidR="007715B0" w:rsidRPr="00FE5128" w:rsidRDefault="007715B0" w:rsidP="000426A4">
            <w:pPr>
              <w:pStyle w:val="TAL"/>
              <w:rPr>
                <w:rFonts w:ascii="Courier New" w:eastAsia="Microsoft YaHei" w:hAnsi="Courier New" w:cs="Courier New"/>
                <w:sz w:val="16"/>
                <w:szCs w:val="16"/>
                <w:lang w:eastAsia="zh-CN"/>
              </w:rPr>
            </w:pPr>
            <w:r w:rsidRPr="00FE5128">
              <w:rPr>
                <w:rFonts w:ascii="Courier New" w:eastAsia="Microsoft YaHei" w:hAnsi="Courier New" w:cs="Courier New"/>
                <w:sz w:val="16"/>
                <w:szCs w:val="16"/>
                <w:lang w:eastAsia="zh-CN"/>
              </w:rPr>
              <w:t>Tensor identifier</w:t>
            </w:r>
          </w:p>
        </w:tc>
        <w:tc>
          <w:tcPr>
            <w:tcW w:w="1824" w:type="pct"/>
          </w:tcPr>
          <w:p w14:paraId="7A516647" w14:textId="77777777" w:rsidR="007715B0" w:rsidRPr="00FE5128" w:rsidRDefault="007715B0" w:rsidP="000426A4">
            <w:pPr>
              <w:pStyle w:val="TAL"/>
              <w:rPr>
                <w:rFonts w:ascii="Courier New" w:hAnsi="Courier New" w:cs="Courier New"/>
                <w:sz w:val="16"/>
                <w:szCs w:val="16"/>
              </w:rPr>
            </w:pPr>
            <w:r w:rsidRPr="00FE5128">
              <w:rPr>
                <w:rFonts w:ascii="Courier New" w:hAnsi="Courier New" w:cs="Courier New"/>
                <w:sz w:val="16"/>
                <w:szCs w:val="16"/>
              </w:rPr>
              <w:t>Conv_output_0</w:t>
            </w:r>
          </w:p>
        </w:tc>
      </w:tr>
      <w:tr w:rsidR="007715B0" w:rsidRPr="00FE5128" w14:paraId="3FAF55F3" w14:textId="77777777" w:rsidTr="009730C3">
        <w:trPr>
          <w:trHeight w:val="177"/>
          <w:jc w:val="center"/>
        </w:trPr>
        <w:tc>
          <w:tcPr>
            <w:tcW w:w="952" w:type="pct"/>
            <w:vMerge/>
          </w:tcPr>
          <w:p w14:paraId="30AE1B55" w14:textId="77777777" w:rsidR="007715B0" w:rsidRPr="004B4482" w:rsidRDefault="007715B0" w:rsidP="000426A4">
            <w:pPr>
              <w:pStyle w:val="TAL"/>
              <w:rPr>
                <w:rFonts w:eastAsia="Microsoft YaHei"/>
                <w:b/>
                <w:bCs/>
                <w:lang w:eastAsia="zh-CN"/>
              </w:rPr>
            </w:pPr>
          </w:p>
        </w:tc>
        <w:tc>
          <w:tcPr>
            <w:tcW w:w="181" w:type="pct"/>
          </w:tcPr>
          <w:p w14:paraId="225B69FE" w14:textId="77777777" w:rsidR="007715B0" w:rsidRPr="00FE5128" w:rsidRDefault="007715B0" w:rsidP="000426A4">
            <w:pPr>
              <w:pStyle w:val="TAL"/>
              <w:rPr>
                <w:rFonts w:ascii="Courier New" w:eastAsia="Microsoft YaHei" w:hAnsi="Courier New" w:cs="Courier New"/>
                <w:bCs/>
                <w:sz w:val="16"/>
                <w:szCs w:val="16"/>
                <w:lang w:eastAsia="zh-CN"/>
              </w:rPr>
            </w:pPr>
          </w:p>
        </w:tc>
        <w:tc>
          <w:tcPr>
            <w:tcW w:w="181" w:type="pct"/>
          </w:tcPr>
          <w:p w14:paraId="27FDEE25" w14:textId="77777777" w:rsidR="007715B0" w:rsidRPr="00FE5128" w:rsidRDefault="007715B0" w:rsidP="000426A4">
            <w:pPr>
              <w:pStyle w:val="TAL"/>
              <w:rPr>
                <w:rFonts w:ascii="Courier New" w:eastAsia="Microsoft YaHei" w:hAnsi="Courier New" w:cs="Courier New"/>
                <w:bCs/>
                <w:sz w:val="16"/>
                <w:szCs w:val="16"/>
                <w:lang w:eastAsia="zh-CN"/>
              </w:rPr>
            </w:pPr>
          </w:p>
        </w:tc>
        <w:tc>
          <w:tcPr>
            <w:tcW w:w="1862" w:type="pct"/>
          </w:tcPr>
          <w:p w14:paraId="53A5D61C" w14:textId="77777777" w:rsidR="007715B0" w:rsidRPr="00FE5128" w:rsidRDefault="007715B0" w:rsidP="000426A4">
            <w:pPr>
              <w:pStyle w:val="TAL"/>
              <w:rPr>
                <w:rFonts w:ascii="Courier New" w:eastAsia="Microsoft YaHei" w:hAnsi="Courier New" w:cs="Courier New"/>
                <w:sz w:val="16"/>
                <w:szCs w:val="16"/>
                <w:lang w:eastAsia="zh-CN"/>
              </w:rPr>
            </w:pPr>
            <w:r w:rsidRPr="00FE5128">
              <w:rPr>
                <w:rFonts w:ascii="Courier New" w:eastAsia="Microsoft YaHei" w:hAnsi="Courier New" w:cs="Courier New"/>
                <w:sz w:val="16"/>
                <w:szCs w:val="16"/>
                <w:lang w:eastAsia="zh-CN"/>
              </w:rPr>
              <w:t>Tensor shape</w:t>
            </w:r>
          </w:p>
        </w:tc>
        <w:tc>
          <w:tcPr>
            <w:tcW w:w="1824" w:type="pct"/>
          </w:tcPr>
          <w:p w14:paraId="1C13D3C1" w14:textId="77777777" w:rsidR="007715B0" w:rsidRPr="00FE5128" w:rsidRDefault="007715B0" w:rsidP="000426A4">
            <w:pPr>
              <w:pStyle w:val="TAL"/>
              <w:rPr>
                <w:rFonts w:ascii="Courier New" w:hAnsi="Courier New" w:cs="Courier New"/>
                <w:sz w:val="16"/>
                <w:szCs w:val="16"/>
              </w:rPr>
            </w:pPr>
            <w:r w:rsidRPr="00FE5128">
              <w:rPr>
                <w:rFonts w:ascii="Courier New" w:hAnsi="Courier New" w:cs="Courier New"/>
                <w:sz w:val="16"/>
                <w:szCs w:val="16"/>
              </w:rPr>
              <w:t>[1,512,38,38]</w:t>
            </w:r>
          </w:p>
        </w:tc>
      </w:tr>
      <w:tr w:rsidR="007715B0" w:rsidRPr="00FE5128" w14:paraId="5D5C7CA7" w14:textId="77777777" w:rsidTr="009730C3">
        <w:trPr>
          <w:trHeight w:val="211"/>
          <w:jc w:val="center"/>
        </w:trPr>
        <w:tc>
          <w:tcPr>
            <w:tcW w:w="952" w:type="pct"/>
            <w:vMerge/>
          </w:tcPr>
          <w:p w14:paraId="44812604" w14:textId="77777777" w:rsidR="007715B0" w:rsidRPr="004B4482" w:rsidRDefault="007715B0" w:rsidP="000426A4">
            <w:pPr>
              <w:pStyle w:val="TAL"/>
              <w:rPr>
                <w:rFonts w:eastAsia="Microsoft YaHei"/>
                <w:b/>
                <w:bCs/>
                <w:lang w:eastAsia="zh-CN"/>
              </w:rPr>
            </w:pPr>
          </w:p>
        </w:tc>
        <w:tc>
          <w:tcPr>
            <w:tcW w:w="181" w:type="pct"/>
          </w:tcPr>
          <w:p w14:paraId="299C4005" w14:textId="77777777" w:rsidR="007715B0" w:rsidRPr="00FE5128" w:rsidRDefault="007715B0" w:rsidP="000426A4">
            <w:pPr>
              <w:pStyle w:val="TAL"/>
              <w:rPr>
                <w:rFonts w:ascii="Courier New" w:eastAsia="Microsoft YaHei" w:hAnsi="Courier New" w:cs="Courier New"/>
                <w:bCs/>
                <w:sz w:val="16"/>
                <w:szCs w:val="16"/>
                <w:lang w:eastAsia="zh-CN"/>
              </w:rPr>
            </w:pPr>
          </w:p>
        </w:tc>
        <w:tc>
          <w:tcPr>
            <w:tcW w:w="181" w:type="pct"/>
          </w:tcPr>
          <w:p w14:paraId="6A50CE1D" w14:textId="77777777" w:rsidR="007715B0" w:rsidRPr="00FE5128" w:rsidRDefault="007715B0" w:rsidP="000426A4">
            <w:pPr>
              <w:pStyle w:val="TAL"/>
              <w:rPr>
                <w:rFonts w:ascii="Courier New" w:eastAsia="Microsoft YaHei" w:hAnsi="Courier New" w:cs="Courier New"/>
                <w:bCs/>
                <w:sz w:val="16"/>
                <w:szCs w:val="16"/>
                <w:lang w:eastAsia="zh-CN"/>
              </w:rPr>
            </w:pPr>
          </w:p>
        </w:tc>
        <w:tc>
          <w:tcPr>
            <w:tcW w:w="1862" w:type="pct"/>
          </w:tcPr>
          <w:p w14:paraId="3900279F" w14:textId="77777777" w:rsidR="007715B0" w:rsidRPr="00FE5128" w:rsidRDefault="007715B0" w:rsidP="000426A4">
            <w:pPr>
              <w:pStyle w:val="TAL"/>
              <w:rPr>
                <w:rFonts w:ascii="Courier New" w:eastAsia="Microsoft YaHei" w:hAnsi="Courier New" w:cs="Courier New"/>
                <w:sz w:val="16"/>
                <w:szCs w:val="16"/>
                <w:lang w:eastAsia="zh-CN"/>
              </w:rPr>
            </w:pPr>
            <w:r w:rsidRPr="00FE5128">
              <w:rPr>
                <w:rFonts w:ascii="Courier New" w:eastAsia="Microsoft YaHei" w:hAnsi="Courier New" w:cs="Courier New"/>
                <w:sz w:val="16"/>
                <w:szCs w:val="16"/>
                <w:lang w:eastAsia="zh-CN"/>
              </w:rPr>
              <w:t>Tensor data type</w:t>
            </w:r>
          </w:p>
        </w:tc>
        <w:tc>
          <w:tcPr>
            <w:tcW w:w="1824" w:type="pct"/>
          </w:tcPr>
          <w:p w14:paraId="55FCC69E" w14:textId="77777777" w:rsidR="007715B0" w:rsidRPr="00FE5128" w:rsidRDefault="007715B0" w:rsidP="000426A4">
            <w:pPr>
              <w:pStyle w:val="TAL"/>
              <w:rPr>
                <w:rFonts w:ascii="Courier New" w:hAnsi="Courier New" w:cs="Courier New"/>
                <w:sz w:val="16"/>
                <w:szCs w:val="16"/>
              </w:rPr>
            </w:pPr>
            <w:r w:rsidRPr="00FE5128">
              <w:rPr>
                <w:rFonts w:ascii="Courier New" w:hAnsi="Courier New" w:cs="Courier New"/>
                <w:sz w:val="16"/>
                <w:szCs w:val="16"/>
              </w:rPr>
              <w:t>float32</w:t>
            </w:r>
          </w:p>
        </w:tc>
      </w:tr>
      <w:tr w:rsidR="007715B0" w:rsidRPr="00FE5128" w14:paraId="06D35A7F" w14:textId="77777777" w:rsidTr="009730C3">
        <w:trPr>
          <w:trHeight w:val="195"/>
          <w:jc w:val="center"/>
        </w:trPr>
        <w:tc>
          <w:tcPr>
            <w:tcW w:w="952" w:type="pct"/>
            <w:vMerge/>
          </w:tcPr>
          <w:p w14:paraId="40270A07" w14:textId="77777777" w:rsidR="007715B0" w:rsidRPr="004B4482" w:rsidRDefault="007715B0" w:rsidP="000426A4">
            <w:pPr>
              <w:pStyle w:val="TAL"/>
              <w:rPr>
                <w:rFonts w:eastAsia="Microsoft YaHei"/>
                <w:b/>
                <w:bCs/>
                <w:lang w:eastAsia="zh-CN"/>
              </w:rPr>
            </w:pPr>
          </w:p>
        </w:tc>
        <w:tc>
          <w:tcPr>
            <w:tcW w:w="181" w:type="pct"/>
          </w:tcPr>
          <w:p w14:paraId="34B895F2" w14:textId="77777777" w:rsidR="007715B0" w:rsidRPr="00FE5128" w:rsidRDefault="007715B0" w:rsidP="000426A4">
            <w:pPr>
              <w:pStyle w:val="TAL"/>
              <w:rPr>
                <w:rFonts w:ascii="Courier New" w:eastAsia="Microsoft YaHei" w:hAnsi="Courier New" w:cs="Courier New"/>
                <w:bCs/>
                <w:sz w:val="16"/>
                <w:szCs w:val="16"/>
                <w:lang w:eastAsia="zh-CN"/>
              </w:rPr>
            </w:pPr>
          </w:p>
        </w:tc>
        <w:tc>
          <w:tcPr>
            <w:tcW w:w="181" w:type="pct"/>
          </w:tcPr>
          <w:p w14:paraId="285D31DE" w14:textId="77777777" w:rsidR="007715B0" w:rsidRPr="00FE5128" w:rsidRDefault="007715B0" w:rsidP="000426A4">
            <w:pPr>
              <w:pStyle w:val="TAL"/>
              <w:rPr>
                <w:rFonts w:ascii="Courier New" w:eastAsia="Microsoft YaHei" w:hAnsi="Courier New" w:cs="Courier New"/>
                <w:bCs/>
                <w:sz w:val="16"/>
                <w:szCs w:val="16"/>
                <w:lang w:eastAsia="zh-CN"/>
              </w:rPr>
            </w:pPr>
          </w:p>
        </w:tc>
        <w:tc>
          <w:tcPr>
            <w:tcW w:w="1862" w:type="pct"/>
          </w:tcPr>
          <w:p w14:paraId="1A4EDA08" w14:textId="77777777" w:rsidR="007715B0" w:rsidRPr="00FE5128" w:rsidRDefault="007715B0" w:rsidP="000426A4">
            <w:pPr>
              <w:pStyle w:val="TAL"/>
              <w:rPr>
                <w:rFonts w:ascii="Courier New" w:eastAsia="Microsoft YaHei" w:hAnsi="Courier New" w:cs="Courier New"/>
                <w:sz w:val="16"/>
                <w:szCs w:val="16"/>
                <w:lang w:eastAsia="zh-CN"/>
              </w:rPr>
            </w:pPr>
            <w:r w:rsidRPr="00FE5128">
              <w:rPr>
                <w:rFonts w:ascii="Courier New" w:eastAsia="Microsoft YaHei" w:hAnsi="Courier New" w:cs="Courier New"/>
                <w:sz w:val="16"/>
                <w:szCs w:val="16"/>
                <w:lang w:eastAsia="zh-CN"/>
              </w:rPr>
              <w:t>Tensor compression profile Identifier</w:t>
            </w:r>
          </w:p>
        </w:tc>
        <w:tc>
          <w:tcPr>
            <w:tcW w:w="1824" w:type="pct"/>
          </w:tcPr>
          <w:p w14:paraId="5E0F2A37" w14:textId="77777777" w:rsidR="007715B0" w:rsidRPr="00FE5128" w:rsidRDefault="007715B0" w:rsidP="000426A4">
            <w:pPr>
              <w:pStyle w:val="TAL"/>
              <w:rPr>
                <w:rFonts w:ascii="Courier New" w:hAnsi="Courier New" w:cs="Courier New"/>
                <w:sz w:val="16"/>
                <w:szCs w:val="16"/>
              </w:rPr>
            </w:pPr>
            <w:r w:rsidRPr="00FE5128">
              <w:rPr>
                <w:rFonts w:ascii="Courier New" w:hAnsi="Courier New" w:cs="Courier New"/>
                <w:sz w:val="16"/>
                <w:szCs w:val="16"/>
              </w:rPr>
              <w:t>nnc.xx with qp=-14</w:t>
            </w:r>
          </w:p>
        </w:tc>
      </w:tr>
      <w:tr w:rsidR="007715B0" w:rsidRPr="00FE5128" w14:paraId="6BDECF8C" w14:textId="77777777" w:rsidTr="009730C3">
        <w:trPr>
          <w:trHeight w:val="201"/>
          <w:jc w:val="center"/>
        </w:trPr>
        <w:tc>
          <w:tcPr>
            <w:tcW w:w="952" w:type="pct"/>
            <w:vMerge/>
          </w:tcPr>
          <w:p w14:paraId="75437DCB" w14:textId="77777777" w:rsidR="007715B0" w:rsidRPr="004B4482" w:rsidRDefault="007715B0" w:rsidP="000426A4">
            <w:pPr>
              <w:pStyle w:val="TAL"/>
              <w:rPr>
                <w:rFonts w:eastAsia="Microsoft YaHei"/>
                <w:b/>
                <w:bCs/>
                <w:lang w:eastAsia="zh-CN"/>
              </w:rPr>
            </w:pPr>
          </w:p>
        </w:tc>
        <w:tc>
          <w:tcPr>
            <w:tcW w:w="181" w:type="pct"/>
          </w:tcPr>
          <w:p w14:paraId="393DD5C6" w14:textId="77777777" w:rsidR="007715B0" w:rsidRPr="00FE5128" w:rsidRDefault="007715B0" w:rsidP="000426A4">
            <w:pPr>
              <w:pStyle w:val="TAL"/>
              <w:rPr>
                <w:rFonts w:ascii="Courier New" w:eastAsia="Microsoft YaHei" w:hAnsi="Courier New" w:cs="Courier New"/>
                <w:bCs/>
                <w:sz w:val="16"/>
                <w:szCs w:val="16"/>
                <w:lang w:eastAsia="zh-CN"/>
              </w:rPr>
            </w:pPr>
          </w:p>
        </w:tc>
        <w:tc>
          <w:tcPr>
            <w:tcW w:w="181" w:type="pct"/>
          </w:tcPr>
          <w:p w14:paraId="143EDEAE" w14:textId="77777777" w:rsidR="007715B0" w:rsidRPr="00FE5128" w:rsidRDefault="007715B0" w:rsidP="000426A4">
            <w:pPr>
              <w:pStyle w:val="TAL"/>
              <w:rPr>
                <w:rFonts w:ascii="Courier New" w:eastAsia="Microsoft YaHei" w:hAnsi="Courier New" w:cs="Courier New"/>
                <w:bCs/>
                <w:sz w:val="16"/>
                <w:szCs w:val="16"/>
                <w:lang w:eastAsia="zh-CN"/>
              </w:rPr>
            </w:pPr>
          </w:p>
        </w:tc>
        <w:tc>
          <w:tcPr>
            <w:tcW w:w="1862" w:type="pct"/>
          </w:tcPr>
          <w:p w14:paraId="4AF17335" w14:textId="77777777" w:rsidR="007715B0" w:rsidRPr="00FE5128" w:rsidRDefault="007715B0" w:rsidP="000426A4">
            <w:pPr>
              <w:pStyle w:val="TAL"/>
              <w:rPr>
                <w:rFonts w:ascii="Courier New" w:eastAsia="Microsoft YaHei" w:hAnsi="Courier New" w:cs="Courier New"/>
                <w:sz w:val="16"/>
                <w:szCs w:val="16"/>
                <w:lang w:eastAsia="zh-CN"/>
              </w:rPr>
            </w:pPr>
            <w:r w:rsidRPr="00FE5128">
              <w:rPr>
                <w:rFonts w:ascii="Courier New" w:eastAsia="Microsoft YaHei" w:hAnsi="Courier New" w:cs="Courier New"/>
                <w:sz w:val="16"/>
                <w:szCs w:val="16"/>
                <w:lang w:eastAsia="zh-CN"/>
              </w:rPr>
              <w:t xml:space="preserve">Tensor data </w:t>
            </w:r>
          </w:p>
        </w:tc>
        <w:tc>
          <w:tcPr>
            <w:tcW w:w="1824" w:type="pct"/>
          </w:tcPr>
          <w:p w14:paraId="2BDD825C" w14:textId="77777777" w:rsidR="007715B0" w:rsidRPr="00FE5128" w:rsidRDefault="007715B0" w:rsidP="000426A4">
            <w:pPr>
              <w:pStyle w:val="TAL"/>
              <w:rPr>
                <w:rFonts w:ascii="Courier New" w:hAnsi="Courier New" w:cs="Courier New"/>
                <w:sz w:val="16"/>
                <w:szCs w:val="16"/>
              </w:rPr>
            </w:pPr>
            <w:r w:rsidRPr="00FE5128">
              <w:rPr>
                <w:rFonts w:ascii="Courier New" w:hAnsi="Courier New" w:cs="Courier New"/>
                <w:sz w:val="16"/>
                <w:szCs w:val="16"/>
              </w:rPr>
              <w:t>[]</w:t>
            </w:r>
          </w:p>
        </w:tc>
      </w:tr>
    </w:tbl>
    <w:p w14:paraId="008ED3C0" w14:textId="77777777" w:rsidR="00276A48" w:rsidRDefault="00276A48" w:rsidP="00AB7471">
      <w:pPr>
        <w:rPr>
          <w:lang w:eastAsia="en-GB"/>
        </w:rPr>
      </w:pPr>
    </w:p>
    <w:p w14:paraId="4E197AF2" w14:textId="5B66B4CB" w:rsidR="008E0F99" w:rsidRDefault="005D2716" w:rsidP="008E0F99">
      <w:pPr>
        <w:pStyle w:val="Titre1"/>
      </w:pPr>
      <w:bookmarkStart w:id="1294" w:name="_Toc195742237"/>
      <w:r>
        <w:lastRenderedPageBreak/>
        <w:t>7</w:t>
      </w:r>
      <w:r w:rsidR="008E0F99">
        <w:tab/>
        <w:t>Conclusion</w:t>
      </w:r>
      <w:bookmarkEnd w:id="1294"/>
    </w:p>
    <w:p w14:paraId="2FF89351" w14:textId="77777777" w:rsidR="0045262B" w:rsidRPr="00300E99" w:rsidRDefault="0045262B" w:rsidP="0045262B">
      <w:pPr>
        <w:rPr>
          <w:lang w:val="en-US"/>
        </w:rPr>
      </w:pPr>
      <w:r w:rsidRPr="00300E99">
        <w:rPr>
          <w:lang w:val="en-US"/>
        </w:rPr>
        <w:t xml:space="preserve">AI/ML in media services involve the use of AI/ML models to perform media processing, typically with video or audio media as the input into an AI/ML model, resulting in an output which may be a version of processed video or audio media (e.g. picture enhancement, audio translation), a specific description of the input media itself (e.g. labelling in object recognition) or a completely new media (e.g. sign/text translation to speech or video). In order to support such AI/ML based media processing, three scenarios have been documented: </w:t>
      </w:r>
    </w:p>
    <w:p w14:paraId="6BF72671" w14:textId="77777777" w:rsidR="0045262B" w:rsidRDefault="0045262B" w:rsidP="0045262B">
      <w:pPr>
        <w:pStyle w:val="B10"/>
        <w:rPr>
          <w:rFonts w:eastAsia="Batang"/>
          <w:lang w:val="en-US"/>
        </w:rPr>
      </w:pPr>
      <w:r>
        <w:rPr>
          <w:rFonts w:eastAsia="Batang"/>
          <w:lang w:val="en-US"/>
        </w:rPr>
        <w:t>-</w:t>
      </w:r>
      <w:r>
        <w:rPr>
          <w:rFonts w:eastAsia="Batang"/>
          <w:lang w:val="en-US"/>
        </w:rPr>
        <w:tab/>
      </w:r>
      <w:r w:rsidRPr="00187415">
        <w:rPr>
          <w:rFonts w:eastAsia="Batang"/>
          <w:lang w:val="en-US"/>
        </w:rPr>
        <w:t xml:space="preserve">UE device AI </w:t>
      </w:r>
      <w:r>
        <w:rPr>
          <w:rFonts w:eastAsia="Batang"/>
          <w:lang w:val="en-US"/>
        </w:rPr>
        <w:t>inferencing</w:t>
      </w:r>
    </w:p>
    <w:p w14:paraId="0EC832CB" w14:textId="77777777" w:rsidR="0045262B" w:rsidRDefault="0045262B" w:rsidP="0045262B">
      <w:pPr>
        <w:pStyle w:val="B10"/>
        <w:rPr>
          <w:rFonts w:eastAsia="Batang"/>
          <w:lang w:val="en-US"/>
        </w:rPr>
      </w:pPr>
      <w:r>
        <w:rPr>
          <w:rFonts w:eastAsia="Batang"/>
          <w:lang w:val="en-US"/>
        </w:rPr>
        <w:t>-</w:t>
      </w:r>
      <w:r>
        <w:rPr>
          <w:rFonts w:eastAsia="Batang"/>
          <w:lang w:val="en-US"/>
        </w:rPr>
        <w:tab/>
      </w:r>
      <w:r w:rsidRPr="0045262B">
        <w:rPr>
          <w:rFonts w:eastAsia="Batang"/>
          <w:lang w:val="en-US"/>
        </w:rPr>
        <w:t>AI inferencing in the network</w:t>
      </w:r>
    </w:p>
    <w:p w14:paraId="48CD1AE9" w14:textId="555DC4FE" w:rsidR="0045262B" w:rsidRPr="0045262B" w:rsidRDefault="0045262B" w:rsidP="000426A4">
      <w:pPr>
        <w:pStyle w:val="B10"/>
        <w:rPr>
          <w:rFonts w:eastAsia="Batang"/>
          <w:lang w:val="en-US"/>
        </w:rPr>
      </w:pPr>
      <w:r>
        <w:rPr>
          <w:rFonts w:eastAsia="Batang"/>
          <w:lang w:val="en-US"/>
        </w:rPr>
        <w:t>-</w:t>
      </w:r>
      <w:r>
        <w:rPr>
          <w:rFonts w:eastAsia="Batang"/>
          <w:lang w:val="en-US"/>
        </w:rPr>
        <w:tab/>
      </w:r>
      <w:r w:rsidRPr="0045262B">
        <w:rPr>
          <w:rFonts w:eastAsia="Batang"/>
          <w:lang w:val="en-US"/>
        </w:rPr>
        <w:t xml:space="preserve">Split AI inferencing between the UE and the network. </w:t>
      </w:r>
    </w:p>
    <w:p w14:paraId="7F8E3BCD" w14:textId="45A3E30B" w:rsidR="0045262B" w:rsidRPr="00187415" w:rsidRDefault="0045262B" w:rsidP="0045262B">
      <w:pPr>
        <w:rPr>
          <w:lang w:val="en-US"/>
        </w:rPr>
      </w:pPr>
      <w:r w:rsidRPr="00187415">
        <w:rPr>
          <w:lang w:val="en-US"/>
        </w:rPr>
        <w:t>In this study, the broad findings for AI/ML model transfer in TR 22.874 [</w:t>
      </w:r>
      <w:r>
        <w:rPr>
          <w:lang w:val="en-US"/>
        </w:rPr>
        <w:t>2</w:t>
      </w:r>
      <w:r w:rsidRPr="00187415">
        <w:rPr>
          <w:lang w:val="en-US"/>
        </w:rPr>
        <w:t>] have been further analysed with specific focus on media-based AI/ML use cases and scenarios. In particular this document describes how AI/ML models and data may be distributed over the 5G system and documents the split AI/ML operations between different AI/ML endpoints (noticeably the UE and the network), and the compression of AI/ML model data and intermediate data. Due to the broad range of applications for AI/ML based media processing, as well as the wide diversity of different AI/ML models available for same application, feasibly evaluations for a given set of scenarios are documented in TR 26.847 [</w:t>
      </w:r>
      <w:r>
        <w:rPr>
          <w:lang w:val="en-US"/>
        </w:rPr>
        <w:t>20</w:t>
      </w:r>
      <w:r w:rsidRPr="00187415">
        <w:rPr>
          <w:lang w:val="en-US"/>
        </w:rPr>
        <w:t xml:space="preserve">] as part of this study. </w:t>
      </w:r>
    </w:p>
    <w:p w14:paraId="0E992701" w14:textId="5D258C74" w:rsidR="0045262B" w:rsidRPr="00187415" w:rsidRDefault="0045262B" w:rsidP="0045262B">
      <w:pPr>
        <w:rPr>
          <w:lang w:val="en-US"/>
        </w:rPr>
      </w:pPr>
      <w:r w:rsidRPr="00187415">
        <w:rPr>
          <w:lang w:val="en-US"/>
        </w:rPr>
        <w:t>Based on the core use cases, functional architectures are presented for basic AI/ML model distribution, split AI/ML operation and distributed/federated learning. Different AI user plane data components have been identified and documented (AI model data, intermediate data, inference input and output data), and a set of logical AI functions have been defined.</w:t>
      </w:r>
      <w:ins w:id="1295" w:author="Gilles Teniou" w:date="2025-04-17T00:25:00Z" w16du:dateUtc="2025-04-16T22:25:00Z">
        <w:r w:rsidR="00C05971">
          <w:rPr>
            <w:lang w:val="en-US"/>
          </w:rPr>
          <w:t xml:space="preserve"> </w:t>
        </w:r>
        <w:r w:rsidR="00C05971" w:rsidRPr="00C05971">
          <w:rPr>
            <w:lang w:val="en-US"/>
          </w:rPr>
          <w:t>Regarding inference output media data, the traffic characteristics and media interoperability aspects while potentially relevant aspects to study have not been covered in this study since the focus was primarily on the AI/ML inference process itself.</w:t>
        </w:r>
      </w:ins>
    </w:p>
    <w:p w14:paraId="247A0AAF" w14:textId="2B74D8C0" w:rsidR="0045262B" w:rsidRPr="00187415" w:rsidRDefault="0045262B" w:rsidP="0045262B">
      <w:pPr>
        <w:rPr>
          <w:lang w:val="en-US"/>
        </w:rPr>
      </w:pPr>
      <w:r w:rsidRPr="00187415">
        <w:rPr>
          <w:lang w:val="en-US"/>
        </w:rPr>
        <w:t xml:space="preserve">The identified logical AI functions are further mapped to the 5G system, addressing the underlying 5GMS/RTC and IMS DC architectures. The mapping of such AI media use cases to the different architectures and their relevant procedures describes the provisioning, capability discovery/negotiation and delivery session support for the delivery of AI data components and the use of required AI media functions at different endpoints according to the service configuration negotiated. Architecture variants for three different collaboration scenarios are also introduced, each with a different level of MNO network support for AI/ML functions. </w:t>
      </w:r>
    </w:p>
    <w:p w14:paraId="78F8B3B0" w14:textId="77777777" w:rsidR="0045262B" w:rsidRPr="00187415" w:rsidRDefault="0045262B" w:rsidP="0045262B">
      <w:pPr>
        <w:rPr>
          <w:lang w:val="en-US"/>
        </w:rPr>
      </w:pPr>
      <w:r w:rsidRPr="00187415">
        <w:rPr>
          <w:lang w:val="en-US"/>
        </w:rPr>
        <w:t>Based on the details in the report, the following next steps are identified:</w:t>
      </w:r>
    </w:p>
    <w:p w14:paraId="14044283" w14:textId="77777777" w:rsidR="004D5DCA" w:rsidRDefault="004D5DCA" w:rsidP="004D5DCA">
      <w:pPr>
        <w:rPr>
          <w:ins w:id="1296" w:author="Gilles Teniou" w:date="2025-04-17T00:21:00Z" w16du:dateUtc="2025-04-16T22:21:00Z"/>
          <w:lang w:eastAsia="ko-KR"/>
        </w:rPr>
      </w:pPr>
      <w:ins w:id="1297" w:author="Gilles Teniou" w:date="2025-04-17T00:21:00Z" w16du:dateUtc="2025-04-16T22:21:00Z">
        <w:r>
          <w:rPr>
            <w:lang w:eastAsia="ko-KR"/>
          </w:rPr>
          <w:t xml:space="preserve">Normative work in release-20: </w:t>
        </w:r>
      </w:ins>
    </w:p>
    <w:p w14:paraId="027854D7" w14:textId="77777777" w:rsidR="004D5DCA" w:rsidRDefault="004D5DCA" w:rsidP="004D5DCA">
      <w:pPr>
        <w:pStyle w:val="B10"/>
        <w:rPr>
          <w:ins w:id="1298" w:author="Gilles Teniou" w:date="2025-04-17T00:21:00Z" w16du:dateUtc="2025-04-16T22:21:00Z"/>
          <w:lang w:eastAsia="ko-KR"/>
        </w:rPr>
        <w:pPrChange w:id="1299" w:author="Gilles Teniou" w:date="2025-04-17T00:21:00Z" w16du:dateUtc="2025-04-16T22:21:00Z">
          <w:pPr/>
        </w:pPrChange>
      </w:pPr>
      <w:ins w:id="1300" w:author="Gilles Teniou" w:date="2025-04-17T00:21:00Z" w16du:dateUtc="2025-04-16T22:21:00Z">
        <w:r>
          <w:rPr>
            <w:lang w:eastAsia="ko-KR"/>
          </w:rPr>
          <w:t>For collaboration scenario 3 IMS services:</w:t>
        </w:r>
      </w:ins>
    </w:p>
    <w:p w14:paraId="5D5B66E3" w14:textId="77777777" w:rsidR="004D5DCA" w:rsidRDefault="004D5DCA" w:rsidP="004D5DCA">
      <w:pPr>
        <w:pStyle w:val="B2"/>
        <w:rPr>
          <w:ins w:id="1301" w:author="Gilles Teniou" w:date="2025-04-17T00:21:00Z" w16du:dateUtc="2025-04-16T22:21:00Z"/>
          <w:lang w:eastAsia="ko-KR"/>
        </w:rPr>
        <w:pPrChange w:id="1302" w:author="Gilles Teniou" w:date="2025-04-17T00:22:00Z" w16du:dateUtc="2025-04-16T22:22:00Z">
          <w:pPr/>
        </w:pPrChange>
      </w:pPr>
      <w:ins w:id="1303" w:author="Gilles Teniou" w:date="2025-04-17T00:21:00Z" w16du:dateUtc="2025-04-16T22:21:00Z">
        <w:r>
          <w:rPr>
            <w:lang w:eastAsia="ko-KR"/>
          </w:rPr>
          <w:t>-</w:t>
        </w:r>
        <w:r>
          <w:rPr>
            <w:lang w:eastAsia="ko-KR"/>
          </w:rPr>
          <w:tab/>
          <w:t>Recommend stage 3 normative work on the support of AI/ML model distribution and operation in IMS.</w:t>
        </w:r>
      </w:ins>
    </w:p>
    <w:p w14:paraId="168707CF" w14:textId="77777777" w:rsidR="004D5DCA" w:rsidRDefault="004D5DCA" w:rsidP="004D5DCA">
      <w:pPr>
        <w:pStyle w:val="B2"/>
        <w:rPr>
          <w:ins w:id="1304" w:author="Gilles Teniou" w:date="2025-04-17T00:21:00Z" w16du:dateUtc="2025-04-16T22:21:00Z"/>
          <w:lang w:eastAsia="ko-KR"/>
        </w:rPr>
        <w:pPrChange w:id="1305" w:author="Gilles Teniou" w:date="2025-04-17T00:22:00Z" w16du:dateUtc="2025-04-16T22:22:00Z">
          <w:pPr/>
        </w:pPrChange>
      </w:pPr>
      <w:ins w:id="1306" w:author="Gilles Teniou" w:date="2025-04-17T00:21:00Z" w16du:dateUtc="2025-04-16T22:21:00Z">
        <w:r>
          <w:rPr>
            <w:lang w:eastAsia="ko-KR"/>
          </w:rPr>
          <w:t>-</w:t>
        </w:r>
        <w:r>
          <w:rPr>
            <w:lang w:eastAsia="ko-KR"/>
          </w:rPr>
          <w:tab/>
          <w:t>Extend TS 26.114 and TS 26.264 specifications to support AI/ML data delivery in IMS services, as identified in clause 5.4.</w:t>
        </w:r>
      </w:ins>
    </w:p>
    <w:p w14:paraId="5543458C" w14:textId="77777777" w:rsidR="004D5DCA" w:rsidRDefault="004D5DCA" w:rsidP="004D5DCA">
      <w:pPr>
        <w:pStyle w:val="B2"/>
        <w:rPr>
          <w:ins w:id="1307" w:author="Gilles Teniou" w:date="2025-04-17T00:21:00Z" w16du:dateUtc="2025-04-16T22:21:00Z"/>
          <w:lang w:eastAsia="ko-KR"/>
        </w:rPr>
        <w:pPrChange w:id="1308" w:author="Gilles Teniou" w:date="2025-04-17T00:22:00Z" w16du:dateUtc="2025-04-16T22:22:00Z">
          <w:pPr/>
        </w:pPrChange>
      </w:pPr>
      <w:ins w:id="1309" w:author="Gilles Teniou" w:date="2025-04-17T00:21:00Z" w16du:dateUtc="2025-04-16T22:21:00Z">
        <w:r>
          <w:rPr>
            <w:lang w:eastAsia="ko-KR"/>
          </w:rPr>
          <w:t>-</w:t>
        </w:r>
        <w:r>
          <w:rPr>
            <w:lang w:eastAsia="ko-KR"/>
          </w:rPr>
          <w:tab/>
          <w:t>Extend TS 26.114 and TS 26.264 specifications to support AI/ML media processing in IMS services, as identified in clause 5.5.</w:t>
        </w:r>
      </w:ins>
    </w:p>
    <w:p w14:paraId="10CFF24A" w14:textId="77777777" w:rsidR="004D5DCA" w:rsidRDefault="004D5DCA" w:rsidP="004D5DCA">
      <w:pPr>
        <w:pStyle w:val="B2"/>
        <w:rPr>
          <w:ins w:id="1310" w:author="Gilles Teniou" w:date="2025-04-17T00:21:00Z" w16du:dateUtc="2025-04-16T22:21:00Z"/>
          <w:lang w:eastAsia="ko-KR"/>
        </w:rPr>
        <w:pPrChange w:id="1311" w:author="Gilles Teniou" w:date="2025-04-17T00:22:00Z" w16du:dateUtc="2025-04-16T22:22:00Z">
          <w:pPr/>
        </w:pPrChange>
      </w:pPr>
      <w:ins w:id="1312" w:author="Gilles Teniou" w:date="2025-04-17T00:21:00Z" w16du:dateUtc="2025-04-16T22:21:00Z">
        <w:r>
          <w:rPr>
            <w:lang w:eastAsia="ko-KR"/>
          </w:rPr>
          <w:t>-</w:t>
        </w:r>
        <w:r>
          <w:rPr>
            <w:lang w:eastAsia="ko-KR"/>
          </w:rPr>
          <w:tab/>
          <w:t>Specify support for AI/ML data signalling and negotiation, including support for split.</w:t>
        </w:r>
      </w:ins>
    </w:p>
    <w:p w14:paraId="148EBFFA" w14:textId="77777777" w:rsidR="004D5DCA" w:rsidRDefault="004D5DCA" w:rsidP="004D5DCA">
      <w:pPr>
        <w:pStyle w:val="B2"/>
        <w:rPr>
          <w:ins w:id="1313" w:author="Gilles Teniou" w:date="2025-04-17T00:21:00Z" w16du:dateUtc="2025-04-16T22:21:00Z"/>
          <w:lang w:eastAsia="ko-KR"/>
        </w:rPr>
        <w:pPrChange w:id="1314" w:author="Gilles Teniou" w:date="2025-04-17T00:22:00Z" w16du:dateUtc="2025-04-16T22:22:00Z">
          <w:pPr/>
        </w:pPrChange>
      </w:pPr>
      <w:ins w:id="1315" w:author="Gilles Teniou" w:date="2025-04-17T00:21:00Z" w16du:dateUtc="2025-04-16T22:21:00Z">
        <w:r>
          <w:rPr>
            <w:lang w:eastAsia="ko-KR"/>
          </w:rPr>
          <w:t>-</w:t>
        </w:r>
        <w:r>
          <w:rPr>
            <w:lang w:eastAsia="ko-KR"/>
          </w:rPr>
          <w:tab/>
          <w:t>Select interoperable formats for AI/ML model data and intermediate data.</w:t>
        </w:r>
      </w:ins>
    </w:p>
    <w:p w14:paraId="43678B0C" w14:textId="77777777" w:rsidR="004D5DCA" w:rsidRDefault="004D5DCA" w:rsidP="004D5DCA">
      <w:pPr>
        <w:pStyle w:val="B2"/>
        <w:rPr>
          <w:ins w:id="1316" w:author="Gilles Teniou" w:date="2025-04-17T00:21:00Z" w16du:dateUtc="2025-04-16T22:21:00Z"/>
          <w:lang w:eastAsia="ko-KR"/>
        </w:rPr>
        <w:pPrChange w:id="1317" w:author="Gilles Teniou" w:date="2025-04-17T00:22:00Z" w16du:dateUtc="2025-04-16T22:22:00Z">
          <w:pPr/>
        </w:pPrChange>
      </w:pPr>
      <w:ins w:id="1318" w:author="Gilles Teniou" w:date="2025-04-17T00:21:00Z" w16du:dateUtc="2025-04-16T22:21:00Z">
        <w:r>
          <w:rPr>
            <w:lang w:eastAsia="ko-KR"/>
          </w:rPr>
          <w:t>-</w:t>
        </w:r>
        <w:r>
          <w:rPr>
            <w:lang w:eastAsia="ko-KR"/>
          </w:rPr>
          <w:tab/>
          <w:t>Define the support of the configuration, delivery, compression, and processing of AI/ML data in a new specification, as needed.</w:t>
        </w:r>
      </w:ins>
    </w:p>
    <w:p w14:paraId="764E3228" w14:textId="59D5A87D" w:rsidR="004D5DCA" w:rsidRDefault="004D5DCA" w:rsidP="004D5DCA">
      <w:pPr>
        <w:pStyle w:val="B2"/>
        <w:rPr>
          <w:ins w:id="1319" w:author="Gilles Teniou" w:date="2025-04-17T00:21:00Z" w16du:dateUtc="2025-04-16T22:21:00Z"/>
          <w:lang w:eastAsia="ko-KR"/>
        </w:rPr>
        <w:pPrChange w:id="1320" w:author="Gilles Teniou" w:date="2025-04-17T00:22:00Z" w16du:dateUtc="2025-04-16T22:22:00Z">
          <w:pPr/>
        </w:pPrChange>
      </w:pPr>
      <w:ins w:id="1321" w:author="Gilles Teniou" w:date="2025-04-17T00:21:00Z" w16du:dateUtc="2025-04-16T22:21:00Z">
        <w:r>
          <w:rPr>
            <w:lang w:eastAsia="ko-KR"/>
          </w:rPr>
          <w:t>-</w:t>
        </w:r>
      </w:ins>
      <w:ins w:id="1322" w:author="Gilles Teniou" w:date="2025-04-17T00:22:00Z" w16du:dateUtc="2025-04-16T22:22:00Z">
        <w:r>
          <w:rPr>
            <w:lang w:eastAsia="ko-KR"/>
          </w:rPr>
          <w:tab/>
        </w:r>
      </w:ins>
      <w:ins w:id="1323" w:author="Gilles Teniou" w:date="2025-04-17T00:21:00Z" w16du:dateUtc="2025-04-16T22:21:00Z">
        <w:r>
          <w:rPr>
            <w:lang w:eastAsia="ko-KR"/>
          </w:rPr>
          <w:t>Collaborate with SA2 on related matter where necessary.</w:t>
        </w:r>
      </w:ins>
    </w:p>
    <w:p w14:paraId="30E730D4" w14:textId="77777777" w:rsidR="004D5DCA" w:rsidRDefault="004D5DCA" w:rsidP="004D5DCA">
      <w:pPr>
        <w:pStyle w:val="B10"/>
        <w:rPr>
          <w:ins w:id="1324" w:author="Gilles Teniou" w:date="2025-04-17T00:21:00Z" w16du:dateUtc="2025-04-16T22:21:00Z"/>
          <w:lang w:eastAsia="ko-KR"/>
        </w:rPr>
        <w:pPrChange w:id="1325" w:author="Gilles Teniou" w:date="2025-04-17T00:22:00Z" w16du:dateUtc="2025-04-16T22:22:00Z">
          <w:pPr/>
        </w:pPrChange>
      </w:pPr>
      <w:ins w:id="1326" w:author="Gilles Teniou" w:date="2025-04-17T00:21:00Z" w16du:dateUtc="2025-04-16T22:21:00Z">
        <w:r>
          <w:rPr>
            <w:lang w:eastAsia="ko-KR"/>
          </w:rPr>
          <w:t>New Study in Release 20 or beyond:</w:t>
        </w:r>
      </w:ins>
    </w:p>
    <w:p w14:paraId="3048F814" w14:textId="77777777" w:rsidR="004D5DCA" w:rsidRDefault="004D5DCA" w:rsidP="004D5DCA">
      <w:pPr>
        <w:pStyle w:val="B2"/>
        <w:rPr>
          <w:ins w:id="1327" w:author="Gilles Teniou" w:date="2025-04-17T00:21:00Z" w16du:dateUtc="2025-04-16T22:21:00Z"/>
          <w:lang w:eastAsia="ko-KR"/>
        </w:rPr>
        <w:pPrChange w:id="1328" w:author="Gilles Teniou" w:date="2025-04-17T00:22:00Z" w16du:dateUtc="2025-04-16T22:22:00Z">
          <w:pPr/>
        </w:pPrChange>
      </w:pPr>
      <w:ins w:id="1329" w:author="Gilles Teniou" w:date="2025-04-17T00:21:00Z" w16du:dateUtc="2025-04-16T22:21:00Z">
        <w:r>
          <w:rPr>
            <w:lang w:eastAsia="ko-KR"/>
          </w:rPr>
          <w:t>For collaboration scenarios 1 (OTT) and 2 (Hosting):</w:t>
        </w:r>
      </w:ins>
    </w:p>
    <w:p w14:paraId="7A61E08B" w14:textId="77777777" w:rsidR="004D5DCA" w:rsidRPr="004D5DCA" w:rsidRDefault="004D5DCA" w:rsidP="004D5DCA">
      <w:pPr>
        <w:pStyle w:val="B3"/>
        <w:rPr>
          <w:ins w:id="1330" w:author="Gilles Teniou" w:date="2025-04-17T00:21:00Z" w16du:dateUtc="2025-04-16T22:21:00Z"/>
          <w:rPrChange w:id="1331" w:author="Gilles Teniou" w:date="2025-04-17T00:22:00Z" w16du:dateUtc="2025-04-16T22:22:00Z">
            <w:rPr>
              <w:ins w:id="1332" w:author="Gilles Teniou" w:date="2025-04-17T00:21:00Z" w16du:dateUtc="2025-04-16T22:21:00Z"/>
              <w:lang w:eastAsia="ko-KR"/>
            </w:rPr>
          </w:rPrChange>
        </w:rPr>
        <w:pPrChange w:id="1333" w:author="Gilles Teniou" w:date="2025-04-17T00:22:00Z" w16du:dateUtc="2025-04-16T22:22:00Z">
          <w:pPr/>
        </w:pPrChange>
      </w:pPr>
      <w:ins w:id="1334" w:author="Gilles Teniou" w:date="2025-04-17T00:21:00Z" w16du:dateUtc="2025-04-16T22:21:00Z">
        <w:r w:rsidRPr="004D5DCA">
          <w:rPr>
            <w:rPrChange w:id="1335" w:author="Gilles Teniou" w:date="2025-04-17T00:22:00Z" w16du:dateUtc="2025-04-16T22:22:00Z">
              <w:rPr>
                <w:lang w:eastAsia="ko-KR"/>
              </w:rPr>
            </w:rPrChange>
          </w:rPr>
          <w:t>-</w:t>
        </w:r>
        <w:r w:rsidRPr="004D5DCA">
          <w:rPr>
            <w:rPrChange w:id="1336" w:author="Gilles Teniou" w:date="2025-04-17T00:22:00Z" w16du:dateUtc="2025-04-16T22:22:00Z">
              <w:rPr>
                <w:lang w:eastAsia="ko-KR"/>
              </w:rPr>
            </w:rPrChange>
          </w:rPr>
          <w:tab/>
          <w:t>Further study, identify and document the traffic characteristics of the AI/ML data components (as defined in clause 5.3.1 and detailed in clause 6) for the relevant use cases, as introduced in TR 26.847.</w:t>
        </w:r>
      </w:ins>
    </w:p>
    <w:p w14:paraId="17F02710" w14:textId="77777777" w:rsidR="004D5DCA" w:rsidRPr="004D5DCA" w:rsidRDefault="004D5DCA" w:rsidP="004D5DCA">
      <w:pPr>
        <w:pStyle w:val="B3"/>
        <w:rPr>
          <w:ins w:id="1337" w:author="Gilles Teniou" w:date="2025-04-17T00:21:00Z" w16du:dateUtc="2025-04-16T22:21:00Z"/>
          <w:rPrChange w:id="1338" w:author="Gilles Teniou" w:date="2025-04-17T00:22:00Z" w16du:dateUtc="2025-04-16T22:22:00Z">
            <w:rPr>
              <w:ins w:id="1339" w:author="Gilles Teniou" w:date="2025-04-17T00:21:00Z" w16du:dateUtc="2025-04-16T22:21:00Z"/>
              <w:lang w:eastAsia="ko-KR"/>
            </w:rPr>
          </w:rPrChange>
        </w:rPr>
        <w:pPrChange w:id="1340" w:author="Gilles Teniou" w:date="2025-04-17T00:22:00Z" w16du:dateUtc="2025-04-16T22:22:00Z">
          <w:pPr/>
        </w:pPrChange>
      </w:pPr>
      <w:ins w:id="1341" w:author="Gilles Teniou" w:date="2025-04-17T00:21:00Z" w16du:dateUtc="2025-04-16T22:21:00Z">
        <w:r w:rsidRPr="004D5DCA">
          <w:rPr>
            <w:rPrChange w:id="1342" w:author="Gilles Teniou" w:date="2025-04-17T00:22:00Z" w16du:dateUtc="2025-04-16T22:22:00Z">
              <w:rPr>
                <w:lang w:eastAsia="ko-KR"/>
              </w:rPr>
            </w:rPrChange>
          </w:rPr>
          <w:lastRenderedPageBreak/>
          <w:t>-</w:t>
        </w:r>
        <w:r w:rsidRPr="004D5DCA">
          <w:rPr>
            <w:rPrChange w:id="1343" w:author="Gilles Teniou" w:date="2025-04-17T00:22:00Z" w16du:dateUtc="2025-04-16T22:22:00Z">
              <w:rPr>
                <w:lang w:eastAsia="ko-KR"/>
              </w:rPr>
            </w:rPrChange>
          </w:rPr>
          <w:tab/>
          <w:t>Further study and identify any potential needs for new QoS identifiers, metrics and/or QoS procedures to support the delivery of the AI/ML data components based on the architectures in TS 26.501, TS 26.506, and TS 26.114 for 5GMS, RTC, and IMS respectively.</w:t>
        </w:r>
      </w:ins>
    </w:p>
    <w:p w14:paraId="7317604F" w14:textId="77777777" w:rsidR="004D5DCA" w:rsidRDefault="004D5DCA" w:rsidP="004D5DCA">
      <w:pPr>
        <w:pStyle w:val="B2"/>
        <w:rPr>
          <w:ins w:id="1344" w:author="Gilles Teniou" w:date="2025-04-17T00:21:00Z" w16du:dateUtc="2025-04-16T22:21:00Z"/>
          <w:lang w:eastAsia="ko-KR"/>
        </w:rPr>
        <w:pPrChange w:id="1345" w:author="Gilles Teniou" w:date="2025-04-17T00:22:00Z" w16du:dateUtc="2025-04-16T22:22:00Z">
          <w:pPr/>
        </w:pPrChange>
      </w:pPr>
      <w:ins w:id="1346" w:author="Gilles Teniou" w:date="2025-04-17T00:21:00Z" w16du:dateUtc="2025-04-16T22:21:00Z">
        <w:r>
          <w:rPr>
            <w:lang w:eastAsia="ko-KR"/>
          </w:rPr>
          <w:t>For collaboration scenario 3 non-IMS services:</w:t>
        </w:r>
      </w:ins>
    </w:p>
    <w:p w14:paraId="62D6AC2F" w14:textId="77777777" w:rsidR="004D5DCA" w:rsidRDefault="004D5DCA" w:rsidP="004D5DCA">
      <w:pPr>
        <w:pStyle w:val="B3"/>
        <w:rPr>
          <w:ins w:id="1347" w:author="Gilles Teniou" w:date="2025-04-17T00:21:00Z" w16du:dateUtc="2025-04-16T22:21:00Z"/>
          <w:lang w:eastAsia="ko-KR"/>
        </w:rPr>
        <w:pPrChange w:id="1348" w:author="Gilles Teniou" w:date="2025-04-17T00:22:00Z" w16du:dateUtc="2025-04-16T22:22:00Z">
          <w:pPr/>
        </w:pPrChange>
      </w:pPr>
      <w:ins w:id="1349" w:author="Gilles Teniou" w:date="2025-04-17T00:21:00Z" w16du:dateUtc="2025-04-16T22:21:00Z">
        <w:r>
          <w:rPr>
            <w:lang w:eastAsia="ko-KR"/>
          </w:rPr>
          <w:t>-</w:t>
        </w:r>
        <w:r>
          <w:rPr>
            <w:lang w:eastAsia="ko-KR"/>
          </w:rPr>
          <w:tab/>
          <w:t>Further study and investigate stage 2 aspects for the architectures in TS 26.501 (5GMS) and TS 26.506 (RTC), identifying potential key issues related to:</w:t>
        </w:r>
      </w:ins>
    </w:p>
    <w:p w14:paraId="60988015" w14:textId="77777777" w:rsidR="004D5DCA" w:rsidRDefault="004D5DCA" w:rsidP="004D5DCA">
      <w:pPr>
        <w:pStyle w:val="B3"/>
        <w:rPr>
          <w:ins w:id="1350" w:author="Gilles Teniou" w:date="2025-04-17T00:21:00Z" w16du:dateUtc="2025-04-16T22:21:00Z"/>
          <w:lang w:eastAsia="ko-KR"/>
        </w:rPr>
        <w:pPrChange w:id="1351" w:author="Gilles Teniou" w:date="2025-04-17T00:22:00Z" w16du:dateUtc="2025-04-16T22:22:00Z">
          <w:pPr/>
        </w:pPrChange>
      </w:pPr>
      <w:ins w:id="1352" w:author="Gilles Teniou" w:date="2025-04-17T00:21:00Z" w16du:dateUtc="2025-04-16T22:21:00Z">
        <w:r>
          <w:rPr>
            <w:lang w:eastAsia="ko-KR"/>
          </w:rPr>
          <w:t>-</w:t>
        </w:r>
        <w:r>
          <w:rPr>
            <w:lang w:eastAsia="ko-KR"/>
          </w:rPr>
          <w:tab/>
          <w:t>The support of AI/ML model distribution and operation, based on details in clause 5.3.6.</w:t>
        </w:r>
      </w:ins>
    </w:p>
    <w:p w14:paraId="55768CE1" w14:textId="77777777" w:rsidR="004D5DCA" w:rsidRDefault="004D5DCA" w:rsidP="004D5DCA">
      <w:pPr>
        <w:pStyle w:val="B3"/>
        <w:rPr>
          <w:ins w:id="1353" w:author="Gilles Teniou" w:date="2025-04-17T00:21:00Z" w16du:dateUtc="2025-04-16T22:21:00Z"/>
          <w:lang w:eastAsia="ko-KR"/>
        </w:rPr>
        <w:pPrChange w:id="1354" w:author="Gilles Teniou" w:date="2025-04-17T00:22:00Z" w16du:dateUtc="2025-04-16T22:22:00Z">
          <w:pPr/>
        </w:pPrChange>
      </w:pPr>
      <w:ins w:id="1355" w:author="Gilles Teniou" w:date="2025-04-17T00:21:00Z" w16du:dateUtc="2025-04-16T22:21:00Z">
        <w:r>
          <w:rPr>
            <w:lang w:eastAsia="ko-KR"/>
          </w:rPr>
          <w:t>-</w:t>
        </w:r>
        <w:r>
          <w:rPr>
            <w:lang w:eastAsia="ko-KR"/>
          </w:rPr>
          <w:tab/>
          <w:t xml:space="preserve">The support of split AI/ML inferencing between the UE and the network, based on details in clause 5.3.5. </w:t>
        </w:r>
      </w:ins>
    </w:p>
    <w:p w14:paraId="4007791E" w14:textId="77777777" w:rsidR="004D5DCA" w:rsidRDefault="004D5DCA" w:rsidP="004D5DCA">
      <w:pPr>
        <w:pStyle w:val="B3"/>
        <w:rPr>
          <w:ins w:id="1356" w:author="Gilles Teniou" w:date="2025-04-17T00:21:00Z" w16du:dateUtc="2025-04-16T22:21:00Z"/>
          <w:lang w:eastAsia="ko-KR"/>
        </w:rPr>
        <w:pPrChange w:id="1357" w:author="Gilles Teniou" w:date="2025-04-17T00:22:00Z" w16du:dateUtc="2025-04-16T22:22:00Z">
          <w:pPr/>
        </w:pPrChange>
      </w:pPr>
      <w:ins w:id="1358" w:author="Gilles Teniou" w:date="2025-04-17T00:21:00Z" w16du:dateUtc="2025-04-16T22:21:00Z">
        <w:r>
          <w:rPr>
            <w:lang w:eastAsia="ko-KR"/>
          </w:rPr>
          <w:t>-</w:t>
        </w:r>
        <w:r>
          <w:rPr>
            <w:lang w:eastAsia="ko-KR"/>
          </w:rPr>
          <w:tab/>
          <w:t>The support of distributed/federated learning, in particular SA2 defined features, as identified in clause 5.3.7.</w:t>
        </w:r>
      </w:ins>
    </w:p>
    <w:p w14:paraId="78125827" w14:textId="4A0BEB4E" w:rsidR="0045262B" w:rsidDel="004D5DCA" w:rsidRDefault="004D5DCA" w:rsidP="004D5DCA">
      <w:pPr>
        <w:pStyle w:val="B3"/>
        <w:rPr>
          <w:del w:id="1359" w:author="Gilles Teniou" w:date="2025-04-17T00:21:00Z" w16du:dateUtc="2025-04-16T22:21:00Z"/>
          <w:lang w:eastAsia="ko-KR"/>
        </w:rPr>
      </w:pPr>
      <w:ins w:id="1360" w:author="Gilles Teniou" w:date="2025-04-17T00:21:00Z" w16du:dateUtc="2025-04-16T22:21:00Z">
        <w:r>
          <w:rPr>
            <w:lang w:eastAsia="ko-KR"/>
          </w:rPr>
          <w:t>-</w:t>
        </w:r>
        <w:r>
          <w:rPr>
            <w:lang w:eastAsia="ko-KR"/>
          </w:rPr>
          <w:tab/>
          <w:t>Collaborate with SA2 on related matter where necessary for Release 20 or beyond.</w:t>
        </w:r>
      </w:ins>
      <w:del w:id="1361" w:author="Gilles Teniou" w:date="2025-04-17T00:21:00Z" w16du:dateUtc="2025-04-16T22:21:00Z">
        <w:r w:rsidR="0045262B" w:rsidRPr="00187415" w:rsidDel="004D5DCA">
          <w:rPr>
            <w:lang w:eastAsia="ko-KR"/>
          </w:rPr>
          <w:delText>Normative in release-20:</w:delText>
        </w:r>
        <w:r w:rsidR="0045262B" w:rsidRPr="001E5482" w:rsidDel="004D5DCA">
          <w:rPr>
            <w:lang w:eastAsia="ko-KR"/>
          </w:rPr>
          <w:delText xml:space="preserve"> </w:delText>
        </w:r>
      </w:del>
    </w:p>
    <w:p w14:paraId="3D7BC8ED" w14:textId="77777777" w:rsidR="004D5DCA" w:rsidRPr="001E5482" w:rsidRDefault="004D5DCA" w:rsidP="004D5DCA">
      <w:pPr>
        <w:pStyle w:val="B3"/>
        <w:rPr>
          <w:ins w:id="1362" w:author="Gilles Teniou" w:date="2025-04-17T00:22:00Z" w16du:dateUtc="2025-04-16T22:22:00Z"/>
          <w:lang w:eastAsia="ko-KR"/>
        </w:rPr>
        <w:pPrChange w:id="1363" w:author="Gilles Teniou" w:date="2025-04-17T00:22:00Z" w16du:dateUtc="2025-04-16T22:22:00Z">
          <w:pPr/>
        </w:pPrChange>
      </w:pPr>
    </w:p>
    <w:p w14:paraId="72CCBBB0" w14:textId="4940CC54" w:rsidR="0045262B" w:rsidRPr="00187415" w:rsidDel="004D5DCA" w:rsidRDefault="0045262B" w:rsidP="004D5DCA">
      <w:pPr>
        <w:rPr>
          <w:del w:id="1364" w:author="Gilles Teniou" w:date="2025-04-17T00:21:00Z" w16du:dateUtc="2025-04-16T22:21:00Z"/>
          <w:lang w:val="en-US" w:eastAsia="ko-KR"/>
        </w:rPr>
        <w:pPrChange w:id="1365" w:author="Gilles Teniou" w:date="2025-04-17T00:23:00Z" w16du:dateUtc="2025-04-16T22:23:00Z">
          <w:pPr>
            <w:pStyle w:val="B10"/>
          </w:pPr>
        </w:pPrChange>
      </w:pPr>
      <w:del w:id="1366" w:author="Gilles Teniou" w:date="2025-04-17T00:21:00Z" w16du:dateUtc="2025-04-16T22:21:00Z">
        <w:r w:rsidRPr="00187415" w:rsidDel="004D5DCA">
          <w:rPr>
            <w:lang w:val="en-US" w:eastAsia="ko-KR"/>
          </w:rPr>
          <w:delText>For collaboration scenario 3 IMS services:</w:delText>
        </w:r>
      </w:del>
    </w:p>
    <w:p w14:paraId="334941F4" w14:textId="586BC690" w:rsidR="0045262B" w:rsidRPr="000426A4" w:rsidDel="004D5DCA" w:rsidRDefault="0045262B" w:rsidP="004D5DCA">
      <w:pPr>
        <w:rPr>
          <w:del w:id="1367" w:author="Gilles Teniou" w:date="2025-04-17T00:21:00Z" w16du:dateUtc="2025-04-16T22:21:00Z"/>
        </w:rPr>
        <w:pPrChange w:id="1368" w:author="Gilles Teniou" w:date="2025-04-17T00:23:00Z" w16du:dateUtc="2025-04-16T22:23:00Z">
          <w:pPr>
            <w:pStyle w:val="B2"/>
          </w:pPr>
        </w:pPrChange>
      </w:pPr>
      <w:del w:id="1369" w:author="Gilles Teniou" w:date="2025-04-17T00:21:00Z" w16du:dateUtc="2025-04-16T22:21:00Z">
        <w:r w:rsidDel="004D5DCA">
          <w:delText>-</w:delText>
        </w:r>
        <w:r w:rsidDel="004D5DCA">
          <w:tab/>
        </w:r>
        <w:r w:rsidRPr="000426A4" w:rsidDel="004D5DCA">
          <w:delText>Recommend stage 3 normative work on the support of AI/ML model distribution and operation in IMS.</w:delText>
        </w:r>
      </w:del>
    </w:p>
    <w:p w14:paraId="1C740097" w14:textId="4ACC14CE" w:rsidR="0045262B" w:rsidRPr="000426A4" w:rsidDel="004D5DCA" w:rsidRDefault="0045262B" w:rsidP="004D5DCA">
      <w:pPr>
        <w:rPr>
          <w:del w:id="1370" w:author="Gilles Teniou" w:date="2025-04-17T00:21:00Z" w16du:dateUtc="2025-04-16T22:21:00Z"/>
        </w:rPr>
        <w:pPrChange w:id="1371" w:author="Gilles Teniou" w:date="2025-04-17T00:23:00Z" w16du:dateUtc="2025-04-16T22:23:00Z">
          <w:pPr>
            <w:pStyle w:val="B2"/>
          </w:pPr>
        </w:pPrChange>
      </w:pPr>
      <w:del w:id="1372" w:author="Gilles Teniou" w:date="2025-04-17T00:21:00Z" w16du:dateUtc="2025-04-16T22:21:00Z">
        <w:r w:rsidRPr="000426A4" w:rsidDel="004D5DCA">
          <w:delText>-</w:delText>
        </w:r>
        <w:r w:rsidRPr="000426A4" w:rsidDel="004D5DCA">
          <w:tab/>
          <w:delText>Extend TS 26.114 and TS 26.264 specifications to support AI/ML data delivery and AI/ML media processing in IMS services, as identified in clauses 5.4 and 5.5 respectively.</w:delText>
        </w:r>
      </w:del>
    </w:p>
    <w:p w14:paraId="29475741" w14:textId="491601FC" w:rsidR="0045262B" w:rsidRPr="000426A4" w:rsidDel="004D5DCA" w:rsidRDefault="0045262B" w:rsidP="004D5DCA">
      <w:pPr>
        <w:rPr>
          <w:del w:id="1373" w:author="Gilles Teniou" w:date="2025-04-17T00:21:00Z" w16du:dateUtc="2025-04-16T22:21:00Z"/>
        </w:rPr>
        <w:pPrChange w:id="1374" w:author="Gilles Teniou" w:date="2025-04-17T00:23:00Z" w16du:dateUtc="2025-04-16T22:23:00Z">
          <w:pPr>
            <w:pStyle w:val="B2"/>
          </w:pPr>
        </w:pPrChange>
      </w:pPr>
      <w:del w:id="1375" w:author="Gilles Teniou" w:date="2025-04-17T00:21:00Z" w16du:dateUtc="2025-04-16T22:21:00Z">
        <w:r w:rsidRPr="000426A4" w:rsidDel="004D5DCA">
          <w:delText>-</w:delText>
        </w:r>
        <w:r w:rsidRPr="000426A4" w:rsidDel="004D5DCA">
          <w:tab/>
          <w:delText>Specify support for AI/ML data signalling and negotiation, including support for split.</w:delText>
        </w:r>
      </w:del>
    </w:p>
    <w:p w14:paraId="30EB2D82" w14:textId="5F3B005C" w:rsidR="0045262B" w:rsidRPr="000426A4" w:rsidDel="004D5DCA" w:rsidRDefault="0045262B" w:rsidP="004D5DCA">
      <w:pPr>
        <w:rPr>
          <w:del w:id="1376" w:author="Gilles Teniou" w:date="2025-04-17T00:21:00Z" w16du:dateUtc="2025-04-16T22:21:00Z"/>
        </w:rPr>
        <w:pPrChange w:id="1377" w:author="Gilles Teniou" w:date="2025-04-17T00:23:00Z" w16du:dateUtc="2025-04-16T22:23:00Z">
          <w:pPr>
            <w:pStyle w:val="B2"/>
          </w:pPr>
        </w:pPrChange>
      </w:pPr>
      <w:del w:id="1378" w:author="Gilles Teniou" w:date="2025-04-17T00:21:00Z" w16du:dateUtc="2025-04-16T22:21:00Z">
        <w:r w:rsidRPr="000426A4" w:rsidDel="004D5DCA">
          <w:delText>-</w:delText>
        </w:r>
        <w:r w:rsidRPr="000426A4" w:rsidDel="004D5DCA">
          <w:tab/>
          <w:delText>Select interoperable formats for AI model data and intermediate data.</w:delText>
        </w:r>
      </w:del>
    </w:p>
    <w:p w14:paraId="493DA659" w14:textId="3F962CFD" w:rsidR="0045262B" w:rsidRPr="000426A4" w:rsidDel="004D5DCA" w:rsidRDefault="0045262B" w:rsidP="004D5DCA">
      <w:pPr>
        <w:rPr>
          <w:del w:id="1379" w:author="Gilles Teniou" w:date="2025-04-17T00:21:00Z" w16du:dateUtc="2025-04-16T22:21:00Z"/>
        </w:rPr>
        <w:pPrChange w:id="1380" w:author="Gilles Teniou" w:date="2025-04-17T00:23:00Z" w16du:dateUtc="2025-04-16T22:23:00Z">
          <w:pPr>
            <w:pStyle w:val="B2"/>
          </w:pPr>
        </w:pPrChange>
      </w:pPr>
      <w:del w:id="1381" w:author="Gilles Teniou" w:date="2025-04-17T00:21:00Z" w16du:dateUtc="2025-04-16T22:21:00Z">
        <w:r w:rsidRPr="000426A4" w:rsidDel="004D5DCA">
          <w:delText>-   Define the support of the configuration, delivery, compression, and processing of AI data.</w:delText>
        </w:r>
      </w:del>
    </w:p>
    <w:p w14:paraId="5D23812B" w14:textId="64F9E3E1" w:rsidR="0045262B" w:rsidRPr="000426A4" w:rsidRDefault="0045262B" w:rsidP="004D5DCA">
      <w:pPr>
        <w:pPrChange w:id="1382" w:author="Gilles Teniou" w:date="2025-04-17T00:23:00Z" w16du:dateUtc="2025-04-16T22:23:00Z">
          <w:pPr>
            <w:pStyle w:val="NO"/>
          </w:pPr>
        </w:pPrChange>
      </w:pPr>
      <w:del w:id="1383" w:author="Gilles Teniou" w:date="2025-04-17T00:21:00Z" w16du:dateUtc="2025-04-16T22:21:00Z">
        <w:r w:rsidRPr="000426A4" w:rsidDel="004D5DCA">
          <w:delText xml:space="preserve">NOTE: </w:delText>
        </w:r>
        <w:r w:rsidDel="004D5DCA">
          <w:tab/>
          <w:delText>A</w:delText>
        </w:r>
        <w:r w:rsidRPr="000426A4" w:rsidDel="004D5DCA">
          <w:delText>dditional conclusions will be added for collaboration scenarios 1 OTT) and 2 (Hosting), scenario 3 non-IMS.</w:delText>
        </w:r>
      </w:del>
    </w:p>
    <w:p w14:paraId="428E7526" w14:textId="543B9323" w:rsidR="006B30D0" w:rsidRDefault="006B30D0" w:rsidP="00071893">
      <w:pPr>
        <w:pStyle w:val="Titre9"/>
      </w:pPr>
      <w:r>
        <w:br w:type="page"/>
      </w:r>
      <w:bookmarkStart w:id="1384" w:name="_Toc195742238"/>
      <w:r w:rsidRPr="00071893">
        <w:lastRenderedPageBreak/>
        <w:t xml:space="preserve">Annex </w:t>
      </w:r>
      <w:r w:rsidR="00071893" w:rsidRPr="00071893">
        <w:t>A</w:t>
      </w:r>
      <w:r w:rsidRPr="00071893">
        <w:t>:</w:t>
      </w:r>
      <w:r w:rsidRPr="00071893">
        <w:br/>
      </w:r>
      <w:r w:rsidR="005B6993">
        <w:t>Collaboration scenarios</w:t>
      </w:r>
      <w:bookmarkEnd w:id="1384"/>
    </w:p>
    <w:p w14:paraId="2D589F55" w14:textId="77777777" w:rsidR="005B6993" w:rsidRPr="005B6993" w:rsidRDefault="005B6993" w:rsidP="009D4EE2"/>
    <w:p w14:paraId="40A562C4" w14:textId="77777777" w:rsidR="005B6993" w:rsidRDefault="005B6993" w:rsidP="005B6993">
      <w:pPr>
        <w:pStyle w:val="Titre1"/>
      </w:pPr>
      <w:bookmarkStart w:id="1385" w:name="_Toc195742239"/>
      <w:r>
        <w:t>A.1</w:t>
      </w:r>
      <w:r>
        <w:tab/>
        <w:t>Introduction</w:t>
      </w:r>
      <w:bookmarkEnd w:id="1385"/>
    </w:p>
    <w:p w14:paraId="396AC383" w14:textId="0BF96596" w:rsidR="005B6993" w:rsidRPr="002675F0" w:rsidRDefault="005B6993" w:rsidP="005B6993">
      <w:r>
        <w:t>C</w:t>
      </w:r>
      <w:r w:rsidRPr="005B6993">
        <w:t xml:space="preserve">ollaboration scenarios enable multiple levels of network support for AI/ML for </w:t>
      </w:r>
      <w:r w:rsidR="005D2716" w:rsidRPr="005B6993">
        <w:t>Media</w:t>
      </w:r>
      <w:r w:rsidR="005D2716">
        <w:t>. The</w:t>
      </w:r>
      <w:r>
        <w:t xml:space="preserve"> description of these scenarios is meant to develop the</w:t>
      </w:r>
      <w:r w:rsidRPr="005B6993">
        <w:t xml:space="preserve"> appropriate architecture mappings based on them</w:t>
      </w:r>
      <w:r>
        <w:t>.</w:t>
      </w:r>
    </w:p>
    <w:p w14:paraId="7483E910" w14:textId="77777777" w:rsidR="005B6993" w:rsidRPr="000426A4" w:rsidRDefault="005B6993" w:rsidP="005B6993">
      <w:pPr>
        <w:pStyle w:val="Titre1"/>
        <w:rPr>
          <w:lang w:val="fr-FR"/>
        </w:rPr>
      </w:pPr>
      <w:bookmarkStart w:id="1386" w:name="_Toc195742240"/>
      <w:r w:rsidRPr="000426A4">
        <w:rPr>
          <w:lang w:val="fr-FR"/>
        </w:rPr>
        <w:t>A.2</w:t>
      </w:r>
      <w:r w:rsidRPr="000426A4">
        <w:rPr>
          <w:lang w:val="fr-FR"/>
        </w:rPr>
        <w:tab/>
        <w:t>Scenarios description</w:t>
      </w:r>
      <w:bookmarkEnd w:id="1386"/>
    </w:p>
    <w:p w14:paraId="1670D2E1" w14:textId="364BC66F" w:rsidR="005B6993" w:rsidRPr="00EC572C" w:rsidRDefault="005B6993" w:rsidP="009D4EE2">
      <w:pPr>
        <w:pStyle w:val="Titre2"/>
        <w:rPr>
          <w:lang w:val="fr-FR"/>
          <w:rPrChange w:id="1387" w:author="Gilles Teniou" w:date="2025-04-16T23:44:00Z" w16du:dateUtc="2025-04-16T21:44:00Z">
            <w:rPr>
              <w:lang w:val="en-US"/>
            </w:rPr>
          </w:rPrChange>
        </w:rPr>
      </w:pPr>
      <w:bookmarkStart w:id="1388" w:name="_Toc195742241"/>
      <w:r w:rsidRPr="00EC572C">
        <w:rPr>
          <w:lang w:val="fr-FR"/>
          <w:rPrChange w:id="1389" w:author="Gilles Teniou" w:date="2025-04-16T23:44:00Z" w16du:dateUtc="2025-04-16T21:44:00Z">
            <w:rPr>
              <w:lang w:val="en-US"/>
            </w:rPr>
          </w:rPrChange>
        </w:rPr>
        <w:t>A.2.1</w:t>
      </w:r>
      <w:r w:rsidRPr="00EC572C">
        <w:rPr>
          <w:lang w:val="fr-FR"/>
          <w:rPrChange w:id="1390" w:author="Gilles Teniou" w:date="2025-04-16T23:44:00Z" w16du:dateUtc="2025-04-16T21:44:00Z">
            <w:rPr>
              <w:lang w:val="en-US"/>
            </w:rPr>
          </w:rPrChange>
        </w:rPr>
        <w:tab/>
        <w:t>Collaboration Scenario 1: AI/ML OTT</w:t>
      </w:r>
      <w:bookmarkEnd w:id="1388"/>
    </w:p>
    <w:p w14:paraId="0390F417" w14:textId="11F17D66" w:rsidR="005B6993" w:rsidRDefault="005B6993" w:rsidP="005B6993">
      <w:r w:rsidRPr="005B6993">
        <w:t xml:space="preserve">In this collaboration scenario, the AI/ML service is offered completely over-the-top. The service provider deploys </w:t>
      </w:r>
      <w:r w:rsidR="004B2612">
        <w:t>its</w:t>
      </w:r>
      <w:r w:rsidRPr="005B6993">
        <w:t xml:space="preserve"> own application servers in the cloud and offers a mobile application to </w:t>
      </w:r>
      <w:r w:rsidR="004B2612">
        <w:t>its</w:t>
      </w:r>
      <w:r w:rsidRPr="005B6993">
        <w:t xml:space="preserve"> end-users. The MNO may provide assistance to these sessions by allocating the appropriate traffic handling for the identified application streams, including QoS allocation to meet the application’s requirements</w:t>
      </w:r>
      <w:r>
        <w:t>.</w:t>
      </w:r>
    </w:p>
    <w:p w14:paraId="329C1B35" w14:textId="44B3FCAC" w:rsidR="004B2612" w:rsidRDefault="004B2612" w:rsidP="009D4EE2">
      <w:pPr>
        <w:pStyle w:val="Titre2"/>
      </w:pPr>
      <w:bookmarkStart w:id="1391" w:name="_Toc195742242"/>
      <w:r>
        <w:t>A.2.2</w:t>
      </w:r>
      <w:r>
        <w:tab/>
        <w:t>Collaboration Scenario 2: AI/ML hosting</w:t>
      </w:r>
      <w:bookmarkEnd w:id="1391"/>
    </w:p>
    <w:p w14:paraId="29CC88B6" w14:textId="77777777" w:rsidR="004B2612" w:rsidRDefault="004B2612" w:rsidP="004B2612">
      <w:r>
        <w:t xml:space="preserve">In this collaboration scenario, the MNO offers CDN operations to perform large scale distribution of AI/ML data, such as trained modes, model updates, etc. </w:t>
      </w:r>
    </w:p>
    <w:p w14:paraId="26A57A65" w14:textId="77777777" w:rsidR="004B2612" w:rsidRDefault="004B2612" w:rsidP="004B2612">
      <w:r>
        <w:t xml:space="preserve">The MNO is responsible for ensuring the right AI/ML data is delivered to the end device at the right time. The service is required to identify the capabilities of the receiving device and match it to the distributed AI/ML data, e.g. a UE that only supports 8-bit quantized models in TensorFlow Lite will receive the matching variant of the ML model. </w:t>
      </w:r>
    </w:p>
    <w:p w14:paraId="35554B16" w14:textId="2576D1D3" w:rsidR="004B2612" w:rsidRDefault="004B2612" w:rsidP="009D4EE2">
      <w:pPr>
        <w:pStyle w:val="Titre2"/>
      </w:pPr>
      <w:bookmarkStart w:id="1392" w:name="_Toc195742243"/>
      <w:r>
        <w:t>A.2.3</w:t>
      </w:r>
      <w:r>
        <w:tab/>
        <w:t>Collaboration Scenario 3: MNO-operated AI/ML services</w:t>
      </w:r>
      <w:bookmarkEnd w:id="1392"/>
    </w:p>
    <w:p w14:paraId="6AF0D1C5" w14:textId="242E4F07" w:rsidR="005B6993" w:rsidRPr="002675F0" w:rsidRDefault="004B2612" w:rsidP="004B2612">
      <w:r>
        <w:t>In this collaboration scenario, the MNO is offering the AI/ML-based service and is responsible for distributing the AI/ML model, updates and the corresponding data. The AI/ML component may be part of one of the operator services, such as the multimedia telephony service (MTSI). It may also be a background service, e.g. one that optimizes the network usage by sharing traffic data and performing federated learning. Another possibility is that the AI/ML component is part of a completely new MNO-offered service, e.g. to support IoT, autonomous driving, or cloud media processing and storage.</w:t>
      </w:r>
    </w:p>
    <w:p w14:paraId="405CBF0D" w14:textId="6F2E0944" w:rsidR="005B6993" w:rsidRDefault="005B6993" w:rsidP="005B6993">
      <w:pPr>
        <w:pStyle w:val="Titre1"/>
      </w:pPr>
      <w:bookmarkStart w:id="1393" w:name="_Toc195742244"/>
      <w:r>
        <w:t>A.3</w:t>
      </w:r>
      <w:r>
        <w:tab/>
        <w:t>Usage of collaboration scenarios</w:t>
      </w:r>
      <w:bookmarkEnd w:id="1393"/>
      <w:r>
        <w:t xml:space="preserve"> </w:t>
      </w:r>
    </w:p>
    <w:p w14:paraId="4A7AAF67" w14:textId="4C660086" w:rsidR="005B6993" w:rsidRDefault="005B6993" w:rsidP="005B6993">
      <w:r>
        <w:t xml:space="preserve">Identifying the collaboration scenarios is crucial to organize any future normative work on AI/ML. The work may be structured based on these collaboration scenarios. Prioritizing these collaborations scenarios based on market relevance and complexity may be used to guide the potential consequent normative work. </w:t>
      </w:r>
    </w:p>
    <w:p w14:paraId="411A2F90" w14:textId="72D8B95D" w:rsidR="005B6993" w:rsidRDefault="005B6993" w:rsidP="009D4EE2">
      <w:pPr>
        <w:pStyle w:val="NO"/>
      </w:pPr>
      <w:r>
        <w:t>Note:</w:t>
      </w:r>
      <w:r>
        <w:tab/>
        <w:t>Collaboration scenario 3 needs to be further broken down to understand the relevance and exact requirements of each use case.</w:t>
      </w:r>
    </w:p>
    <w:p w14:paraId="3312321A" w14:textId="77777777" w:rsidR="0001632A" w:rsidRPr="0001632A" w:rsidRDefault="0001632A" w:rsidP="00C2213E"/>
    <w:p w14:paraId="78046BFC" w14:textId="6078F5F9" w:rsidR="0001632A" w:rsidRDefault="0001632A" w:rsidP="00C2213E">
      <w:pPr>
        <w:pStyle w:val="Titre1"/>
      </w:pPr>
      <w:bookmarkStart w:id="1394" w:name="_Toc195742245"/>
      <w:r>
        <w:lastRenderedPageBreak/>
        <w:t>A.4</w:t>
      </w:r>
      <w:r>
        <w:tab/>
        <w:t>Architecture variants for collaboration scenarios</w:t>
      </w:r>
      <w:bookmarkEnd w:id="1394"/>
    </w:p>
    <w:p w14:paraId="5CAFA3CC" w14:textId="202E165A" w:rsidR="0001632A" w:rsidRPr="0001632A" w:rsidRDefault="0001632A" w:rsidP="00C2213E">
      <w:pPr>
        <w:pStyle w:val="Titre2"/>
      </w:pPr>
      <w:bookmarkStart w:id="1395" w:name="_Toc195742246"/>
      <w:r w:rsidRPr="0001632A">
        <w:t>A.4.1</w:t>
      </w:r>
      <w:r w:rsidRPr="0001632A">
        <w:tab/>
        <w:t>General</w:t>
      </w:r>
      <w:bookmarkEnd w:id="1395"/>
    </w:p>
    <w:p w14:paraId="592BAFAF" w14:textId="5998D4AF" w:rsidR="0001632A" w:rsidRDefault="0001632A" w:rsidP="0001632A">
      <w:r>
        <w:t>This clause addresses the derivative architecture for each of the collaboration scenarios. The three collaboration scenarios are summarized below and further details is specified in A.2.</w:t>
      </w:r>
    </w:p>
    <w:p w14:paraId="7BFFBFF6" w14:textId="79BAE7E2" w:rsidR="0001632A" w:rsidRDefault="0001632A" w:rsidP="0001632A">
      <w:r>
        <w:t xml:space="preserve">The three collaboration scenarios are specified based on the location of the required General Media and Logical </w:t>
      </w:r>
      <w:r w:rsidR="0017273E">
        <w:t xml:space="preserve">AI/ML </w:t>
      </w:r>
      <w:r>
        <w:t>Functions in the trusted domain, defined as follows:</w:t>
      </w:r>
    </w:p>
    <w:p w14:paraId="1D743615" w14:textId="77777777" w:rsidR="0001632A" w:rsidRDefault="0001632A" w:rsidP="00C2213E">
      <w:pPr>
        <w:pStyle w:val="B10"/>
      </w:pPr>
      <w:r>
        <w:t>-</w:t>
      </w:r>
      <w:r>
        <w:tab/>
        <w:t>Collaboration scenario 1: AI/ML OTT</w:t>
      </w:r>
    </w:p>
    <w:p w14:paraId="0E4B84E5" w14:textId="77777777" w:rsidR="0001632A" w:rsidRDefault="0001632A" w:rsidP="00C2213E">
      <w:pPr>
        <w:pStyle w:val="B10"/>
      </w:pPr>
      <w:r>
        <w:t>-</w:t>
      </w:r>
      <w:r>
        <w:tab/>
        <w:t>Collaboration scenario 2: AI/ML Hosting</w:t>
      </w:r>
    </w:p>
    <w:p w14:paraId="023600B0" w14:textId="77777777" w:rsidR="0001632A" w:rsidRDefault="0001632A" w:rsidP="00C2213E">
      <w:pPr>
        <w:pStyle w:val="B10"/>
      </w:pPr>
      <w:r>
        <w:t>-</w:t>
      </w:r>
      <w:r>
        <w:tab/>
        <w:t>Collaboration scenario 3: MNO-operated AI/ML Services</w:t>
      </w:r>
    </w:p>
    <w:p w14:paraId="6CC51BF4" w14:textId="642B9800" w:rsidR="0001632A" w:rsidRDefault="0001632A" w:rsidP="0001632A">
      <w:r>
        <w:t>The list of key functions in the trusted domain differs for each collaboration scenario as described in table A.4.1-1</w:t>
      </w:r>
    </w:p>
    <w:p w14:paraId="60CE4C70" w14:textId="441373C0" w:rsidR="0001632A" w:rsidRDefault="0001632A" w:rsidP="00C2213E">
      <w:pPr>
        <w:pStyle w:val="TH"/>
      </w:pPr>
      <w:r>
        <w:t>Table A.4.1-1: Mapping of functions to each collaboration scenario</w:t>
      </w:r>
    </w:p>
    <w:tbl>
      <w:tblPr>
        <w:tblW w:w="9640" w:type="dxa"/>
        <w:tblCellMar>
          <w:left w:w="0" w:type="dxa"/>
          <w:right w:w="0" w:type="dxa"/>
        </w:tblCellMar>
        <w:tblLook w:val="04A0" w:firstRow="1" w:lastRow="0" w:firstColumn="1" w:lastColumn="0" w:noHBand="0" w:noVBand="1"/>
      </w:tblPr>
      <w:tblGrid>
        <w:gridCol w:w="320"/>
        <w:gridCol w:w="1600"/>
        <w:gridCol w:w="1920"/>
        <w:gridCol w:w="1920"/>
        <w:gridCol w:w="1920"/>
        <w:gridCol w:w="1960"/>
      </w:tblGrid>
      <w:tr w:rsidR="005D2716" w:rsidRPr="005D2716" w14:paraId="016A9AF1" w14:textId="77777777" w:rsidTr="0090402B">
        <w:trPr>
          <w:trHeight w:val="20"/>
        </w:trPr>
        <w:tc>
          <w:tcPr>
            <w:tcW w:w="1920" w:type="dxa"/>
            <w:gridSpan w:val="2"/>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hideMark/>
          </w:tcPr>
          <w:p w14:paraId="493E9717" w14:textId="77777777" w:rsidR="0001632A" w:rsidRPr="000426A4" w:rsidRDefault="0001632A" w:rsidP="005D2716">
            <w:pPr>
              <w:pStyle w:val="TAH"/>
            </w:pPr>
            <w:r w:rsidRPr="000426A4">
              <w:rPr>
                <w:rFonts w:eastAsia="Malgun Gothic"/>
              </w:rPr>
              <w:t>General Media Architecture Functions</w:t>
            </w:r>
          </w:p>
        </w:tc>
        <w:tc>
          <w:tcPr>
            <w:tcW w:w="192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hideMark/>
          </w:tcPr>
          <w:p w14:paraId="0137343C" w14:textId="125EB261" w:rsidR="0001632A" w:rsidRPr="000426A4" w:rsidRDefault="0001632A" w:rsidP="005D2716">
            <w:pPr>
              <w:pStyle w:val="TAH"/>
            </w:pPr>
            <w:r w:rsidRPr="000426A4">
              <w:rPr>
                <w:rFonts w:eastAsia="Malgun Gothic"/>
              </w:rPr>
              <w:t xml:space="preserve">Logical </w:t>
            </w:r>
            <w:r w:rsidR="0017273E" w:rsidRPr="000426A4">
              <w:rPr>
                <w:rFonts w:eastAsia="Malgun Gothic"/>
              </w:rPr>
              <w:t xml:space="preserve">AI/ML </w:t>
            </w:r>
            <w:r w:rsidRPr="000426A4">
              <w:rPr>
                <w:rFonts w:eastAsia="Malgun Gothic"/>
              </w:rPr>
              <w:t>Functions</w:t>
            </w:r>
          </w:p>
        </w:tc>
        <w:tc>
          <w:tcPr>
            <w:tcW w:w="192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hideMark/>
          </w:tcPr>
          <w:p w14:paraId="3DDBA455" w14:textId="77777777" w:rsidR="0001632A" w:rsidRPr="000426A4" w:rsidRDefault="0001632A" w:rsidP="005D2716">
            <w:pPr>
              <w:pStyle w:val="TAH"/>
            </w:pPr>
            <w:r w:rsidRPr="000426A4">
              <w:rPr>
                <w:rFonts w:eastAsia="Malgun Gothic"/>
              </w:rPr>
              <w:t>Collaboration scenario 1</w:t>
            </w:r>
          </w:p>
        </w:tc>
        <w:tc>
          <w:tcPr>
            <w:tcW w:w="192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hideMark/>
          </w:tcPr>
          <w:p w14:paraId="2E3C361C" w14:textId="77777777" w:rsidR="0001632A" w:rsidRPr="000426A4" w:rsidRDefault="0001632A" w:rsidP="005D2716">
            <w:pPr>
              <w:pStyle w:val="TAH"/>
            </w:pPr>
            <w:r w:rsidRPr="000426A4">
              <w:rPr>
                <w:rFonts w:eastAsia="Malgun Gothic"/>
              </w:rPr>
              <w:t>Collaboration scenario 2</w:t>
            </w:r>
          </w:p>
        </w:tc>
        <w:tc>
          <w:tcPr>
            <w:tcW w:w="192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08" w:type="dxa"/>
              <w:bottom w:w="0" w:type="dxa"/>
              <w:right w:w="108" w:type="dxa"/>
            </w:tcMar>
            <w:hideMark/>
          </w:tcPr>
          <w:p w14:paraId="56F49E52" w14:textId="77777777" w:rsidR="0001632A" w:rsidRPr="000426A4" w:rsidRDefault="0001632A" w:rsidP="005D2716">
            <w:pPr>
              <w:pStyle w:val="TAH"/>
            </w:pPr>
            <w:r w:rsidRPr="000426A4">
              <w:rPr>
                <w:rFonts w:eastAsia="Malgun Gothic"/>
              </w:rPr>
              <w:t>Collaboration scenario 3</w:t>
            </w:r>
          </w:p>
        </w:tc>
      </w:tr>
      <w:tr w:rsidR="0001632A" w:rsidRPr="005D2716" w14:paraId="259A55C4" w14:textId="77777777" w:rsidTr="0090402B">
        <w:trPr>
          <w:trHeight w:val="20"/>
        </w:trPr>
        <w:tc>
          <w:tcPr>
            <w:tcW w:w="192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C6B948" w14:textId="77777777" w:rsidR="0001632A" w:rsidRPr="000426A4" w:rsidRDefault="0001632A" w:rsidP="005D2716">
            <w:pPr>
              <w:pStyle w:val="TAL"/>
            </w:pPr>
            <w:r w:rsidRPr="000426A4">
              <w:rPr>
                <w:rFonts w:eastAsia="Malgun Gothic"/>
              </w:rPr>
              <w:t>Media AF</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BF0607" w14:textId="77777777" w:rsidR="0001632A" w:rsidRPr="000426A4" w:rsidRDefault="0001632A" w:rsidP="005D2716">
            <w:pPr>
              <w:pStyle w:val="TAL"/>
            </w:pPr>
            <w:r w:rsidRPr="000426A4">
              <w:rPr>
                <w:rFonts w:eastAsia="Malgun Gothic"/>
              </w:rPr>
              <w:t>~</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571E20" w14:textId="77777777" w:rsidR="0001632A" w:rsidRPr="000426A4" w:rsidRDefault="0001632A" w:rsidP="005D2716">
            <w:pPr>
              <w:pStyle w:val="TAL"/>
            </w:pPr>
            <w:r w:rsidRPr="000426A4">
              <w:rPr>
                <w:rFonts w:eastAsia="Malgun Gothic"/>
              </w:rPr>
              <w:t>Required</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2B7489" w14:textId="77777777" w:rsidR="0001632A" w:rsidRPr="000426A4" w:rsidRDefault="0001632A" w:rsidP="005D2716">
            <w:pPr>
              <w:pStyle w:val="TAL"/>
            </w:pPr>
            <w:r w:rsidRPr="000426A4">
              <w:rPr>
                <w:rFonts w:eastAsia="Malgun Gothic"/>
              </w:rPr>
              <w:t>Required</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228D7B" w14:textId="77777777" w:rsidR="0001632A" w:rsidRPr="000426A4" w:rsidRDefault="0001632A" w:rsidP="005D2716">
            <w:pPr>
              <w:pStyle w:val="TAL"/>
            </w:pPr>
            <w:r w:rsidRPr="000426A4">
              <w:rPr>
                <w:rFonts w:eastAsia="Malgun Gothic"/>
              </w:rPr>
              <w:t>Required</w:t>
            </w:r>
          </w:p>
        </w:tc>
      </w:tr>
      <w:tr w:rsidR="0001632A" w:rsidRPr="005D2716" w14:paraId="25E0C735" w14:textId="77777777" w:rsidTr="0090402B">
        <w:trPr>
          <w:trHeight w:val="20"/>
        </w:trPr>
        <w:tc>
          <w:tcPr>
            <w:tcW w:w="19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D90EE1" w14:textId="77777777" w:rsidR="0001632A" w:rsidRPr="000426A4" w:rsidRDefault="0001632A" w:rsidP="005D2716">
            <w:pPr>
              <w:pStyle w:val="TAL"/>
            </w:pPr>
            <w:r w:rsidRPr="000426A4">
              <w:rPr>
                <w:rFonts w:eastAsia="Malgun Gothic"/>
              </w:rPr>
              <w:t>Media AS</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1CA871" w14:textId="55EDEEA8" w:rsidR="0001632A" w:rsidRPr="000426A4" w:rsidRDefault="0017273E" w:rsidP="005D2716">
            <w:pPr>
              <w:pStyle w:val="TAL"/>
            </w:pPr>
            <w:r w:rsidRPr="000426A4">
              <w:rPr>
                <w:rFonts w:eastAsia="Malgun Gothic"/>
              </w:rPr>
              <w:t xml:space="preserve">AI/ML </w:t>
            </w:r>
            <w:r w:rsidR="0001632A" w:rsidRPr="000426A4">
              <w:rPr>
                <w:rFonts w:eastAsia="Malgun Gothic"/>
              </w:rPr>
              <w:t>Data Access/Delivery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76B8F3" w14:textId="77777777" w:rsidR="0001632A" w:rsidRPr="000426A4" w:rsidRDefault="0001632A" w:rsidP="005D2716">
            <w:pPr>
              <w:pStyle w:val="TAL"/>
            </w:pPr>
            <w:r w:rsidRPr="000426A4">
              <w:rPr>
                <w:rFonts w:eastAsia="Malgun Gothic"/>
              </w:rPr>
              <w:t>Optional</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A225D3" w14:textId="77777777" w:rsidR="0001632A" w:rsidRPr="000426A4" w:rsidRDefault="0001632A" w:rsidP="005D2716">
            <w:pPr>
              <w:pStyle w:val="TAL"/>
            </w:pPr>
            <w:r w:rsidRPr="000426A4">
              <w:rPr>
                <w:rFonts w:eastAsia="Malgun Gothic"/>
              </w:rPr>
              <w:t>Required</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91BBDC" w14:textId="77777777" w:rsidR="0001632A" w:rsidRPr="000426A4" w:rsidRDefault="0001632A" w:rsidP="005D2716">
            <w:pPr>
              <w:pStyle w:val="TAL"/>
            </w:pPr>
            <w:r w:rsidRPr="000426A4">
              <w:rPr>
                <w:rFonts w:eastAsia="Malgun Gothic"/>
              </w:rPr>
              <w:t>Required</w:t>
            </w:r>
          </w:p>
        </w:tc>
      </w:tr>
      <w:tr w:rsidR="0001632A" w:rsidRPr="005D2716" w14:paraId="22C9D556" w14:textId="77777777" w:rsidTr="0090402B">
        <w:trPr>
          <w:trHeight w:val="20"/>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B470ADB" w14:textId="77777777" w:rsidR="0001632A" w:rsidRPr="000426A4" w:rsidRDefault="0001632A" w:rsidP="005D2716">
            <w:pPr>
              <w:pStyle w:val="TAL"/>
            </w:pP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783BCA" w14:textId="23E97E72" w:rsidR="0001632A" w:rsidRPr="000426A4" w:rsidRDefault="0017273E" w:rsidP="005D2716">
            <w:pPr>
              <w:pStyle w:val="TAL"/>
            </w:pPr>
            <w:r w:rsidRPr="000426A4">
              <w:rPr>
                <w:rFonts w:eastAsia="Malgun Gothic"/>
              </w:rPr>
              <w:t xml:space="preserve">AI/ML </w:t>
            </w:r>
            <w:r w:rsidR="0001632A" w:rsidRPr="000426A4">
              <w:rPr>
                <w:rFonts w:eastAsia="Malgun Gothic"/>
              </w:rPr>
              <w:t>Inference Engine</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9A921F" w14:textId="77777777" w:rsidR="0001632A" w:rsidRPr="000426A4" w:rsidRDefault="0001632A" w:rsidP="005D2716">
            <w:pPr>
              <w:pStyle w:val="TAL"/>
            </w:pPr>
            <w:r w:rsidRPr="000426A4">
              <w:rPr>
                <w:rFonts w:eastAsia="Malgun Gothic"/>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E46BA7" w14:textId="77777777" w:rsidR="0001632A" w:rsidRPr="000426A4" w:rsidRDefault="0001632A" w:rsidP="005D2716">
            <w:pPr>
              <w:pStyle w:val="TAL"/>
            </w:pPr>
            <w:r w:rsidRPr="000426A4">
              <w:rPr>
                <w:rFonts w:eastAsia="Malgun Gothic"/>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02CEF1" w14:textId="77777777" w:rsidR="0001632A" w:rsidRPr="000426A4" w:rsidRDefault="0001632A" w:rsidP="005D2716">
            <w:pPr>
              <w:pStyle w:val="TAL"/>
            </w:pPr>
            <w:r w:rsidRPr="000426A4">
              <w:rPr>
                <w:rFonts w:eastAsia="Malgun Gothic"/>
              </w:rPr>
              <w:t>Optional</w:t>
            </w:r>
          </w:p>
        </w:tc>
      </w:tr>
      <w:tr w:rsidR="0001632A" w:rsidRPr="005D2716" w14:paraId="4081BB2A" w14:textId="77777777" w:rsidTr="0090402B">
        <w:trPr>
          <w:trHeight w:val="20"/>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409F94B" w14:textId="77777777" w:rsidR="0001632A" w:rsidRPr="000426A4" w:rsidRDefault="0001632A" w:rsidP="005D2716">
            <w:pPr>
              <w:pStyle w:val="TAL"/>
            </w:pP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AD7CCC" w14:textId="77777777" w:rsidR="0001632A" w:rsidRPr="000426A4" w:rsidRDefault="0001632A" w:rsidP="005D2716">
            <w:pPr>
              <w:pStyle w:val="TAL"/>
            </w:pPr>
            <w:r w:rsidRPr="000426A4">
              <w:rPr>
                <w:rFonts w:eastAsia="Malgun Gothic"/>
              </w:rPr>
              <w:t>Federated Learning Engine</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99940D" w14:textId="77777777" w:rsidR="0001632A" w:rsidRPr="000426A4" w:rsidRDefault="0001632A" w:rsidP="005D2716">
            <w:pPr>
              <w:pStyle w:val="TAL"/>
            </w:pPr>
            <w:r w:rsidRPr="000426A4">
              <w:rPr>
                <w:rFonts w:eastAsia="Malgun Gothic"/>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D1669A" w14:textId="77777777" w:rsidR="0001632A" w:rsidRPr="000426A4" w:rsidRDefault="0001632A" w:rsidP="005D2716">
            <w:pPr>
              <w:pStyle w:val="TAL"/>
            </w:pPr>
            <w:r w:rsidRPr="000426A4">
              <w:rPr>
                <w:rFonts w:eastAsia="Malgun Gothic"/>
              </w:rPr>
              <w:t>N/A</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59FE68" w14:textId="77777777" w:rsidR="0001632A" w:rsidRPr="000426A4" w:rsidRDefault="0001632A" w:rsidP="005D2716">
            <w:pPr>
              <w:pStyle w:val="TAL"/>
            </w:pPr>
            <w:r w:rsidRPr="000426A4">
              <w:rPr>
                <w:rFonts w:eastAsia="Malgun Gothic"/>
              </w:rPr>
              <w:t>Optional</w:t>
            </w:r>
          </w:p>
        </w:tc>
      </w:tr>
      <w:tr w:rsidR="0001632A" w:rsidRPr="005D2716" w14:paraId="7FA98033" w14:textId="77777777" w:rsidTr="0090402B">
        <w:trPr>
          <w:trHeight w:val="20"/>
        </w:trPr>
        <w:tc>
          <w:tcPr>
            <w:tcW w:w="192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F61CDD" w14:textId="77777777" w:rsidR="0001632A" w:rsidRPr="000426A4" w:rsidRDefault="0001632A" w:rsidP="005D2716">
            <w:pPr>
              <w:pStyle w:val="TAL"/>
            </w:pPr>
            <w:r w:rsidRPr="000426A4">
              <w:rPr>
                <w:rFonts w:eastAsia="Malgun Gothic"/>
              </w:rPr>
              <w:t>Media Client</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BE25A0" w14:textId="77777777" w:rsidR="0001632A" w:rsidRPr="000426A4" w:rsidRDefault="0001632A" w:rsidP="005D2716">
            <w:pPr>
              <w:pStyle w:val="TAL"/>
            </w:pPr>
            <w:r w:rsidRPr="000426A4">
              <w:rPr>
                <w:rFonts w:eastAsia="Malgun Gothic"/>
              </w:rPr>
              <w:t>~</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B62EB7" w14:textId="77777777" w:rsidR="0001632A" w:rsidRPr="000426A4" w:rsidRDefault="0001632A" w:rsidP="005D2716">
            <w:pPr>
              <w:pStyle w:val="TAL"/>
            </w:pPr>
            <w:r w:rsidRPr="000426A4">
              <w:rPr>
                <w:rFonts w:eastAsia="Malgun Gothic"/>
              </w:rPr>
              <w:t>Required</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2ACFD0" w14:textId="77777777" w:rsidR="0001632A" w:rsidRPr="000426A4" w:rsidRDefault="0001632A" w:rsidP="005D2716">
            <w:pPr>
              <w:pStyle w:val="TAL"/>
            </w:pPr>
            <w:r w:rsidRPr="000426A4">
              <w:rPr>
                <w:rFonts w:eastAsia="Malgun Gothic"/>
              </w:rPr>
              <w:t>Required</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733449" w14:textId="77777777" w:rsidR="0001632A" w:rsidRPr="000426A4" w:rsidRDefault="0001632A" w:rsidP="005D2716">
            <w:pPr>
              <w:pStyle w:val="TAL"/>
            </w:pPr>
            <w:r w:rsidRPr="000426A4">
              <w:rPr>
                <w:rFonts w:eastAsia="Malgun Gothic"/>
              </w:rPr>
              <w:t>Required</w:t>
            </w:r>
          </w:p>
        </w:tc>
      </w:tr>
      <w:tr w:rsidR="0001632A" w:rsidRPr="005D2716" w14:paraId="7B04B605" w14:textId="77777777" w:rsidTr="0090402B">
        <w:trPr>
          <w:trHeight w:val="20"/>
        </w:trPr>
        <w:tc>
          <w:tcPr>
            <w:tcW w:w="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A820C3" w14:textId="77777777" w:rsidR="0001632A" w:rsidRPr="000426A4" w:rsidRDefault="0001632A" w:rsidP="005D2716">
            <w:pPr>
              <w:pStyle w:val="TAL"/>
            </w:pPr>
          </w:p>
        </w:tc>
        <w:tc>
          <w:tcPr>
            <w:tcW w:w="16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FD929C" w14:textId="77777777" w:rsidR="0001632A" w:rsidRPr="000426A4" w:rsidRDefault="0001632A" w:rsidP="005D2716">
            <w:pPr>
              <w:pStyle w:val="TAL"/>
            </w:pPr>
            <w:r w:rsidRPr="000426A4">
              <w:rPr>
                <w:rFonts w:eastAsia="Malgun Gothic"/>
              </w:rPr>
              <w:t>Media Session Handler</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EE463B" w14:textId="77777777" w:rsidR="0001632A" w:rsidRPr="000426A4" w:rsidRDefault="0001632A" w:rsidP="005D2716">
            <w:pPr>
              <w:pStyle w:val="TAL"/>
            </w:pPr>
            <w:r w:rsidRPr="000426A4">
              <w:rPr>
                <w:rFonts w:eastAsia="Malgun Gothic"/>
              </w:rPr>
              <w:t>~</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09444A" w14:textId="77777777" w:rsidR="0001632A" w:rsidRPr="000426A4" w:rsidRDefault="0001632A" w:rsidP="005D2716">
            <w:pPr>
              <w:pStyle w:val="TAL"/>
            </w:pPr>
            <w:r w:rsidRPr="000426A4">
              <w:rPr>
                <w:rFonts w:eastAsia="Malgun Gothic"/>
              </w:rPr>
              <w:t>Required</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8D924A" w14:textId="77777777" w:rsidR="0001632A" w:rsidRPr="000426A4" w:rsidRDefault="0001632A" w:rsidP="005D2716">
            <w:pPr>
              <w:pStyle w:val="TAL"/>
            </w:pPr>
            <w:r w:rsidRPr="000426A4">
              <w:rPr>
                <w:rFonts w:eastAsia="Malgun Gothic"/>
              </w:rPr>
              <w:t>Required</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31FEB1" w14:textId="77777777" w:rsidR="0001632A" w:rsidRPr="000426A4" w:rsidRDefault="0001632A" w:rsidP="005D2716">
            <w:pPr>
              <w:pStyle w:val="TAL"/>
            </w:pPr>
            <w:r w:rsidRPr="000426A4">
              <w:rPr>
                <w:rFonts w:eastAsia="Malgun Gothic"/>
              </w:rPr>
              <w:t>Required</w:t>
            </w:r>
          </w:p>
        </w:tc>
      </w:tr>
      <w:tr w:rsidR="0001632A" w:rsidRPr="005D2716" w14:paraId="77025B1B" w14:textId="77777777" w:rsidTr="0090402B">
        <w:trPr>
          <w:trHeight w:val="20"/>
        </w:trPr>
        <w:tc>
          <w:tcPr>
            <w:tcW w:w="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C7E954" w14:textId="77777777" w:rsidR="0001632A" w:rsidRPr="000426A4" w:rsidRDefault="0001632A" w:rsidP="005D2716">
            <w:pPr>
              <w:pStyle w:val="TAL"/>
            </w:pPr>
          </w:p>
        </w:tc>
        <w:tc>
          <w:tcPr>
            <w:tcW w:w="160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4F441C" w14:textId="77777777" w:rsidR="0001632A" w:rsidRPr="000426A4" w:rsidRDefault="0001632A" w:rsidP="005D2716">
            <w:pPr>
              <w:pStyle w:val="TAL"/>
            </w:pPr>
            <w:r w:rsidRPr="000426A4">
              <w:rPr>
                <w:rFonts w:eastAsia="Malgun Gothic"/>
              </w:rPr>
              <w:t>Media Access Function</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F4C51B" w14:textId="4FA4A5F8" w:rsidR="0001632A" w:rsidRPr="000426A4" w:rsidRDefault="0017273E" w:rsidP="005D2716">
            <w:pPr>
              <w:pStyle w:val="TAL"/>
            </w:pPr>
            <w:r w:rsidRPr="000426A4">
              <w:rPr>
                <w:rFonts w:eastAsia="Malgun Gothic"/>
              </w:rPr>
              <w:t xml:space="preserve">AI/ML </w:t>
            </w:r>
            <w:r w:rsidR="0001632A" w:rsidRPr="000426A4">
              <w:rPr>
                <w:rFonts w:eastAsia="Malgun Gothic"/>
              </w:rPr>
              <w:t>Data Access/Delivery</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3A7BF7" w14:textId="77777777" w:rsidR="0001632A" w:rsidRPr="000426A4" w:rsidRDefault="0001632A" w:rsidP="005D2716">
            <w:pPr>
              <w:pStyle w:val="TAL"/>
            </w:pPr>
            <w:r w:rsidRPr="000426A4">
              <w:rPr>
                <w:rFonts w:eastAsia="Malgun Gothic"/>
              </w:rPr>
              <w:t>Required</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B2A6CC" w14:textId="77777777" w:rsidR="0001632A" w:rsidRPr="000426A4" w:rsidRDefault="0001632A" w:rsidP="005D2716">
            <w:pPr>
              <w:pStyle w:val="TAL"/>
            </w:pPr>
            <w:r w:rsidRPr="000426A4">
              <w:rPr>
                <w:rFonts w:eastAsia="Malgun Gothic"/>
              </w:rPr>
              <w:t>Required</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B5A185" w14:textId="77777777" w:rsidR="0001632A" w:rsidRPr="000426A4" w:rsidRDefault="0001632A" w:rsidP="005D2716">
            <w:pPr>
              <w:pStyle w:val="TAL"/>
            </w:pPr>
            <w:r w:rsidRPr="000426A4">
              <w:rPr>
                <w:rFonts w:eastAsia="Malgun Gothic"/>
              </w:rPr>
              <w:t>Required</w:t>
            </w:r>
          </w:p>
        </w:tc>
      </w:tr>
      <w:tr w:rsidR="0001632A" w:rsidRPr="005D2716" w14:paraId="7DCE5F0F" w14:textId="77777777" w:rsidTr="0090402B">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6E1B50" w14:textId="77777777" w:rsidR="0001632A" w:rsidRPr="000426A4" w:rsidRDefault="0001632A" w:rsidP="005D2716">
            <w:pPr>
              <w:pStyle w:val="TAL"/>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1A9353" w14:textId="77777777" w:rsidR="0001632A" w:rsidRPr="000426A4" w:rsidRDefault="0001632A" w:rsidP="005D2716">
            <w:pPr>
              <w:pStyle w:val="TAL"/>
            </w:pP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59280AA" w14:textId="7A7FEAAA" w:rsidR="0001632A" w:rsidRPr="000426A4" w:rsidRDefault="0017273E" w:rsidP="005D2716">
            <w:pPr>
              <w:pStyle w:val="TAL"/>
            </w:pPr>
            <w:r w:rsidRPr="000426A4">
              <w:rPr>
                <w:rFonts w:eastAsia="Malgun Gothic"/>
              </w:rPr>
              <w:t xml:space="preserve">AI/ML </w:t>
            </w:r>
            <w:r w:rsidR="0001632A" w:rsidRPr="000426A4">
              <w:rPr>
                <w:rFonts w:eastAsia="Malgun Gothic"/>
              </w:rPr>
              <w:t>Inference Engine</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5EC55D" w14:textId="77777777" w:rsidR="0001632A" w:rsidRPr="000426A4" w:rsidRDefault="0001632A" w:rsidP="005D2716">
            <w:pPr>
              <w:pStyle w:val="TAL"/>
            </w:pPr>
            <w:r w:rsidRPr="000426A4">
              <w:rPr>
                <w:rFonts w:eastAsia="Malgun Gothic"/>
              </w:rPr>
              <w:t>Required</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C63ED4" w14:textId="77777777" w:rsidR="0001632A" w:rsidRPr="000426A4" w:rsidRDefault="0001632A" w:rsidP="005D2716">
            <w:pPr>
              <w:pStyle w:val="TAL"/>
            </w:pPr>
            <w:r w:rsidRPr="000426A4">
              <w:rPr>
                <w:rFonts w:eastAsia="Malgun Gothic"/>
              </w:rPr>
              <w:t>Required</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650DC7" w14:textId="77777777" w:rsidR="0001632A" w:rsidRPr="000426A4" w:rsidRDefault="0001632A" w:rsidP="005D2716">
            <w:pPr>
              <w:pStyle w:val="TAL"/>
            </w:pPr>
            <w:r w:rsidRPr="000426A4">
              <w:rPr>
                <w:rFonts w:eastAsia="Malgun Gothic"/>
              </w:rPr>
              <w:t>Required</w:t>
            </w:r>
          </w:p>
        </w:tc>
      </w:tr>
      <w:tr w:rsidR="0001632A" w:rsidRPr="005D2716" w14:paraId="6F255AB2" w14:textId="77777777" w:rsidTr="0090402B">
        <w:trPr>
          <w:trHeight w:val="2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121C57F" w14:textId="77777777" w:rsidR="0001632A" w:rsidRPr="000426A4" w:rsidRDefault="0001632A" w:rsidP="005D2716">
            <w:pPr>
              <w:pStyle w:val="TAL"/>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7A28D80" w14:textId="77777777" w:rsidR="0001632A" w:rsidRPr="000426A4" w:rsidRDefault="0001632A" w:rsidP="005D2716">
            <w:pPr>
              <w:pStyle w:val="TAL"/>
            </w:pP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1B44C8" w14:textId="77777777" w:rsidR="0001632A" w:rsidRPr="000426A4" w:rsidRDefault="0001632A" w:rsidP="005D2716">
            <w:pPr>
              <w:pStyle w:val="TAL"/>
            </w:pPr>
            <w:r w:rsidRPr="000426A4">
              <w:rPr>
                <w:rFonts w:eastAsia="Malgun Gothic"/>
              </w:rPr>
              <w:t>Federated Learning Engine</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2AB255" w14:textId="77777777" w:rsidR="0001632A" w:rsidRPr="000426A4" w:rsidRDefault="0001632A" w:rsidP="005D2716">
            <w:pPr>
              <w:pStyle w:val="TAL"/>
            </w:pPr>
            <w:r w:rsidRPr="000426A4">
              <w:rPr>
                <w:rFonts w:eastAsia="Malgun Gothic"/>
              </w:rPr>
              <w:t>Optional</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081C27" w14:textId="77777777" w:rsidR="0001632A" w:rsidRPr="000426A4" w:rsidRDefault="0001632A" w:rsidP="005D2716">
            <w:pPr>
              <w:pStyle w:val="TAL"/>
            </w:pPr>
            <w:r w:rsidRPr="000426A4">
              <w:rPr>
                <w:rFonts w:eastAsia="Malgun Gothic"/>
              </w:rPr>
              <w:t>Optional</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2CE3A0" w14:textId="77777777" w:rsidR="0001632A" w:rsidRPr="000426A4" w:rsidRDefault="0001632A" w:rsidP="005D2716">
            <w:pPr>
              <w:pStyle w:val="TAL"/>
            </w:pPr>
            <w:r w:rsidRPr="000426A4">
              <w:rPr>
                <w:rFonts w:eastAsia="Malgun Gothic"/>
              </w:rPr>
              <w:t>Optional</w:t>
            </w:r>
          </w:p>
        </w:tc>
      </w:tr>
      <w:tr w:rsidR="0001632A" w:rsidRPr="005D2716" w14:paraId="10B8AACE" w14:textId="77777777" w:rsidTr="0090402B">
        <w:trPr>
          <w:trHeight w:val="20"/>
        </w:trPr>
        <w:tc>
          <w:tcPr>
            <w:tcW w:w="192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155C3F" w14:textId="77777777" w:rsidR="0001632A" w:rsidRPr="000426A4" w:rsidRDefault="0001632A" w:rsidP="005D2716">
            <w:pPr>
              <w:pStyle w:val="TAL"/>
            </w:pPr>
            <w:r w:rsidRPr="000426A4">
              <w:rPr>
                <w:rFonts w:eastAsia="Malgun Gothic"/>
              </w:rPr>
              <w:t>Media Application Provider</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980A0D8" w14:textId="185A7837" w:rsidR="0001632A" w:rsidRPr="000426A4" w:rsidRDefault="0017273E" w:rsidP="005D2716">
            <w:pPr>
              <w:pStyle w:val="TAL"/>
            </w:pPr>
            <w:r w:rsidRPr="000426A4">
              <w:rPr>
                <w:rFonts w:eastAsia="Malgun Gothic"/>
              </w:rPr>
              <w:t xml:space="preserve">AI/ML </w:t>
            </w:r>
            <w:r w:rsidR="0001632A" w:rsidRPr="000426A4">
              <w:rPr>
                <w:rFonts w:eastAsia="Malgun Gothic"/>
              </w:rPr>
              <w:t>Enabled Application Provider</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A77502" w14:textId="77777777" w:rsidR="0001632A" w:rsidRPr="000426A4" w:rsidRDefault="0001632A" w:rsidP="005D2716">
            <w:pPr>
              <w:pStyle w:val="TAL"/>
            </w:pPr>
            <w:r w:rsidRPr="000426A4">
              <w:rPr>
                <w:rFonts w:eastAsia="Malgun Gothic"/>
              </w:rPr>
              <w:t>Required</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408ED7" w14:textId="77777777" w:rsidR="0001632A" w:rsidRPr="000426A4" w:rsidRDefault="0001632A" w:rsidP="005D2716">
            <w:pPr>
              <w:pStyle w:val="TAL"/>
            </w:pPr>
            <w:r w:rsidRPr="000426A4">
              <w:rPr>
                <w:rFonts w:eastAsia="Malgun Gothic"/>
              </w:rPr>
              <w:t>Required</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B4A207" w14:textId="77777777" w:rsidR="0001632A" w:rsidRPr="000426A4" w:rsidRDefault="0001632A" w:rsidP="005D2716">
            <w:pPr>
              <w:pStyle w:val="TAL"/>
            </w:pPr>
            <w:r w:rsidRPr="000426A4">
              <w:rPr>
                <w:rFonts w:eastAsia="Malgun Gothic"/>
              </w:rPr>
              <w:t>Required</w:t>
            </w:r>
          </w:p>
        </w:tc>
      </w:tr>
      <w:tr w:rsidR="0001632A" w:rsidRPr="005D2716" w14:paraId="7DC22533" w14:textId="77777777" w:rsidTr="0090402B">
        <w:trPr>
          <w:trHeight w:val="20"/>
        </w:trPr>
        <w:tc>
          <w:tcPr>
            <w:tcW w:w="192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7D6686" w14:textId="77777777" w:rsidR="0001632A" w:rsidRPr="000426A4" w:rsidRDefault="0001632A" w:rsidP="005D2716">
            <w:pPr>
              <w:pStyle w:val="TAL"/>
            </w:pPr>
            <w:r w:rsidRPr="000426A4">
              <w:rPr>
                <w:rFonts w:eastAsia="Malgun Gothic"/>
              </w:rPr>
              <w:t>Media-aware Application</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0D2D34F" w14:textId="77777777" w:rsidR="0001632A" w:rsidRPr="000426A4" w:rsidRDefault="0001632A" w:rsidP="005D2716">
            <w:pPr>
              <w:pStyle w:val="TAL"/>
            </w:pPr>
            <w:r w:rsidRPr="000426A4">
              <w:rPr>
                <w:rFonts w:eastAsia="Malgun Gothic"/>
              </w:rPr>
              <w:t>AI-aware Application</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301531D" w14:textId="77777777" w:rsidR="0001632A" w:rsidRPr="000426A4" w:rsidRDefault="0001632A" w:rsidP="005D2716">
            <w:pPr>
              <w:pStyle w:val="TAL"/>
            </w:pPr>
            <w:r w:rsidRPr="000426A4">
              <w:rPr>
                <w:rFonts w:eastAsia="Malgun Gothic"/>
              </w:rPr>
              <w:t>Required</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DE8270" w14:textId="77777777" w:rsidR="0001632A" w:rsidRPr="000426A4" w:rsidRDefault="0001632A" w:rsidP="005D2716">
            <w:pPr>
              <w:pStyle w:val="TAL"/>
            </w:pPr>
            <w:r w:rsidRPr="000426A4">
              <w:rPr>
                <w:rFonts w:eastAsia="Malgun Gothic"/>
              </w:rPr>
              <w:t>Required</w:t>
            </w:r>
          </w:p>
        </w:tc>
        <w:tc>
          <w:tcPr>
            <w:tcW w:w="19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3EC2C1" w14:textId="77777777" w:rsidR="0001632A" w:rsidRPr="000426A4" w:rsidRDefault="0001632A" w:rsidP="005D2716">
            <w:pPr>
              <w:pStyle w:val="TAL"/>
            </w:pPr>
            <w:r w:rsidRPr="000426A4">
              <w:rPr>
                <w:rFonts w:eastAsia="Malgun Gothic"/>
              </w:rPr>
              <w:t>Required</w:t>
            </w:r>
          </w:p>
        </w:tc>
      </w:tr>
      <w:tr w:rsidR="0001632A" w:rsidRPr="005D2716" w14:paraId="2F6A3C90" w14:textId="77777777" w:rsidTr="0090402B">
        <w:trPr>
          <w:trHeight w:val="20"/>
        </w:trPr>
        <w:tc>
          <w:tcPr>
            <w:tcW w:w="9640"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1A137C" w14:textId="77777777" w:rsidR="0001632A" w:rsidRPr="000426A4" w:rsidRDefault="0001632A" w:rsidP="005D2716">
            <w:pPr>
              <w:pStyle w:val="TAL"/>
            </w:pPr>
            <w:r w:rsidRPr="000426A4">
              <w:rPr>
                <w:rFonts w:eastAsia="Malgun Gothic"/>
              </w:rPr>
              <w:t>NOTE:</w:t>
            </w:r>
            <w:r w:rsidRPr="000426A4">
              <w:rPr>
                <w:rFonts w:eastAsia="Malgun Gothic"/>
              </w:rPr>
              <w:tab/>
              <w:t>Depending on the specific use case for each collaboration scenario, RTC or 5GMS specific functions may also be relevant.</w:t>
            </w:r>
          </w:p>
        </w:tc>
      </w:tr>
    </w:tbl>
    <w:p w14:paraId="3ECACA74" w14:textId="77777777" w:rsidR="0001632A" w:rsidRDefault="0001632A" w:rsidP="0001632A"/>
    <w:p w14:paraId="04C59FA2" w14:textId="5DCF4B9B" w:rsidR="0001632A" w:rsidRDefault="0001632A" w:rsidP="00C2213E">
      <w:pPr>
        <w:pStyle w:val="Titre2"/>
      </w:pPr>
      <w:bookmarkStart w:id="1396" w:name="_Toc195742247"/>
      <w:r>
        <w:t>A.4.</w:t>
      </w:r>
      <w:r w:rsidR="00285F59">
        <w:t>2</w:t>
      </w:r>
      <w:r>
        <w:tab/>
        <w:t>Collaboration scenario 1</w:t>
      </w:r>
      <w:r w:rsidR="00285F59">
        <w:t xml:space="preserve"> architecture</w:t>
      </w:r>
      <w:bookmarkEnd w:id="1396"/>
    </w:p>
    <w:p w14:paraId="2C89B503" w14:textId="47C0077F" w:rsidR="0001632A" w:rsidRDefault="0001632A" w:rsidP="0001632A">
      <w:r>
        <w:t xml:space="preserve">Figure </w:t>
      </w:r>
      <w:r w:rsidR="00285F59">
        <w:t>A.4.2</w:t>
      </w:r>
      <w:r>
        <w:t>-1 shows the architecture variant for collaboration scenario 1 when the AI/ML service, and delivery session is completely running over the top. For this case, many of general delivery function entities are not in scope. However, the Media AF is present in the trusted domain to support QoS allocation, bitrate recommendations, and QoE report collection in order to meet the application’s requirements.</w:t>
      </w:r>
    </w:p>
    <w:p w14:paraId="39F1FF8B" w14:textId="3D099455" w:rsidR="0001632A" w:rsidRDefault="0001632A" w:rsidP="00C2213E">
      <w:pPr>
        <w:pStyle w:val="TH"/>
      </w:pPr>
      <w:r>
        <w:lastRenderedPageBreak/>
        <w:t xml:space="preserve"> </w:t>
      </w:r>
      <w:r w:rsidR="007537A1" w:rsidRPr="00A94D28">
        <w:rPr>
          <w:rFonts w:eastAsia="Malgun Gothic"/>
          <w:noProof/>
          <w:lang w:eastAsia="en-GB"/>
        </w:rPr>
        <w:object w:dxaOrig="21601" w:dyaOrig="11521" w14:anchorId="4197E82C">
          <v:shape id="_x0000_i1027" type="#_x0000_t75" alt="" style="width:481.75pt;height:258.15pt;mso-width-percent:0;mso-height-percent:0;mso-width-percent:0;mso-height-percent:0" o:ole="">
            <v:imagedata r:id="rId57" o:title=""/>
          </v:shape>
          <o:OLEObject Type="Embed" ProgID="Visio.Drawing.15" ShapeID="_x0000_i1027" DrawAspect="Content" ObjectID="_1806355056" r:id="rId58"/>
        </w:object>
      </w:r>
    </w:p>
    <w:p w14:paraId="13E54DF7" w14:textId="61C2A494" w:rsidR="0001632A" w:rsidRPr="00285F59" w:rsidRDefault="0001632A" w:rsidP="00C2213E">
      <w:pPr>
        <w:pStyle w:val="TF"/>
      </w:pPr>
      <w:r w:rsidRPr="00285F59">
        <w:t xml:space="preserve">Figure </w:t>
      </w:r>
      <w:r w:rsidR="00285F59">
        <w:t>A.4.2</w:t>
      </w:r>
      <w:r w:rsidRPr="00285F59">
        <w:t xml:space="preserve">-1: Derivative </w:t>
      </w:r>
      <w:r w:rsidR="0017273E">
        <w:t xml:space="preserve">AI/ML </w:t>
      </w:r>
      <w:r w:rsidRPr="00285F59">
        <w:t>data delivery architecture for collaboration scenario 1</w:t>
      </w:r>
    </w:p>
    <w:p w14:paraId="5EECC7BB" w14:textId="0BCE3FCA" w:rsidR="0001632A" w:rsidRDefault="00285F59" w:rsidP="00C2213E">
      <w:pPr>
        <w:pStyle w:val="Titre2"/>
      </w:pPr>
      <w:bookmarkStart w:id="1397" w:name="_Toc195742248"/>
      <w:r>
        <w:t>A.4.3</w:t>
      </w:r>
      <w:r>
        <w:tab/>
      </w:r>
      <w:r w:rsidR="0001632A">
        <w:t>Collaboration scenario 2</w:t>
      </w:r>
      <w:r>
        <w:t xml:space="preserve"> architecture</w:t>
      </w:r>
      <w:bookmarkEnd w:id="1397"/>
    </w:p>
    <w:p w14:paraId="3CB74A51" w14:textId="71D1E9F9" w:rsidR="0001632A" w:rsidRDefault="0001632A" w:rsidP="0001632A">
      <w:r>
        <w:t xml:space="preserve">Figure </w:t>
      </w:r>
      <w:r w:rsidR="00285F59">
        <w:t>A.4.3</w:t>
      </w:r>
      <w:r>
        <w:t>-1 shows the architecture variant for collaboration scenario 2 when the MNO offers CDN operations and the corresponding functions to perform large scale distribution of AI/ML model data, such as trained models, model updates etc. The MNO is also responsible for ensuring that the right AI/ML model data is delivery to the UE at the right time, and according to the capabilities of the UE. Depending on the use case scenario, existing 5GMS AF or RTC AF functions may be used.</w:t>
      </w:r>
    </w:p>
    <w:p w14:paraId="5EAAE927" w14:textId="1EEAFBD1" w:rsidR="0001632A" w:rsidRDefault="0001632A" w:rsidP="00C2213E">
      <w:pPr>
        <w:pStyle w:val="TH"/>
      </w:pPr>
      <w:r>
        <w:t xml:space="preserve"> </w:t>
      </w:r>
      <w:r w:rsidR="007537A1" w:rsidRPr="000718D0">
        <w:rPr>
          <w:noProof/>
        </w:rPr>
        <w:object w:dxaOrig="21601" w:dyaOrig="11521" w14:anchorId="2799F8FF">
          <v:shape id="_x0000_i1026" type="#_x0000_t75" alt="" style="width:481.75pt;height:258.15pt;mso-width-percent:0;mso-height-percent:0;mso-width-percent:0;mso-height-percent:0" o:ole="">
            <v:imagedata r:id="rId59" o:title=""/>
          </v:shape>
          <o:OLEObject Type="Embed" ProgID="Visio.Drawing.15" ShapeID="_x0000_i1026" DrawAspect="Content" ObjectID="_1806355057" r:id="rId60"/>
        </w:object>
      </w:r>
    </w:p>
    <w:p w14:paraId="5DBF744D" w14:textId="0330B05D" w:rsidR="0001632A" w:rsidRDefault="0001632A" w:rsidP="00C2213E">
      <w:pPr>
        <w:pStyle w:val="TF"/>
      </w:pPr>
      <w:r>
        <w:t xml:space="preserve">Figure </w:t>
      </w:r>
      <w:r w:rsidR="00285F59">
        <w:t>A.4.3</w:t>
      </w:r>
      <w:r>
        <w:t xml:space="preserve">-1: Derivative </w:t>
      </w:r>
      <w:r w:rsidR="0017273E">
        <w:t xml:space="preserve">AI/ML </w:t>
      </w:r>
      <w:r>
        <w:t>data delivery architecture for collaboration scenario 2</w:t>
      </w:r>
    </w:p>
    <w:p w14:paraId="14DDA6D6" w14:textId="037D2FEE" w:rsidR="0001632A" w:rsidRDefault="00285F59" w:rsidP="00C2213E">
      <w:pPr>
        <w:pStyle w:val="Titre2"/>
      </w:pPr>
      <w:bookmarkStart w:id="1398" w:name="_Toc195742249"/>
      <w:r>
        <w:lastRenderedPageBreak/>
        <w:t>A.4.4</w:t>
      </w:r>
      <w:r w:rsidR="0001632A">
        <w:tab/>
        <w:t>Collaboration scenario 3</w:t>
      </w:r>
      <w:r>
        <w:t xml:space="preserve"> architecture</w:t>
      </w:r>
      <w:bookmarkEnd w:id="1398"/>
    </w:p>
    <w:p w14:paraId="165612B2" w14:textId="24AEF974" w:rsidR="0001632A" w:rsidRDefault="0001632A" w:rsidP="0001632A">
      <w:r>
        <w:t xml:space="preserve">Figure </w:t>
      </w:r>
      <w:r w:rsidR="00285F59">
        <w:t>A.4.4</w:t>
      </w:r>
      <w:r>
        <w:t>-1 shows the architecture variant for collaboration scenario 3 when the MNO is offering a fully operated AI/ML media service. Depending on the use case scenario, the AI/ML component may be part of one of the existing operator services (e.g. MTSI), or it may be a background service (e.g. AI/ML based data collection or federated learning), or it may be an offering of a new AI/ML based MNO-offered service (e.g. use cases which support network based AI/ML inferencing or related processing and storage).</w:t>
      </w:r>
    </w:p>
    <w:p w14:paraId="7F17FDEB" w14:textId="4D068278" w:rsidR="0001632A" w:rsidRDefault="0001632A" w:rsidP="00670327">
      <w:pPr>
        <w:pStyle w:val="TH"/>
      </w:pPr>
      <w:r>
        <w:t xml:space="preserve"> </w:t>
      </w:r>
      <w:r w:rsidR="007537A1" w:rsidRPr="002A220A">
        <w:rPr>
          <w:noProof/>
        </w:rPr>
        <w:object w:dxaOrig="21601" w:dyaOrig="11521" w14:anchorId="4C8548BB">
          <v:shape id="_x0000_i1025" type="#_x0000_t75" alt="" style="width:481.75pt;height:258.15pt;mso-width-percent:0;mso-height-percent:0;mso-width-percent:0;mso-height-percent:0" o:ole="">
            <v:imagedata r:id="rId61" o:title=""/>
          </v:shape>
          <o:OLEObject Type="Embed" ProgID="Visio.Drawing.15" ShapeID="_x0000_i1025" DrawAspect="Content" ObjectID="_1806355058" r:id="rId62"/>
        </w:object>
      </w:r>
    </w:p>
    <w:p w14:paraId="249F78FD" w14:textId="7DEA9727" w:rsidR="005B6993" w:rsidRDefault="0001632A">
      <w:pPr>
        <w:pStyle w:val="TF"/>
      </w:pPr>
      <w:r>
        <w:t xml:space="preserve">Figure </w:t>
      </w:r>
      <w:r w:rsidR="00285F59">
        <w:t>A.4.4</w:t>
      </w:r>
      <w:r>
        <w:t xml:space="preserve">-1: Derivative </w:t>
      </w:r>
      <w:r w:rsidR="0017273E">
        <w:t xml:space="preserve">AI/ML </w:t>
      </w:r>
      <w:r>
        <w:t>data delivery architecture for collaboration scenario 3</w:t>
      </w:r>
    </w:p>
    <w:p w14:paraId="6BD288BF" w14:textId="0F057BDF" w:rsidR="00FD38AD" w:rsidRDefault="00FD38AD" w:rsidP="00C2213E">
      <w:pPr>
        <w:pStyle w:val="Titre1"/>
      </w:pPr>
      <w:bookmarkStart w:id="1399" w:name="_Toc163673408"/>
      <w:bookmarkStart w:id="1400" w:name="_Toc195742250"/>
      <w:r>
        <w:t>A.5</w:t>
      </w:r>
      <w:r>
        <w:tab/>
      </w:r>
      <w:bookmarkEnd w:id="1399"/>
      <w:r>
        <w:t>AI/ML collaboration scenarios</w:t>
      </w:r>
      <w:bookmarkEnd w:id="1400"/>
    </w:p>
    <w:p w14:paraId="06D4F29D" w14:textId="7DA969BC" w:rsidR="00FD38AD" w:rsidRDefault="00FD38AD" w:rsidP="00C2213E">
      <w:pPr>
        <w:pStyle w:val="Titre2"/>
      </w:pPr>
      <w:bookmarkStart w:id="1401" w:name="_Toc163673409"/>
      <w:bookmarkStart w:id="1402" w:name="_Toc195742251"/>
      <w:r>
        <w:t>A.5.1</w:t>
      </w:r>
      <w:r>
        <w:tab/>
      </w:r>
      <w:bookmarkEnd w:id="1401"/>
      <w:r>
        <w:t>Relevance of use cases to collaboration scenarios</w:t>
      </w:r>
      <w:bookmarkEnd w:id="1402"/>
    </w:p>
    <w:p w14:paraId="326C21D1" w14:textId="2BB5BC4A" w:rsidR="00FD38AD" w:rsidRDefault="00FD38AD" w:rsidP="00FD38AD">
      <w:r>
        <w:t xml:space="preserve">Depending on the service configuration, each of the scenarios under the use cases in clause 4.2 may fall under one or more of the collaboration scenarios defined in </w:t>
      </w:r>
      <w:r w:rsidR="005D2716">
        <w:t>this annex</w:t>
      </w:r>
      <w:r>
        <w:t>.</w:t>
      </w:r>
    </w:p>
    <w:p w14:paraId="795A0BEA" w14:textId="77777777" w:rsidR="00FD38AD" w:rsidRDefault="00FD38AD" w:rsidP="00FD38AD">
      <w:r>
        <w:t>The relevance of each use case scenario to the collaboration scenarios are described in detail in this clause.</w:t>
      </w:r>
    </w:p>
    <w:p w14:paraId="0E880AAB" w14:textId="76053CB8" w:rsidR="00FD38AD" w:rsidRDefault="00FD38AD" w:rsidP="00C2213E">
      <w:pPr>
        <w:pStyle w:val="NO"/>
      </w:pPr>
      <w:r>
        <w:t>NOTE:</w:t>
      </w:r>
      <w:r w:rsidR="005D2716">
        <w:tab/>
      </w:r>
      <w:r>
        <w:t>The list below is focused on cases with relevance to the scope of this study and is not exhaustive. Certain use case scenarios may also be realised through other collaboration scenarios, albeit with less relevance to the scope of this study.</w:t>
      </w:r>
    </w:p>
    <w:p w14:paraId="140E02F0" w14:textId="77777777" w:rsidR="00FD38AD" w:rsidRPr="00860A3B" w:rsidRDefault="00FD38AD" w:rsidP="00FD38AD">
      <w:pPr>
        <w:rPr>
          <w:rFonts w:eastAsia="Malgun Gothic"/>
          <w:lang w:val="en-US" w:eastAsia="en-GB"/>
        </w:rPr>
      </w:pPr>
      <w:bookmarkStart w:id="1403" w:name="_Toc163673410"/>
      <w:r w:rsidRPr="00860A3B">
        <w:rPr>
          <w:rFonts w:eastAsia="Malgun Gothic"/>
          <w:lang w:val="en-US" w:eastAsia="en-GB"/>
        </w:rPr>
        <w:t>Object recognition in image and video</w:t>
      </w:r>
      <w:r>
        <w:rPr>
          <w:rFonts w:eastAsia="Malgun Gothic"/>
          <w:lang w:val="en-US" w:eastAsia="en-GB"/>
        </w:rPr>
        <w:t>:</w:t>
      </w:r>
    </w:p>
    <w:p w14:paraId="7893693B" w14:textId="77777777" w:rsidR="00FD38AD" w:rsidRDefault="00FD38AD" w:rsidP="00C2213E">
      <w:pPr>
        <w:pStyle w:val="B10"/>
        <w:rPr>
          <w:rFonts w:eastAsia="Malgun Gothic"/>
          <w:lang w:val="en-US" w:eastAsia="en-GB"/>
        </w:rPr>
      </w:pPr>
      <w:r w:rsidRPr="001C0A50">
        <w:rPr>
          <w:rFonts w:eastAsia="Malgun Gothic"/>
          <w:lang w:val="en-US" w:eastAsia="en-GB"/>
        </w:rPr>
        <w:t>UE inference only</w:t>
      </w:r>
      <w:r>
        <w:rPr>
          <w:rFonts w:eastAsia="Malgun Gothic"/>
          <w:lang w:val="en-US" w:eastAsia="en-GB"/>
        </w:rPr>
        <w:t>: collaboration scenarios: 1, 2</w:t>
      </w:r>
    </w:p>
    <w:p w14:paraId="4A38F78A" w14:textId="41F756E1" w:rsidR="00FD38AD" w:rsidRDefault="00FD38AD" w:rsidP="00C2213E">
      <w:pPr>
        <w:pStyle w:val="B2"/>
        <w:rPr>
          <w:rFonts w:eastAsia="Malgun Gothic"/>
          <w:lang w:val="en-US" w:eastAsia="en-GB"/>
        </w:rPr>
      </w:pPr>
      <w:r>
        <w:rPr>
          <w:rFonts w:eastAsia="Malgun Gothic"/>
          <w:lang w:val="en-US" w:eastAsia="en-GB"/>
        </w:rPr>
        <w:t xml:space="preserve">CS 1: the </w:t>
      </w:r>
      <w:r w:rsidR="0017273E">
        <w:rPr>
          <w:rFonts w:eastAsia="Malgun Gothic"/>
          <w:lang w:val="en-US" w:eastAsia="en-GB"/>
        </w:rPr>
        <w:t xml:space="preserve">AI/ML </w:t>
      </w:r>
      <w:r>
        <w:rPr>
          <w:rFonts w:eastAsia="Malgun Gothic"/>
          <w:lang w:val="en-US" w:eastAsia="en-GB"/>
        </w:rPr>
        <w:t>model is delivered to the UE over the top using service provider deployed application servers.</w:t>
      </w:r>
    </w:p>
    <w:p w14:paraId="067D53C2" w14:textId="48CCCF21" w:rsidR="00FD38AD" w:rsidRPr="001C0A50" w:rsidRDefault="00FD38AD" w:rsidP="00C2213E">
      <w:pPr>
        <w:pStyle w:val="B2"/>
        <w:rPr>
          <w:rFonts w:eastAsia="Malgun Gothic"/>
          <w:lang w:val="en-US" w:eastAsia="en-GB"/>
        </w:rPr>
      </w:pPr>
      <w:r>
        <w:rPr>
          <w:rFonts w:eastAsia="Malgun Gothic"/>
          <w:lang w:val="en-US" w:eastAsia="en-GB"/>
        </w:rPr>
        <w:t xml:space="preserve">CS 2: the MNO offers CDN operations to deliver the </w:t>
      </w:r>
      <w:r w:rsidR="0017273E">
        <w:rPr>
          <w:rFonts w:eastAsia="Malgun Gothic"/>
          <w:lang w:val="en-US" w:eastAsia="en-GB"/>
        </w:rPr>
        <w:t xml:space="preserve">AI/ML </w:t>
      </w:r>
      <w:r>
        <w:rPr>
          <w:rFonts w:eastAsia="Malgun Gothic"/>
          <w:lang w:val="en-US" w:eastAsia="en-GB"/>
        </w:rPr>
        <w:t>model to the UE according to its capabilities and requirements.</w:t>
      </w:r>
    </w:p>
    <w:p w14:paraId="1102FF2A" w14:textId="77777777" w:rsidR="00FD38AD" w:rsidRDefault="00FD38AD" w:rsidP="00C2213E">
      <w:pPr>
        <w:pStyle w:val="B10"/>
        <w:rPr>
          <w:rFonts w:eastAsia="Malgun Gothic"/>
          <w:lang w:val="en-US" w:eastAsia="en-GB"/>
        </w:rPr>
      </w:pPr>
      <w:r w:rsidRPr="001C0A50">
        <w:rPr>
          <w:rFonts w:eastAsia="Malgun Gothic"/>
          <w:lang w:val="en-US" w:eastAsia="en-GB"/>
        </w:rPr>
        <w:t>Network inference only</w:t>
      </w:r>
      <w:r>
        <w:rPr>
          <w:rFonts w:eastAsia="Malgun Gothic"/>
          <w:lang w:val="en-US" w:eastAsia="en-GB"/>
        </w:rPr>
        <w:t>: collaboration scenario 3</w:t>
      </w:r>
    </w:p>
    <w:p w14:paraId="3B039EE3" w14:textId="7432F336" w:rsidR="00FD38AD" w:rsidRPr="00C2213E" w:rsidRDefault="00FD38AD" w:rsidP="00C2213E">
      <w:pPr>
        <w:pStyle w:val="B2"/>
        <w:rPr>
          <w:rFonts w:eastAsia="Malgun Gothic"/>
        </w:rPr>
      </w:pPr>
      <w:r w:rsidRPr="00C2213E">
        <w:rPr>
          <w:rFonts w:eastAsia="Malgun Gothic"/>
        </w:rPr>
        <w:lastRenderedPageBreak/>
        <w:t xml:space="preserve">CS 3: the MNO offers an AI/ML service which supports the complete offloading of </w:t>
      </w:r>
      <w:r w:rsidR="0017273E">
        <w:rPr>
          <w:rFonts w:eastAsia="Malgun Gothic"/>
        </w:rPr>
        <w:t xml:space="preserve">AI/ML </w:t>
      </w:r>
      <w:r w:rsidRPr="00C2213E">
        <w:rPr>
          <w:rFonts w:eastAsia="Malgun Gothic"/>
        </w:rPr>
        <w:t>inferencing in the network.</w:t>
      </w:r>
    </w:p>
    <w:p w14:paraId="14F33FE3" w14:textId="77777777" w:rsidR="00FD38AD" w:rsidRDefault="00FD38AD" w:rsidP="00C2213E">
      <w:pPr>
        <w:pStyle w:val="B10"/>
        <w:rPr>
          <w:rFonts w:eastAsia="Malgun Gothic"/>
          <w:lang w:val="en-US" w:eastAsia="en-GB"/>
        </w:rPr>
      </w:pPr>
      <w:r w:rsidRPr="001C0A50">
        <w:rPr>
          <w:rFonts w:eastAsia="Malgun Gothic"/>
          <w:lang w:val="en-US" w:eastAsia="en-GB"/>
        </w:rPr>
        <w:t>Split inference</w:t>
      </w:r>
    </w:p>
    <w:p w14:paraId="52E69DA3" w14:textId="61A950BB" w:rsidR="00FD38AD" w:rsidRDefault="00FD38AD" w:rsidP="00C2213E">
      <w:pPr>
        <w:pStyle w:val="B2"/>
        <w:rPr>
          <w:rFonts w:eastAsia="Malgun Gothic"/>
          <w:lang w:val="en-US" w:eastAsia="en-GB"/>
        </w:rPr>
      </w:pPr>
      <w:r>
        <w:rPr>
          <w:rFonts w:eastAsia="Malgun Gothic"/>
          <w:lang w:val="en-US" w:eastAsia="en-GB"/>
        </w:rPr>
        <w:t xml:space="preserve">CS 3: the MNO offers an AI/ML service which supports the delivery of the appropriate (partial) </w:t>
      </w:r>
      <w:r w:rsidR="0017273E">
        <w:rPr>
          <w:rFonts w:eastAsia="Malgun Gothic"/>
          <w:lang w:val="en-US" w:eastAsia="en-GB"/>
        </w:rPr>
        <w:t xml:space="preserve">AI/ML </w:t>
      </w:r>
      <w:r>
        <w:rPr>
          <w:rFonts w:eastAsia="Malgun Gothic"/>
          <w:lang w:val="en-US" w:eastAsia="en-GB"/>
        </w:rPr>
        <w:t>model to the UE, together with the configuration and support of split inferencing between the UE and the network.</w:t>
      </w:r>
    </w:p>
    <w:p w14:paraId="743A5C90" w14:textId="77777777" w:rsidR="00FD38AD" w:rsidRPr="00A913D3" w:rsidRDefault="00FD38AD" w:rsidP="00FD38AD">
      <w:pPr>
        <w:rPr>
          <w:rFonts w:eastAsia="Malgun Gothic"/>
          <w:lang w:val="en-US" w:eastAsia="en-GB"/>
        </w:rPr>
      </w:pPr>
      <w:r w:rsidRPr="00A913D3">
        <w:rPr>
          <w:rFonts w:eastAsia="Malgun Gothic"/>
          <w:lang w:val="en-US" w:eastAsia="en-GB"/>
        </w:rPr>
        <w:t>Video quality enhancement in streaming:</w:t>
      </w:r>
    </w:p>
    <w:p w14:paraId="7DFE0528" w14:textId="77777777" w:rsidR="00FD38AD" w:rsidRDefault="00FD38AD" w:rsidP="00C2213E">
      <w:pPr>
        <w:pStyle w:val="B10"/>
        <w:rPr>
          <w:rFonts w:eastAsia="Malgun Gothic"/>
          <w:lang w:val="en-US" w:eastAsia="en-GB"/>
        </w:rPr>
      </w:pPr>
      <w:r w:rsidRPr="00FC56F3">
        <w:rPr>
          <w:rFonts w:eastAsia="Malgun Gothic"/>
          <w:lang w:val="en-US" w:eastAsia="en-GB"/>
        </w:rPr>
        <w:t>End-to-end neural network-based video coding: both sender and receiver apply part of a DNN model</w:t>
      </w:r>
    </w:p>
    <w:p w14:paraId="1518D1AF" w14:textId="6BCC262E" w:rsidR="00FD38AD" w:rsidRPr="00FC56F3" w:rsidRDefault="00FD38AD" w:rsidP="00C2213E">
      <w:pPr>
        <w:pStyle w:val="B2"/>
        <w:rPr>
          <w:rFonts w:eastAsia="Malgun Gothic"/>
          <w:lang w:val="en-US" w:eastAsia="en-GB"/>
        </w:rPr>
      </w:pPr>
      <w:r>
        <w:rPr>
          <w:rFonts w:eastAsia="Malgun Gothic"/>
          <w:lang w:val="en-US" w:eastAsia="en-GB"/>
        </w:rPr>
        <w:t xml:space="preserve">CS 3: the MNO offers an AI/ML service which supports the delivery of the appropriate </w:t>
      </w:r>
      <w:r w:rsidR="0017273E">
        <w:rPr>
          <w:rFonts w:eastAsia="Malgun Gothic"/>
          <w:lang w:val="en-US" w:eastAsia="en-GB"/>
        </w:rPr>
        <w:t xml:space="preserve">AI/ML </w:t>
      </w:r>
      <w:r>
        <w:rPr>
          <w:rFonts w:eastAsia="Malgun Gothic"/>
          <w:lang w:val="en-US" w:eastAsia="en-GB"/>
        </w:rPr>
        <w:t xml:space="preserve">model to the UE, together with the configuration and support of </w:t>
      </w:r>
      <w:r w:rsidR="0017273E">
        <w:rPr>
          <w:rFonts w:eastAsia="Malgun Gothic"/>
          <w:lang w:val="en-US" w:eastAsia="en-GB"/>
        </w:rPr>
        <w:t xml:space="preserve">AI/ML </w:t>
      </w:r>
      <w:r>
        <w:rPr>
          <w:rFonts w:eastAsia="Malgun Gothic"/>
          <w:lang w:val="en-US" w:eastAsia="en-GB"/>
        </w:rPr>
        <w:t>inferencing in the network (typically the sender).</w:t>
      </w:r>
    </w:p>
    <w:p w14:paraId="7430EDAE" w14:textId="11E1A97A" w:rsidR="00FD38AD" w:rsidRDefault="00FD38AD" w:rsidP="00C2213E">
      <w:pPr>
        <w:pStyle w:val="B10"/>
        <w:rPr>
          <w:rFonts w:eastAsia="Malgun Gothic"/>
          <w:lang w:val="en-US" w:eastAsia="en-GB"/>
        </w:rPr>
      </w:pPr>
      <w:r w:rsidRPr="00FC56F3">
        <w:rPr>
          <w:rFonts w:eastAsia="Malgun Gothic"/>
          <w:lang w:val="en-US" w:eastAsia="en-GB"/>
        </w:rPr>
        <w:t xml:space="preserve">Neural network based post-processing for video coding: receiver </w:t>
      </w:r>
      <w:r w:rsidR="0017273E">
        <w:rPr>
          <w:rFonts w:eastAsia="Malgun Gothic"/>
          <w:lang w:val="en-US" w:eastAsia="en-GB"/>
        </w:rPr>
        <w:t xml:space="preserve">AI/ML </w:t>
      </w:r>
      <w:r w:rsidRPr="00FC56F3">
        <w:rPr>
          <w:rFonts w:eastAsia="Malgun Gothic"/>
          <w:lang w:val="en-US" w:eastAsia="en-GB"/>
        </w:rPr>
        <w:t>post-processing only</w:t>
      </w:r>
    </w:p>
    <w:p w14:paraId="141B1484" w14:textId="192F5D0D" w:rsidR="00FD38AD" w:rsidRDefault="00FD38AD" w:rsidP="00C2213E">
      <w:pPr>
        <w:pStyle w:val="B2"/>
        <w:rPr>
          <w:rFonts w:eastAsia="Malgun Gothic"/>
          <w:lang w:val="en-US" w:eastAsia="en-GB"/>
        </w:rPr>
      </w:pPr>
      <w:r>
        <w:rPr>
          <w:rFonts w:eastAsia="Malgun Gothic"/>
          <w:lang w:val="en-US" w:eastAsia="en-GB"/>
        </w:rPr>
        <w:t xml:space="preserve">CS 1: the </w:t>
      </w:r>
      <w:r w:rsidR="0017273E">
        <w:rPr>
          <w:rFonts w:eastAsia="Malgun Gothic"/>
          <w:lang w:val="en-US" w:eastAsia="en-GB"/>
        </w:rPr>
        <w:t xml:space="preserve">AI/ML </w:t>
      </w:r>
      <w:r>
        <w:rPr>
          <w:rFonts w:eastAsia="Malgun Gothic"/>
          <w:lang w:val="en-US" w:eastAsia="en-GB"/>
        </w:rPr>
        <w:t>model is delivered to the UE over the top using service provider deployed application servers.</w:t>
      </w:r>
    </w:p>
    <w:p w14:paraId="6DEEB96F" w14:textId="49118A3F" w:rsidR="00FD38AD" w:rsidRPr="00FC56F3" w:rsidRDefault="00FD38AD" w:rsidP="00C2213E">
      <w:pPr>
        <w:pStyle w:val="B2"/>
        <w:rPr>
          <w:rFonts w:eastAsia="Malgun Gothic"/>
          <w:lang w:val="en-US" w:eastAsia="en-GB"/>
        </w:rPr>
      </w:pPr>
      <w:r>
        <w:rPr>
          <w:rFonts w:eastAsia="Malgun Gothic"/>
          <w:lang w:val="en-US" w:eastAsia="en-GB"/>
        </w:rPr>
        <w:t xml:space="preserve">CS 2: the MNO offers CDN operations to deliver the </w:t>
      </w:r>
      <w:r w:rsidR="0017273E">
        <w:rPr>
          <w:rFonts w:eastAsia="Malgun Gothic"/>
          <w:lang w:val="en-US" w:eastAsia="en-GB"/>
        </w:rPr>
        <w:t xml:space="preserve">AI/ML </w:t>
      </w:r>
      <w:r>
        <w:rPr>
          <w:rFonts w:eastAsia="Malgun Gothic"/>
          <w:lang w:val="en-US" w:eastAsia="en-GB"/>
        </w:rPr>
        <w:t>model to the UE according to its capabilities</w:t>
      </w:r>
    </w:p>
    <w:p w14:paraId="7A4CBAFA" w14:textId="77777777" w:rsidR="00FD38AD" w:rsidRPr="00A913D3" w:rsidRDefault="00FD38AD" w:rsidP="00FD38AD">
      <w:pPr>
        <w:rPr>
          <w:rFonts w:eastAsia="Malgun Gothic"/>
          <w:lang w:val="en-US" w:eastAsia="en-GB"/>
        </w:rPr>
      </w:pPr>
      <w:r w:rsidRPr="00A913D3">
        <w:rPr>
          <w:rFonts w:eastAsia="Malgun Gothic"/>
          <w:lang w:val="en-US" w:eastAsia="en-GB"/>
        </w:rPr>
        <w:t>Crowd-sourcing media capture</w:t>
      </w:r>
      <w:r>
        <w:rPr>
          <w:rFonts w:eastAsia="Malgun Gothic"/>
          <w:lang w:val="en-US" w:eastAsia="en-GB"/>
        </w:rPr>
        <w:t>:</w:t>
      </w:r>
    </w:p>
    <w:p w14:paraId="6CADF923" w14:textId="77777777" w:rsidR="00FD38AD" w:rsidRDefault="00FD38AD" w:rsidP="00C2213E">
      <w:pPr>
        <w:pStyle w:val="B10"/>
        <w:rPr>
          <w:rFonts w:eastAsia="Malgun Gothic"/>
          <w:lang w:val="en-US" w:eastAsia="en-GB"/>
        </w:rPr>
      </w:pPr>
      <w:r>
        <w:rPr>
          <w:rFonts w:eastAsia="Malgun Gothic"/>
          <w:lang w:val="en-US" w:eastAsia="en-GB"/>
        </w:rPr>
        <w:t>Device inference</w:t>
      </w:r>
    </w:p>
    <w:p w14:paraId="693B9857" w14:textId="40F17A83" w:rsidR="00FD38AD" w:rsidRPr="00265BBE" w:rsidRDefault="00FD38AD" w:rsidP="00C2213E">
      <w:pPr>
        <w:pStyle w:val="B2"/>
        <w:rPr>
          <w:rFonts w:eastAsia="Malgun Gothic"/>
          <w:lang w:val="en-US" w:eastAsia="en-GB"/>
        </w:rPr>
      </w:pPr>
      <w:r>
        <w:rPr>
          <w:rFonts w:eastAsia="Malgun Gothic"/>
          <w:lang w:val="en-US" w:eastAsia="en-GB"/>
        </w:rPr>
        <w:t xml:space="preserve">CS 2: the MNO offers CDN operations to deliver the </w:t>
      </w:r>
      <w:r w:rsidR="0017273E">
        <w:rPr>
          <w:rFonts w:eastAsia="Malgun Gothic"/>
          <w:lang w:val="en-US" w:eastAsia="en-GB"/>
        </w:rPr>
        <w:t xml:space="preserve">AI/ML </w:t>
      </w:r>
      <w:r>
        <w:rPr>
          <w:rFonts w:eastAsia="Malgun Gothic"/>
          <w:lang w:val="en-US" w:eastAsia="en-GB"/>
        </w:rPr>
        <w:t>model to the UE according to its capabilities and overall service configuration.</w:t>
      </w:r>
    </w:p>
    <w:p w14:paraId="2E503FB6" w14:textId="77777777" w:rsidR="00FD38AD" w:rsidRDefault="00FD38AD" w:rsidP="00C2213E">
      <w:pPr>
        <w:pStyle w:val="B10"/>
        <w:rPr>
          <w:rFonts w:eastAsia="Malgun Gothic"/>
          <w:lang w:val="en-US" w:eastAsia="en-GB"/>
        </w:rPr>
      </w:pPr>
      <w:r>
        <w:rPr>
          <w:rFonts w:eastAsia="Malgun Gothic"/>
          <w:lang w:val="en-US" w:eastAsia="en-GB"/>
        </w:rPr>
        <w:t>Network inference</w:t>
      </w:r>
    </w:p>
    <w:p w14:paraId="57A8F77E" w14:textId="0AF5D573" w:rsidR="00FD38AD" w:rsidRPr="009D2390" w:rsidRDefault="00FD38AD" w:rsidP="00C2213E">
      <w:pPr>
        <w:pStyle w:val="B2"/>
        <w:rPr>
          <w:rFonts w:eastAsia="Malgun Gothic"/>
          <w:lang w:val="en-US" w:eastAsia="en-GB"/>
        </w:rPr>
      </w:pPr>
      <w:r>
        <w:rPr>
          <w:rFonts w:eastAsia="Malgun Gothic"/>
          <w:lang w:val="en-US" w:eastAsia="en-GB"/>
        </w:rPr>
        <w:t xml:space="preserve">CS 3: the MNO offers a complete crowd-sourcing media capture service where media captured on multiple devices are aggregated for </w:t>
      </w:r>
      <w:r w:rsidR="0017273E">
        <w:rPr>
          <w:rFonts w:eastAsia="Malgun Gothic"/>
          <w:lang w:val="en-US" w:eastAsia="en-GB"/>
        </w:rPr>
        <w:t xml:space="preserve">AI/ML </w:t>
      </w:r>
      <w:r>
        <w:rPr>
          <w:rFonts w:eastAsia="Malgun Gothic"/>
          <w:lang w:val="en-US" w:eastAsia="en-GB"/>
        </w:rPr>
        <w:t>inferencing in the network.</w:t>
      </w:r>
    </w:p>
    <w:p w14:paraId="082B7677" w14:textId="77777777" w:rsidR="00FD38AD" w:rsidRPr="00A913D3" w:rsidRDefault="00FD38AD" w:rsidP="00FD38AD">
      <w:pPr>
        <w:rPr>
          <w:rFonts w:eastAsia="Malgun Gothic"/>
          <w:lang w:val="en-US" w:eastAsia="en-GB"/>
        </w:rPr>
      </w:pPr>
      <w:r w:rsidRPr="00A913D3">
        <w:rPr>
          <w:rFonts w:eastAsia="Malgun Gothic"/>
          <w:lang w:val="en-US" w:eastAsia="en-GB"/>
        </w:rPr>
        <w:t>Natural Language Processing (NLP) on speech</w:t>
      </w:r>
      <w:r>
        <w:rPr>
          <w:rFonts w:eastAsia="Malgun Gothic"/>
          <w:lang w:val="en-US" w:eastAsia="en-GB"/>
        </w:rPr>
        <w:t>:</w:t>
      </w:r>
    </w:p>
    <w:p w14:paraId="066C76F8" w14:textId="77777777" w:rsidR="00FD38AD" w:rsidRDefault="00FD38AD" w:rsidP="00C2213E">
      <w:pPr>
        <w:pStyle w:val="B10"/>
        <w:rPr>
          <w:rFonts w:eastAsia="Malgun Gothic"/>
          <w:lang w:val="en-US" w:eastAsia="en-GB"/>
        </w:rPr>
      </w:pPr>
      <w:r w:rsidRPr="00961E9F">
        <w:rPr>
          <w:rFonts w:eastAsia="Malgun Gothic"/>
          <w:lang w:val="en-US" w:eastAsia="en-GB"/>
        </w:rPr>
        <w:t>Network based di</w:t>
      </w:r>
      <w:r>
        <w:rPr>
          <w:rFonts w:eastAsia="Malgun Gothic"/>
          <w:lang w:val="en-US" w:eastAsia="en-GB"/>
        </w:rPr>
        <w:t>stributed/federated learning</w:t>
      </w:r>
    </w:p>
    <w:p w14:paraId="0A1CC35E" w14:textId="140A58CC" w:rsidR="00FD38AD" w:rsidRDefault="00FD38AD" w:rsidP="00C2213E">
      <w:pPr>
        <w:pStyle w:val="B2"/>
        <w:rPr>
          <w:rFonts w:eastAsia="Malgun Gothic"/>
          <w:lang w:val="en-US" w:eastAsia="en-GB"/>
        </w:rPr>
      </w:pPr>
      <w:r>
        <w:rPr>
          <w:rFonts w:eastAsia="Malgun Gothic"/>
          <w:lang w:val="en-US" w:eastAsia="en-GB"/>
        </w:rPr>
        <w:t xml:space="preserve">CS 1: the required data for the service (partially trained </w:t>
      </w:r>
      <w:r w:rsidR="0017273E">
        <w:rPr>
          <w:rFonts w:eastAsia="Malgun Gothic"/>
          <w:lang w:val="en-US" w:eastAsia="en-GB"/>
        </w:rPr>
        <w:t xml:space="preserve">AI/ML </w:t>
      </w:r>
      <w:r>
        <w:rPr>
          <w:rFonts w:eastAsia="Malgun Gothic"/>
          <w:lang w:val="en-US" w:eastAsia="en-GB"/>
        </w:rPr>
        <w:t>model, training data etc.) is delivered to and from the UE over the top using service provider deployed application servers.</w:t>
      </w:r>
    </w:p>
    <w:p w14:paraId="0C7F9444" w14:textId="77777777" w:rsidR="00FD38AD" w:rsidRPr="00961E9F" w:rsidRDefault="00FD38AD" w:rsidP="00C2213E">
      <w:pPr>
        <w:pStyle w:val="B2"/>
        <w:rPr>
          <w:rFonts w:eastAsia="Malgun Gothic"/>
          <w:lang w:val="en-US" w:eastAsia="en-GB"/>
        </w:rPr>
      </w:pPr>
      <w:r>
        <w:rPr>
          <w:rFonts w:eastAsia="Malgun Gothic"/>
          <w:lang w:val="en-US" w:eastAsia="en-GB"/>
        </w:rPr>
        <w:t>CS 3: the MNO offers a new service providing network based distributed/federated learning for this use case.</w:t>
      </w:r>
    </w:p>
    <w:bookmarkEnd w:id="1403"/>
    <w:p w14:paraId="306597F5" w14:textId="77777777" w:rsidR="00FD38AD" w:rsidRPr="00FD38AD" w:rsidRDefault="00FD38AD" w:rsidP="00FD38AD"/>
    <w:p w14:paraId="7FCDC10A" w14:textId="35176010" w:rsidR="00054A22" w:rsidRPr="00235394" w:rsidRDefault="00080512" w:rsidP="008E0F99">
      <w:pPr>
        <w:pStyle w:val="Titre9"/>
      </w:pPr>
      <w:r w:rsidRPr="004D3578">
        <w:br w:type="page"/>
      </w:r>
      <w:bookmarkStart w:id="1404" w:name="_Toc195742252"/>
      <w:r w:rsidRPr="004D3578">
        <w:lastRenderedPageBreak/>
        <w:t>Annex &lt;</w:t>
      </w:r>
      <w:r w:rsidR="00921CBD">
        <w:t>B</w:t>
      </w:r>
      <w:r w:rsidRPr="004D3578">
        <w:t>&gt;:</w:t>
      </w:r>
      <w:r w:rsidRPr="004D3578">
        <w:br/>
        <w:t>Change history</w:t>
      </w:r>
      <w:bookmarkStart w:id="1405" w:name="historyclause"/>
      <w:bookmarkEnd w:id="1404"/>
      <w:bookmarkEnd w:id="1405"/>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568261D5" w14:textId="77777777" w:rsidTr="00C72833">
        <w:trPr>
          <w:cantSplit/>
        </w:trPr>
        <w:tc>
          <w:tcPr>
            <w:tcW w:w="9639" w:type="dxa"/>
            <w:gridSpan w:val="8"/>
            <w:tcBorders>
              <w:bottom w:val="nil"/>
            </w:tcBorders>
            <w:shd w:val="solid" w:color="FFFFFF" w:fill="auto"/>
          </w:tcPr>
          <w:p w14:paraId="1373A4B5" w14:textId="77777777" w:rsidR="003C3971" w:rsidRPr="00235394" w:rsidRDefault="003C3971" w:rsidP="00C72833">
            <w:pPr>
              <w:pStyle w:val="TAL"/>
              <w:jc w:val="center"/>
              <w:rPr>
                <w:b/>
                <w:sz w:val="16"/>
              </w:rPr>
            </w:pPr>
            <w:r w:rsidRPr="00235394">
              <w:rPr>
                <w:b/>
              </w:rPr>
              <w:t>Change history</w:t>
            </w:r>
          </w:p>
        </w:tc>
      </w:tr>
      <w:tr w:rsidR="003C3971" w:rsidRPr="00235394" w14:paraId="4434717A" w14:textId="77777777" w:rsidTr="00C72833">
        <w:tc>
          <w:tcPr>
            <w:tcW w:w="800" w:type="dxa"/>
            <w:shd w:val="pct10" w:color="auto" w:fill="FFFFFF"/>
          </w:tcPr>
          <w:p w14:paraId="62F01D6A"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30A56112" w14:textId="77777777" w:rsidR="003C3971" w:rsidRPr="00235394" w:rsidRDefault="00DF2B1F" w:rsidP="00C72833">
            <w:pPr>
              <w:pStyle w:val="TAL"/>
              <w:rPr>
                <w:b/>
                <w:sz w:val="16"/>
              </w:rPr>
            </w:pPr>
            <w:r>
              <w:rPr>
                <w:b/>
                <w:sz w:val="16"/>
              </w:rPr>
              <w:t>Meeting</w:t>
            </w:r>
          </w:p>
        </w:tc>
        <w:tc>
          <w:tcPr>
            <w:tcW w:w="1094" w:type="dxa"/>
            <w:shd w:val="pct10" w:color="auto" w:fill="FFFFFF"/>
          </w:tcPr>
          <w:p w14:paraId="5389C927"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67F6C04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003C095E"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1A4001E4" w14:textId="77777777" w:rsidR="003C3971" w:rsidRPr="00235394" w:rsidRDefault="003C3971" w:rsidP="00C72833">
            <w:pPr>
              <w:pStyle w:val="TAL"/>
              <w:rPr>
                <w:b/>
                <w:sz w:val="16"/>
              </w:rPr>
            </w:pPr>
            <w:r>
              <w:rPr>
                <w:b/>
                <w:sz w:val="16"/>
              </w:rPr>
              <w:t>Cat</w:t>
            </w:r>
          </w:p>
        </w:tc>
        <w:tc>
          <w:tcPr>
            <w:tcW w:w="4962" w:type="dxa"/>
            <w:shd w:val="pct10" w:color="auto" w:fill="FFFFFF"/>
          </w:tcPr>
          <w:p w14:paraId="249537C9"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0B89E575"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589A5720" w14:textId="77777777" w:rsidTr="00C72833">
        <w:tc>
          <w:tcPr>
            <w:tcW w:w="800" w:type="dxa"/>
            <w:shd w:val="solid" w:color="FFFFFF" w:fill="auto"/>
          </w:tcPr>
          <w:p w14:paraId="2AF22319" w14:textId="77777777" w:rsidR="003C3971" w:rsidRPr="006B0D02" w:rsidRDefault="008E0F99" w:rsidP="00C72833">
            <w:pPr>
              <w:pStyle w:val="TAC"/>
              <w:rPr>
                <w:sz w:val="16"/>
                <w:szCs w:val="16"/>
              </w:rPr>
            </w:pPr>
            <w:r>
              <w:rPr>
                <w:sz w:val="16"/>
                <w:szCs w:val="16"/>
              </w:rPr>
              <w:t>2022-01</w:t>
            </w:r>
          </w:p>
        </w:tc>
        <w:tc>
          <w:tcPr>
            <w:tcW w:w="800" w:type="dxa"/>
            <w:shd w:val="solid" w:color="FFFFFF" w:fill="auto"/>
          </w:tcPr>
          <w:p w14:paraId="26393E64" w14:textId="77777777" w:rsidR="003C3971" w:rsidRPr="006B0D02" w:rsidRDefault="008E0F99" w:rsidP="00C72833">
            <w:pPr>
              <w:pStyle w:val="TAC"/>
              <w:rPr>
                <w:sz w:val="16"/>
                <w:szCs w:val="16"/>
              </w:rPr>
            </w:pPr>
            <w:r>
              <w:rPr>
                <w:sz w:val="16"/>
                <w:szCs w:val="16"/>
              </w:rPr>
              <w:t>SA4#118e</w:t>
            </w:r>
          </w:p>
        </w:tc>
        <w:tc>
          <w:tcPr>
            <w:tcW w:w="1094" w:type="dxa"/>
            <w:shd w:val="solid" w:color="FFFFFF" w:fill="auto"/>
          </w:tcPr>
          <w:p w14:paraId="7D1B40AA" w14:textId="296E8BC8" w:rsidR="003C3971" w:rsidRPr="006B0D02" w:rsidRDefault="008E0F99" w:rsidP="00C72833">
            <w:pPr>
              <w:pStyle w:val="TAC"/>
              <w:rPr>
                <w:sz w:val="16"/>
                <w:szCs w:val="16"/>
              </w:rPr>
            </w:pPr>
            <w:r>
              <w:rPr>
                <w:sz w:val="16"/>
                <w:szCs w:val="16"/>
              </w:rPr>
              <w:t>S4-220</w:t>
            </w:r>
            <w:r w:rsidR="00BA7EB6">
              <w:rPr>
                <w:sz w:val="16"/>
                <w:szCs w:val="16"/>
              </w:rPr>
              <w:t>498</w:t>
            </w:r>
          </w:p>
        </w:tc>
        <w:tc>
          <w:tcPr>
            <w:tcW w:w="425" w:type="dxa"/>
            <w:shd w:val="solid" w:color="FFFFFF" w:fill="auto"/>
          </w:tcPr>
          <w:p w14:paraId="198CBEC2" w14:textId="77777777" w:rsidR="003C3971" w:rsidRPr="006B0D02" w:rsidRDefault="003C3971" w:rsidP="00C72833">
            <w:pPr>
              <w:pStyle w:val="TAL"/>
              <w:rPr>
                <w:sz w:val="16"/>
                <w:szCs w:val="16"/>
              </w:rPr>
            </w:pPr>
          </w:p>
        </w:tc>
        <w:tc>
          <w:tcPr>
            <w:tcW w:w="425" w:type="dxa"/>
            <w:shd w:val="solid" w:color="FFFFFF" w:fill="auto"/>
          </w:tcPr>
          <w:p w14:paraId="477EDBD6" w14:textId="77777777" w:rsidR="003C3971" w:rsidRPr="006B0D02" w:rsidRDefault="003C3971" w:rsidP="00C72833">
            <w:pPr>
              <w:pStyle w:val="TAR"/>
              <w:rPr>
                <w:sz w:val="16"/>
                <w:szCs w:val="16"/>
              </w:rPr>
            </w:pPr>
          </w:p>
        </w:tc>
        <w:tc>
          <w:tcPr>
            <w:tcW w:w="425" w:type="dxa"/>
            <w:shd w:val="solid" w:color="FFFFFF" w:fill="auto"/>
          </w:tcPr>
          <w:p w14:paraId="68C485E5" w14:textId="77777777" w:rsidR="003C3971" w:rsidRPr="006B0D02" w:rsidRDefault="003C3971" w:rsidP="00C72833">
            <w:pPr>
              <w:pStyle w:val="TAC"/>
              <w:rPr>
                <w:sz w:val="16"/>
                <w:szCs w:val="16"/>
              </w:rPr>
            </w:pPr>
          </w:p>
        </w:tc>
        <w:tc>
          <w:tcPr>
            <w:tcW w:w="4962" w:type="dxa"/>
            <w:shd w:val="solid" w:color="FFFFFF" w:fill="auto"/>
          </w:tcPr>
          <w:p w14:paraId="56518446" w14:textId="4D1A21AB" w:rsidR="003C3971" w:rsidRPr="006B0D02" w:rsidRDefault="00BA7EB6" w:rsidP="00C72833">
            <w:pPr>
              <w:pStyle w:val="TAL"/>
              <w:rPr>
                <w:sz w:val="16"/>
                <w:szCs w:val="16"/>
              </w:rPr>
            </w:pPr>
            <w:r>
              <w:rPr>
                <w:sz w:val="16"/>
                <w:szCs w:val="16"/>
              </w:rPr>
              <w:t>Agreements after SA4#118e (S4-220391: TR skeleton)</w:t>
            </w:r>
          </w:p>
        </w:tc>
        <w:tc>
          <w:tcPr>
            <w:tcW w:w="708" w:type="dxa"/>
            <w:shd w:val="solid" w:color="FFFFFF" w:fill="auto"/>
          </w:tcPr>
          <w:p w14:paraId="104C425B" w14:textId="54E6FEB6" w:rsidR="003C3971" w:rsidRPr="007D6048" w:rsidRDefault="008E0F99" w:rsidP="00C72833">
            <w:pPr>
              <w:pStyle w:val="TAC"/>
              <w:rPr>
                <w:sz w:val="16"/>
                <w:szCs w:val="16"/>
              </w:rPr>
            </w:pPr>
            <w:r>
              <w:rPr>
                <w:sz w:val="16"/>
                <w:szCs w:val="16"/>
              </w:rPr>
              <w:t>0.</w:t>
            </w:r>
            <w:r w:rsidR="00BA7EB6">
              <w:rPr>
                <w:sz w:val="16"/>
                <w:szCs w:val="16"/>
              </w:rPr>
              <w:t>1.0</w:t>
            </w:r>
          </w:p>
        </w:tc>
      </w:tr>
      <w:tr w:rsidR="00DE5ABA" w:rsidRPr="006B0D02" w14:paraId="7EE6656F" w14:textId="77777777" w:rsidTr="00C72833">
        <w:tc>
          <w:tcPr>
            <w:tcW w:w="800" w:type="dxa"/>
            <w:shd w:val="solid" w:color="FFFFFF" w:fill="auto"/>
          </w:tcPr>
          <w:p w14:paraId="1749D7C7" w14:textId="2237ADD8" w:rsidR="00DE5ABA" w:rsidRDefault="00DE5ABA" w:rsidP="00C72833">
            <w:pPr>
              <w:pStyle w:val="TAC"/>
              <w:rPr>
                <w:sz w:val="16"/>
                <w:szCs w:val="16"/>
              </w:rPr>
            </w:pPr>
            <w:r>
              <w:rPr>
                <w:sz w:val="16"/>
                <w:szCs w:val="16"/>
              </w:rPr>
              <w:t>2022-11</w:t>
            </w:r>
          </w:p>
        </w:tc>
        <w:tc>
          <w:tcPr>
            <w:tcW w:w="800" w:type="dxa"/>
            <w:shd w:val="solid" w:color="FFFFFF" w:fill="auto"/>
          </w:tcPr>
          <w:p w14:paraId="06E7A6B1" w14:textId="7F7D98E6" w:rsidR="00DE5ABA" w:rsidRDefault="00DE5ABA" w:rsidP="00C72833">
            <w:pPr>
              <w:pStyle w:val="TAC"/>
              <w:rPr>
                <w:sz w:val="16"/>
                <w:szCs w:val="16"/>
              </w:rPr>
            </w:pPr>
            <w:r>
              <w:rPr>
                <w:sz w:val="16"/>
                <w:szCs w:val="16"/>
              </w:rPr>
              <w:t>SA4#121</w:t>
            </w:r>
          </w:p>
        </w:tc>
        <w:tc>
          <w:tcPr>
            <w:tcW w:w="1094" w:type="dxa"/>
            <w:shd w:val="solid" w:color="FFFFFF" w:fill="auto"/>
          </w:tcPr>
          <w:p w14:paraId="7FF28D05" w14:textId="3F8D3E58" w:rsidR="00DE5ABA" w:rsidRDefault="00DE5ABA" w:rsidP="00C72833">
            <w:pPr>
              <w:pStyle w:val="TAC"/>
              <w:rPr>
                <w:sz w:val="16"/>
                <w:szCs w:val="16"/>
              </w:rPr>
            </w:pPr>
            <w:r w:rsidRPr="00DE5ABA">
              <w:rPr>
                <w:sz w:val="16"/>
                <w:szCs w:val="16"/>
              </w:rPr>
              <w:t>S4-221376</w:t>
            </w:r>
          </w:p>
        </w:tc>
        <w:tc>
          <w:tcPr>
            <w:tcW w:w="425" w:type="dxa"/>
            <w:shd w:val="solid" w:color="FFFFFF" w:fill="auto"/>
          </w:tcPr>
          <w:p w14:paraId="1718E5EA" w14:textId="77777777" w:rsidR="00DE5ABA" w:rsidRPr="006B0D02" w:rsidRDefault="00DE5ABA" w:rsidP="00C72833">
            <w:pPr>
              <w:pStyle w:val="TAL"/>
              <w:rPr>
                <w:sz w:val="16"/>
                <w:szCs w:val="16"/>
              </w:rPr>
            </w:pPr>
          </w:p>
        </w:tc>
        <w:tc>
          <w:tcPr>
            <w:tcW w:w="425" w:type="dxa"/>
            <w:shd w:val="solid" w:color="FFFFFF" w:fill="auto"/>
          </w:tcPr>
          <w:p w14:paraId="31390778" w14:textId="77777777" w:rsidR="00DE5ABA" w:rsidRPr="006B0D02" w:rsidRDefault="00DE5ABA" w:rsidP="00C72833">
            <w:pPr>
              <w:pStyle w:val="TAR"/>
              <w:rPr>
                <w:sz w:val="16"/>
                <w:szCs w:val="16"/>
              </w:rPr>
            </w:pPr>
          </w:p>
        </w:tc>
        <w:tc>
          <w:tcPr>
            <w:tcW w:w="425" w:type="dxa"/>
            <w:shd w:val="solid" w:color="FFFFFF" w:fill="auto"/>
          </w:tcPr>
          <w:p w14:paraId="73E048AD" w14:textId="77777777" w:rsidR="00DE5ABA" w:rsidRPr="006B0D02" w:rsidRDefault="00DE5ABA" w:rsidP="00C72833">
            <w:pPr>
              <w:pStyle w:val="TAC"/>
              <w:rPr>
                <w:sz w:val="16"/>
                <w:szCs w:val="16"/>
              </w:rPr>
            </w:pPr>
          </w:p>
        </w:tc>
        <w:tc>
          <w:tcPr>
            <w:tcW w:w="4962" w:type="dxa"/>
            <w:shd w:val="solid" w:color="FFFFFF" w:fill="auto"/>
          </w:tcPr>
          <w:p w14:paraId="7E511CFD" w14:textId="5DEA41CA" w:rsidR="00DE5ABA" w:rsidRDefault="00DE5ABA" w:rsidP="00C72833">
            <w:pPr>
              <w:pStyle w:val="TAL"/>
              <w:rPr>
                <w:sz w:val="16"/>
                <w:szCs w:val="16"/>
              </w:rPr>
            </w:pPr>
            <w:r>
              <w:rPr>
                <w:sz w:val="16"/>
                <w:szCs w:val="16"/>
              </w:rPr>
              <w:t>Inclusion of use cases</w:t>
            </w:r>
          </w:p>
        </w:tc>
        <w:tc>
          <w:tcPr>
            <w:tcW w:w="708" w:type="dxa"/>
            <w:shd w:val="solid" w:color="FFFFFF" w:fill="auto"/>
          </w:tcPr>
          <w:p w14:paraId="08D217C4" w14:textId="476564BD" w:rsidR="00DE5ABA" w:rsidRDefault="00DE5ABA" w:rsidP="00C72833">
            <w:pPr>
              <w:pStyle w:val="TAC"/>
              <w:rPr>
                <w:sz w:val="16"/>
                <w:szCs w:val="16"/>
              </w:rPr>
            </w:pPr>
            <w:r>
              <w:rPr>
                <w:sz w:val="16"/>
                <w:szCs w:val="16"/>
              </w:rPr>
              <w:t>0.2.0</w:t>
            </w:r>
          </w:p>
        </w:tc>
      </w:tr>
      <w:tr w:rsidR="00EA0F26" w:rsidRPr="006B0D02" w14:paraId="56FE528B" w14:textId="77777777" w:rsidTr="00C72833">
        <w:tc>
          <w:tcPr>
            <w:tcW w:w="800" w:type="dxa"/>
            <w:shd w:val="solid" w:color="FFFFFF" w:fill="auto"/>
          </w:tcPr>
          <w:p w14:paraId="16327FFD" w14:textId="3539EE45" w:rsidR="00EA0F26" w:rsidRDefault="00EA0F26" w:rsidP="00C72833">
            <w:pPr>
              <w:pStyle w:val="TAC"/>
              <w:rPr>
                <w:sz w:val="16"/>
                <w:szCs w:val="16"/>
              </w:rPr>
            </w:pPr>
            <w:r>
              <w:rPr>
                <w:sz w:val="16"/>
                <w:szCs w:val="16"/>
              </w:rPr>
              <w:t>2023-02</w:t>
            </w:r>
          </w:p>
        </w:tc>
        <w:tc>
          <w:tcPr>
            <w:tcW w:w="800" w:type="dxa"/>
            <w:shd w:val="solid" w:color="FFFFFF" w:fill="auto"/>
          </w:tcPr>
          <w:p w14:paraId="2A64C21D" w14:textId="78EF0534" w:rsidR="00EA0F26" w:rsidRDefault="00EA0F26" w:rsidP="00C72833">
            <w:pPr>
              <w:pStyle w:val="TAC"/>
              <w:rPr>
                <w:sz w:val="16"/>
                <w:szCs w:val="16"/>
              </w:rPr>
            </w:pPr>
            <w:r>
              <w:rPr>
                <w:sz w:val="16"/>
                <w:szCs w:val="16"/>
              </w:rPr>
              <w:t>SA4#122</w:t>
            </w:r>
          </w:p>
        </w:tc>
        <w:tc>
          <w:tcPr>
            <w:tcW w:w="1094" w:type="dxa"/>
            <w:shd w:val="solid" w:color="FFFFFF" w:fill="auto"/>
          </w:tcPr>
          <w:p w14:paraId="76779BAA" w14:textId="2A9A9082" w:rsidR="00EA0F26" w:rsidRPr="00DE5ABA" w:rsidRDefault="00EA0F26" w:rsidP="00C72833">
            <w:pPr>
              <w:pStyle w:val="TAC"/>
              <w:rPr>
                <w:sz w:val="16"/>
                <w:szCs w:val="16"/>
              </w:rPr>
            </w:pPr>
            <w:r>
              <w:rPr>
                <w:sz w:val="16"/>
                <w:szCs w:val="16"/>
              </w:rPr>
              <w:t>S4-230378</w:t>
            </w:r>
          </w:p>
        </w:tc>
        <w:tc>
          <w:tcPr>
            <w:tcW w:w="425" w:type="dxa"/>
            <w:shd w:val="solid" w:color="FFFFFF" w:fill="auto"/>
          </w:tcPr>
          <w:p w14:paraId="659BAD62" w14:textId="77777777" w:rsidR="00EA0F26" w:rsidRPr="006B0D02" w:rsidRDefault="00EA0F26" w:rsidP="00C72833">
            <w:pPr>
              <w:pStyle w:val="TAL"/>
              <w:rPr>
                <w:sz w:val="16"/>
                <w:szCs w:val="16"/>
              </w:rPr>
            </w:pPr>
          </w:p>
        </w:tc>
        <w:tc>
          <w:tcPr>
            <w:tcW w:w="425" w:type="dxa"/>
            <w:shd w:val="solid" w:color="FFFFFF" w:fill="auto"/>
          </w:tcPr>
          <w:p w14:paraId="205786B5" w14:textId="77777777" w:rsidR="00EA0F26" w:rsidRPr="006B0D02" w:rsidRDefault="00EA0F26" w:rsidP="00C72833">
            <w:pPr>
              <w:pStyle w:val="TAR"/>
              <w:rPr>
                <w:sz w:val="16"/>
                <w:szCs w:val="16"/>
              </w:rPr>
            </w:pPr>
          </w:p>
        </w:tc>
        <w:tc>
          <w:tcPr>
            <w:tcW w:w="425" w:type="dxa"/>
            <w:shd w:val="solid" w:color="FFFFFF" w:fill="auto"/>
          </w:tcPr>
          <w:p w14:paraId="58D79C21" w14:textId="77777777" w:rsidR="00EA0F26" w:rsidRPr="006B0D02" w:rsidRDefault="00EA0F26" w:rsidP="00C72833">
            <w:pPr>
              <w:pStyle w:val="TAC"/>
              <w:rPr>
                <w:sz w:val="16"/>
                <w:szCs w:val="16"/>
              </w:rPr>
            </w:pPr>
          </w:p>
        </w:tc>
        <w:tc>
          <w:tcPr>
            <w:tcW w:w="4962" w:type="dxa"/>
            <w:shd w:val="solid" w:color="FFFFFF" w:fill="auto"/>
          </w:tcPr>
          <w:p w14:paraId="628D77AD" w14:textId="16EC7413" w:rsidR="00EA0F26" w:rsidRDefault="00EA0F26" w:rsidP="00C72833">
            <w:pPr>
              <w:pStyle w:val="TAL"/>
              <w:rPr>
                <w:sz w:val="16"/>
                <w:szCs w:val="16"/>
              </w:rPr>
            </w:pPr>
            <w:r>
              <w:rPr>
                <w:sz w:val="16"/>
                <w:szCs w:val="16"/>
              </w:rPr>
              <w:t>Introduction of split models and configurations (S4-230401)</w:t>
            </w:r>
          </w:p>
        </w:tc>
        <w:tc>
          <w:tcPr>
            <w:tcW w:w="708" w:type="dxa"/>
            <w:shd w:val="solid" w:color="FFFFFF" w:fill="auto"/>
          </w:tcPr>
          <w:p w14:paraId="683511F2" w14:textId="54E32E88" w:rsidR="00EA0F26" w:rsidRDefault="00EA0F26" w:rsidP="00C72833">
            <w:pPr>
              <w:pStyle w:val="TAC"/>
              <w:rPr>
                <w:sz w:val="16"/>
                <w:szCs w:val="16"/>
              </w:rPr>
            </w:pPr>
            <w:r>
              <w:rPr>
                <w:sz w:val="16"/>
                <w:szCs w:val="16"/>
              </w:rPr>
              <w:t>0.3.0</w:t>
            </w:r>
          </w:p>
        </w:tc>
      </w:tr>
      <w:tr w:rsidR="00EA0F26" w:rsidRPr="006B0D02" w14:paraId="2E8011A4" w14:textId="77777777" w:rsidTr="00C72833">
        <w:tc>
          <w:tcPr>
            <w:tcW w:w="800" w:type="dxa"/>
            <w:shd w:val="solid" w:color="FFFFFF" w:fill="auto"/>
          </w:tcPr>
          <w:p w14:paraId="147B2CB5" w14:textId="4120001E" w:rsidR="00EA0F26" w:rsidRDefault="00EA0F26" w:rsidP="00C72833">
            <w:pPr>
              <w:pStyle w:val="TAC"/>
              <w:rPr>
                <w:sz w:val="16"/>
                <w:szCs w:val="16"/>
              </w:rPr>
            </w:pPr>
            <w:r>
              <w:rPr>
                <w:sz w:val="16"/>
                <w:szCs w:val="16"/>
              </w:rPr>
              <w:t>2023-02</w:t>
            </w:r>
          </w:p>
        </w:tc>
        <w:tc>
          <w:tcPr>
            <w:tcW w:w="800" w:type="dxa"/>
            <w:shd w:val="solid" w:color="FFFFFF" w:fill="auto"/>
          </w:tcPr>
          <w:p w14:paraId="546EE063" w14:textId="3F4461D7" w:rsidR="00EA0F26" w:rsidRDefault="00EA0F26" w:rsidP="00C72833">
            <w:pPr>
              <w:pStyle w:val="TAC"/>
              <w:rPr>
                <w:sz w:val="16"/>
                <w:szCs w:val="16"/>
              </w:rPr>
            </w:pPr>
            <w:r>
              <w:rPr>
                <w:sz w:val="16"/>
                <w:szCs w:val="16"/>
              </w:rPr>
              <w:t>SA4#122</w:t>
            </w:r>
          </w:p>
        </w:tc>
        <w:tc>
          <w:tcPr>
            <w:tcW w:w="1094" w:type="dxa"/>
            <w:shd w:val="solid" w:color="FFFFFF" w:fill="auto"/>
          </w:tcPr>
          <w:p w14:paraId="3CA31E7E" w14:textId="201573DF" w:rsidR="00EA0F26" w:rsidRDefault="00EA0F26" w:rsidP="00C72833">
            <w:pPr>
              <w:pStyle w:val="TAC"/>
              <w:rPr>
                <w:sz w:val="16"/>
                <w:szCs w:val="16"/>
              </w:rPr>
            </w:pPr>
            <w:r>
              <w:rPr>
                <w:sz w:val="16"/>
                <w:szCs w:val="16"/>
              </w:rPr>
              <w:t>S4-230405</w:t>
            </w:r>
          </w:p>
        </w:tc>
        <w:tc>
          <w:tcPr>
            <w:tcW w:w="425" w:type="dxa"/>
            <w:shd w:val="solid" w:color="FFFFFF" w:fill="auto"/>
          </w:tcPr>
          <w:p w14:paraId="58D58A29" w14:textId="77777777" w:rsidR="00EA0F26" w:rsidRPr="006B0D02" w:rsidRDefault="00EA0F26" w:rsidP="00C72833">
            <w:pPr>
              <w:pStyle w:val="TAL"/>
              <w:rPr>
                <w:sz w:val="16"/>
                <w:szCs w:val="16"/>
              </w:rPr>
            </w:pPr>
          </w:p>
        </w:tc>
        <w:tc>
          <w:tcPr>
            <w:tcW w:w="425" w:type="dxa"/>
            <w:shd w:val="solid" w:color="FFFFFF" w:fill="auto"/>
          </w:tcPr>
          <w:p w14:paraId="13221E30" w14:textId="77777777" w:rsidR="00EA0F26" w:rsidRPr="006B0D02" w:rsidRDefault="00EA0F26" w:rsidP="00C72833">
            <w:pPr>
              <w:pStyle w:val="TAR"/>
              <w:rPr>
                <w:sz w:val="16"/>
                <w:szCs w:val="16"/>
              </w:rPr>
            </w:pPr>
          </w:p>
        </w:tc>
        <w:tc>
          <w:tcPr>
            <w:tcW w:w="425" w:type="dxa"/>
            <w:shd w:val="solid" w:color="FFFFFF" w:fill="auto"/>
          </w:tcPr>
          <w:p w14:paraId="1EECE25E" w14:textId="77777777" w:rsidR="00EA0F26" w:rsidRPr="006B0D02" w:rsidRDefault="00EA0F26" w:rsidP="00C72833">
            <w:pPr>
              <w:pStyle w:val="TAC"/>
              <w:rPr>
                <w:sz w:val="16"/>
                <w:szCs w:val="16"/>
              </w:rPr>
            </w:pPr>
          </w:p>
        </w:tc>
        <w:tc>
          <w:tcPr>
            <w:tcW w:w="4962" w:type="dxa"/>
            <w:shd w:val="solid" w:color="FFFFFF" w:fill="auto"/>
          </w:tcPr>
          <w:p w14:paraId="00B4FC34" w14:textId="3D51B3A8" w:rsidR="00EA0F26" w:rsidRDefault="00EA0F26" w:rsidP="00C72833">
            <w:pPr>
              <w:pStyle w:val="TAL"/>
              <w:rPr>
                <w:sz w:val="16"/>
                <w:szCs w:val="16"/>
              </w:rPr>
            </w:pPr>
            <w:r>
              <w:rPr>
                <w:sz w:val="16"/>
                <w:szCs w:val="16"/>
              </w:rPr>
              <w:t>Update of this Change history table</w:t>
            </w:r>
          </w:p>
        </w:tc>
        <w:tc>
          <w:tcPr>
            <w:tcW w:w="708" w:type="dxa"/>
            <w:shd w:val="solid" w:color="FFFFFF" w:fill="auto"/>
          </w:tcPr>
          <w:p w14:paraId="3A3C1861" w14:textId="5DE0D459" w:rsidR="00EA0F26" w:rsidRDefault="00EA0F26" w:rsidP="00C72833">
            <w:pPr>
              <w:pStyle w:val="TAC"/>
              <w:rPr>
                <w:sz w:val="16"/>
                <w:szCs w:val="16"/>
              </w:rPr>
            </w:pPr>
            <w:r>
              <w:rPr>
                <w:sz w:val="16"/>
                <w:szCs w:val="16"/>
              </w:rPr>
              <w:t>0.3.1</w:t>
            </w:r>
          </w:p>
        </w:tc>
      </w:tr>
      <w:tr w:rsidR="00586A38" w:rsidRPr="006B0D02" w14:paraId="43D3AFC2" w14:textId="77777777" w:rsidTr="00C72833">
        <w:tc>
          <w:tcPr>
            <w:tcW w:w="800" w:type="dxa"/>
            <w:shd w:val="solid" w:color="FFFFFF" w:fill="auto"/>
          </w:tcPr>
          <w:p w14:paraId="763F0080" w14:textId="6CB711C3" w:rsidR="00586A38" w:rsidRDefault="00586A38" w:rsidP="00C72833">
            <w:pPr>
              <w:pStyle w:val="TAC"/>
              <w:rPr>
                <w:sz w:val="16"/>
                <w:szCs w:val="16"/>
              </w:rPr>
            </w:pPr>
            <w:r>
              <w:rPr>
                <w:sz w:val="16"/>
                <w:szCs w:val="16"/>
              </w:rPr>
              <w:t>2023-0</w:t>
            </w:r>
            <w:r w:rsidR="001316E5">
              <w:rPr>
                <w:sz w:val="16"/>
                <w:szCs w:val="16"/>
              </w:rPr>
              <w:t>6</w:t>
            </w:r>
          </w:p>
        </w:tc>
        <w:tc>
          <w:tcPr>
            <w:tcW w:w="800" w:type="dxa"/>
            <w:shd w:val="solid" w:color="FFFFFF" w:fill="auto"/>
          </w:tcPr>
          <w:p w14:paraId="6A03299B" w14:textId="74F2FBBA" w:rsidR="00586A38" w:rsidRDefault="00586A38" w:rsidP="00C72833">
            <w:pPr>
              <w:pStyle w:val="TAC"/>
              <w:rPr>
                <w:sz w:val="16"/>
                <w:szCs w:val="16"/>
              </w:rPr>
            </w:pPr>
            <w:r>
              <w:rPr>
                <w:sz w:val="16"/>
                <w:szCs w:val="16"/>
              </w:rPr>
              <w:t>SA4#124</w:t>
            </w:r>
          </w:p>
        </w:tc>
        <w:tc>
          <w:tcPr>
            <w:tcW w:w="1094" w:type="dxa"/>
            <w:shd w:val="solid" w:color="FFFFFF" w:fill="auto"/>
          </w:tcPr>
          <w:p w14:paraId="166009EF" w14:textId="7A9D9CB5" w:rsidR="00586A38" w:rsidRDefault="00586A38" w:rsidP="00C72833">
            <w:pPr>
              <w:pStyle w:val="TAC"/>
              <w:rPr>
                <w:sz w:val="16"/>
                <w:szCs w:val="16"/>
              </w:rPr>
            </w:pPr>
            <w:r w:rsidRPr="004F1FB3">
              <w:rPr>
                <w:sz w:val="16"/>
                <w:szCs w:val="16"/>
              </w:rPr>
              <w:t>S4-231</w:t>
            </w:r>
            <w:r w:rsidR="004F1FB3" w:rsidRPr="004F1FB3">
              <w:rPr>
                <w:sz w:val="16"/>
                <w:szCs w:val="16"/>
              </w:rPr>
              <w:t>043</w:t>
            </w:r>
          </w:p>
        </w:tc>
        <w:tc>
          <w:tcPr>
            <w:tcW w:w="425" w:type="dxa"/>
            <w:shd w:val="solid" w:color="FFFFFF" w:fill="auto"/>
          </w:tcPr>
          <w:p w14:paraId="7D69DB81" w14:textId="77777777" w:rsidR="00586A38" w:rsidRPr="006B0D02" w:rsidRDefault="00586A38" w:rsidP="00C72833">
            <w:pPr>
              <w:pStyle w:val="TAL"/>
              <w:rPr>
                <w:sz w:val="16"/>
                <w:szCs w:val="16"/>
              </w:rPr>
            </w:pPr>
          </w:p>
        </w:tc>
        <w:tc>
          <w:tcPr>
            <w:tcW w:w="425" w:type="dxa"/>
            <w:shd w:val="solid" w:color="FFFFFF" w:fill="auto"/>
          </w:tcPr>
          <w:p w14:paraId="6116E137" w14:textId="77777777" w:rsidR="00586A38" w:rsidRPr="006B0D02" w:rsidRDefault="00586A38" w:rsidP="00C72833">
            <w:pPr>
              <w:pStyle w:val="TAR"/>
              <w:rPr>
                <w:sz w:val="16"/>
                <w:szCs w:val="16"/>
              </w:rPr>
            </w:pPr>
          </w:p>
        </w:tc>
        <w:tc>
          <w:tcPr>
            <w:tcW w:w="425" w:type="dxa"/>
            <w:shd w:val="solid" w:color="FFFFFF" w:fill="auto"/>
          </w:tcPr>
          <w:p w14:paraId="45CAF6D6" w14:textId="77777777" w:rsidR="00586A38" w:rsidRPr="006B0D02" w:rsidRDefault="00586A38" w:rsidP="00C72833">
            <w:pPr>
              <w:pStyle w:val="TAC"/>
              <w:rPr>
                <w:sz w:val="16"/>
                <w:szCs w:val="16"/>
              </w:rPr>
            </w:pPr>
          </w:p>
        </w:tc>
        <w:tc>
          <w:tcPr>
            <w:tcW w:w="4962" w:type="dxa"/>
            <w:shd w:val="solid" w:color="FFFFFF" w:fill="auto"/>
          </w:tcPr>
          <w:p w14:paraId="166C5340" w14:textId="6B855B8D" w:rsidR="00586A38" w:rsidRDefault="00586A38" w:rsidP="00C72833">
            <w:pPr>
              <w:pStyle w:val="TAL"/>
              <w:rPr>
                <w:sz w:val="16"/>
                <w:szCs w:val="16"/>
              </w:rPr>
            </w:pPr>
            <w:r>
              <w:rPr>
                <w:sz w:val="16"/>
                <w:szCs w:val="16"/>
              </w:rPr>
              <w:t>Workflow and procedures (S4-230830)</w:t>
            </w:r>
          </w:p>
        </w:tc>
        <w:tc>
          <w:tcPr>
            <w:tcW w:w="708" w:type="dxa"/>
            <w:shd w:val="solid" w:color="FFFFFF" w:fill="auto"/>
          </w:tcPr>
          <w:p w14:paraId="54C27A1E" w14:textId="02C4E7AD" w:rsidR="00586A38" w:rsidRDefault="00586A38" w:rsidP="00C72833">
            <w:pPr>
              <w:pStyle w:val="TAC"/>
              <w:rPr>
                <w:sz w:val="16"/>
                <w:szCs w:val="16"/>
              </w:rPr>
            </w:pPr>
            <w:r>
              <w:rPr>
                <w:sz w:val="16"/>
                <w:szCs w:val="16"/>
              </w:rPr>
              <w:t>0.4.0</w:t>
            </w:r>
          </w:p>
        </w:tc>
      </w:tr>
      <w:tr w:rsidR="00973D91" w:rsidRPr="006B0D02" w14:paraId="011D4139" w14:textId="77777777" w:rsidTr="00C72833">
        <w:tc>
          <w:tcPr>
            <w:tcW w:w="800" w:type="dxa"/>
            <w:shd w:val="solid" w:color="FFFFFF" w:fill="auto"/>
          </w:tcPr>
          <w:p w14:paraId="1A5EFF98" w14:textId="4E0B3B92" w:rsidR="00973D91" w:rsidRDefault="00973D91" w:rsidP="00C72833">
            <w:pPr>
              <w:pStyle w:val="TAC"/>
              <w:rPr>
                <w:sz w:val="16"/>
                <w:szCs w:val="16"/>
              </w:rPr>
            </w:pPr>
            <w:r>
              <w:rPr>
                <w:sz w:val="16"/>
                <w:szCs w:val="16"/>
              </w:rPr>
              <w:t>2023-11</w:t>
            </w:r>
          </w:p>
        </w:tc>
        <w:tc>
          <w:tcPr>
            <w:tcW w:w="800" w:type="dxa"/>
            <w:shd w:val="solid" w:color="FFFFFF" w:fill="auto"/>
          </w:tcPr>
          <w:p w14:paraId="49803C91" w14:textId="75345EFE" w:rsidR="00973D91" w:rsidRDefault="00973D91" w:rsidP="00C72833">
            <w:pPr>
              <w:pStyle w:val="TAC"/>
              <w:rPr>
                <w:sz w:val="16"/>
                <w:szCs w:val="16"/>
              </w:rPr>
            </w:pPr>
            <w:r>
              <w:rPr>
                <w:sz w:val="16"/>
                <w:szCs w:val="16"/>
              </w:rPr>
              <w:t>SA4#126</w:t>
            </w:r>
          </w:p>
        </w:tc>
        <w:tc>
          <w:tcPr>
            <w:tcW w:w="1094" w:type="dxa"/>
            <w:shd w:val="solid" w:color="FFFFFF" w:fill="auto"/>
          </w:tcPr>
          <w:p w14:paraId="57A0520D" w14:textId="592DA762" w:rsidR="00973D91" w:rsidRPr="004F1FB3" w:rsidRDefault="00973D91" w:rsidP="00C72833">
            <w:pPr>
              <w:pStyle w:val="TAC"/>
              <w:rPr>
                <w:sz w:val="16"/>
                <w:szCs w:val="16"/>
              </w:rPr>
            </w:pPr>
            <w:r>
              <w:rPr>
                <w:sz w:val="16"/>
                <w:szCs w:val="16"/>
              </w:rPr>
              <w:t>S4-23</w:t>
            </w:r>
            <w:r w:rsidR="004F2C89">
              <w:rPr>
                <w:sz w:val="16"/>
                <w:szCs w:val="16"/>
              </w:rPr>
              <w:t>1923</w:t>
            </w:r>
          </w:p>
        </w:tc>
        <w:tc>
          <w:tcPr>
            <w:tcW w:w="425" w:type="dxa"/>
            <w:shd w:val="solid" w:color="FFFFFF" w:fill="auto"/>
          </w:tcPr>
          <w:p w14:paraId="3C78B296" w14:textId="77777777" w:rsidR="00973D91" w:rsidRPr="006B0D02" w:rsidRDefault="00973D91" w:rsidP="00C72833">
            <w:pPr>
              <w:pStyle w:val="TAL"/>
              <w:rPr>
                <w:sz w:val="16"/>
                <w:szCs w:val="16"/>
              </w:rPr>
            </w:pPr>
          </w:p>
        </w:tc>
        <w:tc>
          <w:tcPr>
            <w:tcW w:w="425" w:type="dxa"/>
            <w:shd w:val="solid" w:color="FFFFFF" w:fill="auto"/>
          </w:tcPr>
          <w:p w14:paraId="7D67F39D" w14:textId="77777777" w:rsidR="00973D91" w:rsidRPr="006B0D02" w:rsidRDefault="00973D91" w:rsidP="00C72833">
            <w:pPr>
              <w:pStyle w:val="TAR"/>
              <w:rPr>
                <w:sz w:val="16"/>
                <w:szCs w:val="16"/>
              </w:rPr>
            </w:pPr>
          </w:p>
        </w:tc>
        <w:tc>
          <w:tcPr>
            <w:tcW w:w="425" w:type="dxa"/>
            <w:shd w:val="solid" w:color="FFFFFF" w:fill="auto"/>
          </w:tcPr>
          <w:p w14:paraId="17F9C70C" w14:textId="77777777" w:rsidR="00973D91" w:rsidRPr="006B0D02" w:rsidRDefault="00973D91" w:rsidP="00C72833">
            <w:pPr>
              <w:pStyle w:val="TAC"/>
              <w:rPr>
                <w:sz w:val="16"/>
                <w:szCs w:val="16"/>
              </w:rPr>
            </w:pPr>
          </w:p>
        </w:tc>
        <w:tc>
          <w:tcPr>
            <w:tcW w:w="4962" w:type="dxa"/>
            <w:shd w:val="solid" w:color="FFFFFF" w:fill="auto"/>
          </w:tcPr>
          <w:p w14:paraId="6455D852" w14:textId="036F5BEF" w:rsidR="00973D91" w:rsidRDefault="004F2C89" w:rsidP="00C72833">
            <w:pPr>
              <w:pStyle w:val="TAL"/>
              <w:rPr>
                <w:sz w:val="16"/>
                <w:szCs w:val="16"/>
              </w:rPr>
            </w:pPr>
            <w:r>
              <w:rPr>
                <w:sz w:val="16"/>
                <w:szCs w:val="16"/>
              </w:rPr>
              <w:t>Model Data (S4-231885</w:t>
            </w:r>
            <w:r w:rsidR="00887F4F">
              <w:rPr>
                <w:sz w:val="16"/>
                <w:szCs w:val="16"/>
              </w:rPr>
              <w:t>), formats (S4-231772)</w:t>
            </w:r>
            <w:r w:rsidR="00E419E7">
              <w:rPr>
                <w:sz w:val="16"/>
                <w:szCs w:val="16"/>
              </w:rPr>
              <w:t>, frameworks (S4</w:t>
            </w:r>
            <w:r w:rsidR="00F61DF0">
              <w:rPr>
                <w:sz w:val="16"/>
                <w:szCs w:val="16"/>
              </w:rPr>
              <w:t>-</w:t>
            </w:r>
            <w:r w:rsidR="00E419E7">
              <w:rPr>
                <w:sz w:val="16"/>
                <w:szCs w:val="16"/>
              </w:rPr>
              <w:t>231884)</w:t>
            </w:r>
            <w:r w:rsidR="00591C5D">
              <w:rPr>
                <w:sz w:val="16"/>
                <w:szCs w:val="16"/>
              </w:rPr>
              <w:t>, Federated learning (S4-231886)</w:t>
            </w:r>
            <w:r w:rsidR="00143F8F">
              <w:rPr>
                <w:sz w:val="16"/>
                <w:szCs w:val="16"/>
              </w:rPr>
              <w:t>, architecture (S4-231959)</w:t>
            </w:r>
          </w:p>
        </w:tc>
        <w:tc>
          <w:tcPr>
            <w:tcW w:w="708" w:type="dxa"/>
            <w:shd w:val="solid" w:color="FFFFFF" w:fill="auto"/>
          </w:tcPr>
          <w:p w14:paraId="4C58AE23" w14:textId="77AF8420" w:rsidR="00973D91" w:rsidRDefault="004F2C89" w:rsidP="00C72833">
            <w:pPr>
              <w:pStyle w:val="TAC"/>
              <w:rPr>
                <w:sz w:val="16"/>
                <w:szCs w:val="16"/>
              </w:rPr>
            </w:pPr>
            <w:r>
              <w:rPr>
                <w:sz w:val="16"/>
                <w:szCs w:val="16"/>
              </w:rPr>
              <w:t>0.5.0</w:t>
            </w:r>
          </w:p>
        </w:tc>
      </w:tr>
      <w:tr w:rsidR="007863F4" w:rsidRPr="006B0D02" w14:paraId="08232065" w14:textId="77777777" w:rsidTr="00C72833">
        <w:tc>
          <w:tcPr>
            <w:tcW w:w="800" w:type="dxa"/>
            <w:shd w:val="solid" w:color="FFFFFF" w:fill="auto"/>
          </w:tcPr>
          <w:p w14:paraId="5E68A9C1" w14:textId="606B5058" w:rsidR="007863F4" w:rsidRDefault="007863F4" w:rsidP="00C72833">
            <w:pPr>
              <w:pStyle w:val="TAC"/>
              <w:rPr>
                <w:sz w:val="16"/>
                <w:szCs w:val="16"/>
              </w:rPr>
            </w:pPr>
            <w:r>
              <w:rPr>
                <w:sz w:val="16"/>
                <w:szCs w:val="16"/>
              </w:rPr>
              <w:t>2024-01</w:t>
            </w:r>
          </w:p>
        </w:tc>
        <w:tc>
          <w:tcPr>
            <w:tcW w:w="800" w:type="dxa"/>
            <w:shd w:val="solid" w:color="FFFFFF" w:fill="auto"/>
          </w:tcPr>
          <w:p w14:paraId="70453B6F" w14:textId="666394E6" w:rsidR="007863F4" w:rsidRDefault="007863F4" w:rsidP="00C72833">
            <w:pPr>
              <w:pStyle w:val="TAC"/>
              <w:rPr>
                <w:sz w:val="16"/>
                <w:szCs w:val="16"/>
              </w:rPr>
            </w:pPr>
            <w:r>
              <w:rPr>
                <w:sz w:val="16"/>
                <w:szCs w:val="16"/>
              </w:rPr>
              <w:t>SA4#127</w:t>
            </w:r>
          </w:p>
        </w:tc>
        <w:tc>
          <w:tcPr>
            <w:tcW w:w="1094" w:type="dxa"/>
            <w:shd w:val="solid" w:color="FFFFFF" w:fill="auto"/>
          </w:tcPr>
          <w:p w14:paraId="2B0607DD" w14:textId="3731BE9B" w:rsidR="007863F4" w:rsidRDefault="007863F4" w:rsidP="00C72833">
            <w:pPr>
              <w:pStyle w:val="TAC"/>
              <w:rPr>
                <w:sz w:val="16"/>
                <w:szCs w:val="16"/>
              </w:rPr>
            </w:pPr>
            <w:r>
              <w:rPr>
                <w:sz w:val="16"/>
                <w:szCs w:val="16"/>
              </w:rPr>
              <w:t>S4-240421</w:t>
            </w:r>
          </w:p>
        </w:tc>
        <w:tc>
          <w:tcPr>
            <w:tcW w:w="425" w:type="dxa"/>
            <w:shd w:val="solid" w:color="FFFFFF" w:fill="auto"/>
          </w:tcPr>
          <w:p w14:paraId="21686A8D" w14:textId="77777777" w:rsidR="007863F4" w:rsidRPr="006B0D02" w:rsidRDefault="007863F4" w:rsidP="00C72833">
            <w:pPr>
              <w:pStyle w:val="TAL"/>
              <w:rPr>
                <w:sz w:val="16"/>
                <w:szCs w:val="16"/>
              </w:rPr>
            </w:pPr>
          </w:p>
        </w:tc>
        <w:tc>
          <w:tcPr>
            <w:tcW w:w="425" w:type="dxa"/>
            <w:shd w:val="solid" w:color="FFFFFF" w:fill="auto"/>
          </w:tcPr>
          <w:p w14:paraId="3DCC5EB7" w14:textId="77777777" w:rsidR="007863F4" w:rsidRPr="006B0D02" w:rsidRDefault="007863F4" w:rsidP="00C72833">
            <w:pPr>
              <w:pStyle w:val="TAR"/>
              <w:rPr>
                <w:sz w:val="16"/>
                <w:szCs w:val="16"/>
              </w:rPr>
            </w:pPr>
          </w:p>
        </w:tc>
        <w:tc>
          <w:tcPr>
            <w:tcW w:w="425" w:type="dxa"/>
            <w:shd w:val="solid" w:color="FFFFFF" w:fill="auto"/>
          </w:tcPr>
          <w:p w14:paraId="645A74DC" w14:textId="77777777" w:rsidR="007863F4" w:rsidRPr="006B0D02" w:rsidRDefault="007863F4" w:rsidP="00C72833">
            <w:pPr>
              <w:pStyle w:val="TAC"/>
              <w:rPr>
                <w:sz w:val="16"/>
                <w:szCs w:val="16"/>
              </w:rPr>
            </w:pPr>
          </w:p>
        </w:tc>
        <w:tc>
          <w:tcPr>
            <w:tcW w:w="4962" w:type="dxa"/>
            <w:shd w:val="solid" w:color="FFFFFF" w:fill="auto"/>
          </w:tcPr>
          <w:p w14:paraId="7D4208B7" w14:textId="10B42953" w:rsidR="007863F4" w:rsidRDefault="007B7B96" w:rsidP="00C72833">
            <w:pPr>
              <w:pStyle w:val="TAL"/>
              <w:rPr>
                <w:sz w:val="16"/>
                <w:szCs w:val="16"/>
              </w:rPr>
            </w:pPr>
            <w:r>
              <w:rPr>
                <w:sz w:val="16"/>
                <w:szCs w:val="16"/>
              </w:rPr>
              <w:t>Media delivery architecture (S4-240209),</w:t>
            </w:r>
            <w:r w:rsidR="00D36ED0">
              <w:rPr>
                <w:sz w:val="16"/>
                <w:szCs w:val="16"/>
              </w:rPr>
              <w:t xml:space="preserve"> model data (S4-240247), </w:t>
            </w:r>
            <w:r w:rsidR="00276A48">
              <w:rPr>
                <w:sz w:val="16"/>
                <w:szCs w:val="16"/>
              </w:rPr>
              <w:t>compression tools (S4-240271), Metadata (S4-240436)</w:t>
            </w:r>
            <w:r w:rsidR="00C00F36">
              <w:rPr>
                <w:sz w:val="16"/>
                <w:szCs w:val="16"/>
              </w:rPr>
              <w:t>, Adaptive model workflow (S4-240449)</w:t>
            </w:r>
          </w:p>
        </w:tc>
        <w:tc>
          <w:tcPr>
            <w:tcW w:w="708" w:type="dxa"/>
            <w:shd w:val="solid" w:color="FFFFFF" w:fill="auto"/>
          </w:tcPr>
          <w:p w14:paraId="69554ACA" w14:textId="17FECF2A" w:rsidR="007863F4" w:rsidRDefault="007B7B96" w:rsidP="00C72833">
            <w:pPr>
              <w:pStyle w:val="TAC"/>
              <w:rPr>
                <w:sz w:val="16"/>
                <w:szCs w:val="16"/>
              </w:rPr>
            </w:pPr>
            <w:r>
              <w:rPr>
                <w:sz w:val="16"/>
                <w:szCs w:val="16"/>
              </w:rPr>
              <w:t>0.6.0</w:t>
            </w:r>
          </w:p>
        </w:tc>
      </w:tr>
      <w:tr w:rsidR="004D235F" w:rsidRPr="006B0D02" w14:paraId="43B51A31" w14:textId="77777777" w:rsidTr="00C72833">
        <w:tc>
          <w:tcPr>
            <w:tcW w:w="800" w:type="dxa"/>
            <w:shd w:val="solid" w:color="FFFFFF" w:fill="auto"/>
          </w:tcPr>
          <w:p w14:paraId="1BEB7080" w14:textId="6E0A04B7" w:rsidR="004D235F" w:rsidRDefault="004D235F" w:rsidP="00C72833">
            <w:pPr>
              <w:pStyle w:val="TAC"/>
              <w:rPr>
                <w:sz w:val="16"/>
                <w:szCs w:val="16"/>
              </w:rPr>
            </w:pPr>
            <w:r>
              <w:rPr>
                <w:sz w:val="16"/>
                <w:szCs w:val="16"/>
              </w:rPr>
              <w:t>2024-04</w:t>
            </w:r>
          </w:p>
        </w:tc>
        <w:tc>
          <w:tcPr>
            <w:tcW w:w="800" w:type="dxa"/>
            <w:shd w:val="solid" w:color="FFFFFF" w:fill="auto"/>
          </w:tcPr>
          <w:p w14:paraId="3247907A" w14:textId="633A510D" w:rsidR="004D235F" w:rsidRDefault="004D235F" w:rsidP="00C72833">
            <w:pPr>
              <w:pStyle w:val="TAC"/>
              <w:rPr>
                <w:sz w:val="16"/>
                <w:szCs w:val="16"/>
              </w:rPr>
            </w:pPr>
            <w:r>
              <w:rPr>
                <w:sz w:val="16"/>
                <w:szCs w:val="16"/>
              </w:rPr>
              <w:t>SA4#127-bis-e</w:t>
            </w:r>
          </w:p>
        </w:tc>
        <w:tc>
          <w:tcPr>
            <w:tcW w:w="1094" w:type="dxa"/>
            <w:shd w:val="solid" w:color="FFFFFF" w:fill="auto"/>
          </w:tcPr>
          <w:p w14:paraId="7E7E7813" w14:textId="48ABE9E3" w:rsidR="004D235F" w:rsidRDefault="008902EB" w:rsidP="00C72833">
            <w:pPr>
              <w:pStyle w:val="TAC"/>
              <w:rPr>
                <w:sz w:val="16"/>
                <w:szCs w:val="16"/>
              </w:rPr>
            </w:pPr>
            <w:r w:rsidRPr="008902EB">
              <w:rPr>
                <w:sz w:val="16"/>
                <w:szCs w:val="16"/>
              </w:rPr>
              <w:t>S4-240799</w:t>
            </w:r>
          </w:p>
        </w:tc>
        <w:tc>
          <w:tcPr>
            <w:tcW w:w="425" w:type="dxa"/>
            <w:shd w:val="solid" w:color="FFFFFF" w:fill="auto"/>
          </w:tcPr>
          <w:p w14:paraId="54D17659" w14:textId="77777777" w:rsidR="004D235F" w:rsidRPr="006B0D02" w:rsidRDefault="004D235F" w:rsidP="00C72833">
            <w:pPr>
              <w:pStyle w:val="TAL"/>
              <w:rPr>
                <w:sz w:val="16"/>
                <w:szCs w:val="16"/>
              </w:rPr>
            </w:pPr>
          </w:p>
        </w:tc>
        <w:tc>
          <w:tcPr>
            <w:tcW w:w="425" w:type="dxa"/>
            <w:shd w:val="solid" w:color="FFFFFF" w:fill="auto"/>
          </w:tcPr>
          <w:p w14:paraId="02B62182" w14:textId="77777777" w:rsidR="004D235F" w:rsidRPr="006B0D02" w:rsidRDefault="004D235F" w:rsidP="00C72833">
            <w:pPr>
              <w:pStyle w:val="TAR"/>
              <w:rPr>
                <w:sz w:val="16"/>
                <w:szCs w:val="16"/>
              </w:rPr>
            </w:pPr>
          </w:p>
        </w:tc>
        <w:tc>
          <w:tcPr>
            <w:tcW w:w="425" w:type="dxa"/>
            <w:shd w:val="solid" w:color="FFFFFF" w:fill="auto"/>
          </w:tcPr>
          <w:p w14:paraId="20301E4B" w14:textId="77777777" w:rsidR="004D235F" w:rsidRPr="006B0D02" w:rsidRDefault="004D235F" w:rsidP="00C72833">
            <w:pPr>
              <w:pStyle w:val="TAC"/>
              <w:rPr>
                <w:sz w:val="16"/>
                <w:szCs w:val="16"/>
              </w:rPr>
            </w:pPr>
          </w:p>
        </w:tc>
        <w:tc>
          <w:tcPr>
            <w:tcW w:w="4962" w:type="dxa"/>
            <w:shd w:val="solid" w:color="FFFFFF" w:fill="auto"/>
          </w:tcPr>
          <w:p w14:paraId="7106E136" w14:textId="6BFD508A" w:rsidR="004D235F" w:rsidRDefault="00DE35F0" w:rsidP="00C72833">
            <w:pPr>
              <w:pStyle w:val="TAL"/>
              <w:rPr>
                <w:sz w:val="16"/>
                <w:szCs w:val="16"/>
              </w:rPr>
            </w:pPr>
            <w:r>
              <w:rPr>
                <w:sz w:val="16"/>
                <w:szCs w:val="16"/>
              </w:rPr>
              <w:t>P</w:t>
            </w:r>
            <w:r w:rsidRPr="00DE35F0">
              <w:rPr>
                <w:sz w:val="16"/>
                <w:szCs w:val="16"/>
              </w:rPr>
              <w:t xml:space="preserve">rocedure for AIML distribution and operation </w:t>
            </w:r>
            <w:r>
              <w:rPr>
                <w:sz w:val="16"/>
                <w:szCs w:val="16"/>
              </w:rPr>
              <w:t>(</w:t>
            </w:r>
            <w:r w:rsidRPr="00DE35F0">
              <w:rPr>
                <w:sz w:val="16"/>
                <w:szCs w:val="16"/>
              </w:rPr>
              <w:t>S4-240649</w:t>
            </w:r>
            <w:r>
              <w:rPr>
                <w:sz w:val="16"/>
                <w:szCs w:val="16"/>
              </w:rPr>
              <w:t>), existing formats (S4-240646)</w:t>
            </w:r>
            <w:r w:rsidR="00906019">
              <w:rPr>
                <w:sz w:val="16"/>
                <w:szCs w:val="16"/>
              </w:rPr>
              <w:t>, general architecture (S4-240</w:t>
            </w:r>
            <w:r w:rsidR="00BD1E1B">
              <w:rPr>
                <w:sz w:val="16"/>
                <w:szCs w:val="16"/>
              </w:rPr>
              <w:t>782</w:t>
            </w:r>
            <w:r w:rsidR="00906019">
              <w:rPr>
                <w:sz w:val="16"/>
                <w:szCs w:val="16"/>
              </w:rPr>
              <w:t>), basic workflow for split inferencing (S4-240</w:t>
            </w:r>
            <w:r w:rsidR="00BD1E1B">
              <w:rPr>
                <w:sz w:val="16"/>
                <w:szCs w:val="16"/>
              </w:rPr>
              <w:t>783</w:t>
            </w:r>
            <w:r w:rsidR="00906019">
              <w:rPr>
                <w:sz w:val="16"/>
                <w:szCs w:val="16"/>
              </w:rPr>
              <w:t>)</w:t>
            </w:r>
            <w:r w:rsidR="002F21B5">
              <w:rPr>
                <w:sz w:val="16"/>
                <w:szCs w:val="16"/>
              </w:rPr>
              <w:t xml:space="preserve">, </w:t>
            </w:r>
            <w:r w:rsidR="009954E0">
              <w:rPr>
                <w:sz w:val="16"/>
                <w:szCs w:val="16"/>
              </w:rPr>
              <w:t>frameworks update (S4-2400ZZ)</w:t>
            </w:r>
            <w:r w:rsidR="009B7395">
              <w:rPr>
                <w:sz w:val="16"/>
                <w:szCs w:val="16"/>
              </w:rPr>
              <w:t>, existing frameworks update (S4-240</w:t>
            </w:r>
            <w:r w:rsidR="00BD1E1B">
              <w:rPr>
                <w:sz w:val="16"/>
                <w:szCs w:val="16"/>
              </w:rPr>
              <w:t>784</w:t>
            </w:r>
            <w:r w:rsidR="009B7395">
              <w:rPr>
                <w:sz w:val="16"/>
                <w:szCs w:val="16"/>
              </w:rPr>
              <w:t>)</w:t>
            </w:r>
          </w:p>
        </w:tc>
        <w:tc>
          <w:tcPr>
            <w:tcW w:w="708" w:type="dxa"/>
            <w:shd w:val="solid" w:color="FFFFFF" w:fill="auto"/>
          </w:tcPr>
          <w:p w14:paraId="2FFACDC7" w14:textId="1963BABF" w:rsidR="004D235F" w:rsidRDefault="00DE35F0" w:rsidP="00C72833">
            <w:pPr>
              <w:pStyle w:val="TAC"/>
              <w:rPr>
                <w:sz w:val="16"/>
                <w:szCs w:val="16"/>
              </w:rPr>
            </w:pPr>
            <w:r>
              <w:rPr>
                <w:sz w:val="16"/>
                <w:szCs w:val="16"/>
              </w:rPr>
              <w:t>0.7.0</w:t>
            </w:r>
          </w:p>
        </w:tc>
      </w:tr>
      <w:tr w:rsidR="00C80F23" w:rsidRPr="006B0D02" w14:paraId="1B60DF7E" w14:textId="77777777" w:rsidTr="00C72833">
        <w:tc>
          <w:tcPr>
            <w:tcW w:w="800" w:type="dxa"/>
            <w:shd w:val="solid" w:color="FFFFFF" w:fill="auto"/>
          </w:tcPr>
          <w:p w14:paraId="0C094EC1" w14:textId="4CFDAF11" w:rsidR="00C80F23" w:rsidRDefault="00C80F23" w:rsidP="00C72833">
            <w:pPr>
              <w:pStyle w:val="TAC"/>
              <w:rPr>
                <w:sz w:val="16"/>
                <w:szCs w:val="16"/>
              </w:rPr>
            </w:pPr>
            <w:r>
              <w:rPr>
                <w:sz w:val="16"/>
                <w:szCs w:val="16"/>
              </w:rPr>
              <w:t>2024-05</w:t>
            </w:r>
          </w:p>
        </w:tc>
        <w:tc>
          <w:tcPr>
            <w:tcW w:w="800" w:type="dxa"/>
            <w:shd w:val="solid" w:color="FFFFFF" w:fill="auto"/>
          </w:tcPr>
          <w:p w14:paraId="5C1EFDAE" w14:textId="3E5A9965" w:rsidR="00C80F23" w:rsidRDefault="00C80F23" w:rsidP="00C72833">
            <w:pPr>
              <w:pStyle w:val="TAC"/>
              <w:rPr>
                <w:sz w:val="16"/>
                <w:szCs w:val="16"/>
              </w:rPr>
            </w:pPr>
            <w:r>
              <w:rPr>
                <w:sz w:val="16"/>
                <w:szCs w:val="16"/>
              </w:rPr>
              <w:t>S4#128</w:t>
            </w:r>
          </w:p>
        </w:tc>
        <w:tc>
          <w:tcPr>
            <w:tcW w:w="1094" w:type="dxa"/>
            <w:shd w:val="solid" w:color="FFFFFF" w:fill="auto"/>
          </w:tcPr>
          <w:p w14:paraId="2BF6E590" w14:textId="27EB6254" w:rsidR="00C80F23" w:rsidRDefault="00C80F23" w:rsidP="00C72833">
            <w:pPr>
              <w:pStyle w:val="TAC"/>
              <w:rPr>
                <w:sz w:val="16"/>
                <w:szCs w:val="16"/>
              </w:rPr>
            </w:pPr>
            <w:r>
              <w:rPr>
                <w:sz w:val="16"/>
                <w:szCs w:val="16"/>
              </w:rPr>
              <w:t>S4</w:t>
            </w:r>
            <w:r w:rsidR="0016750D">
              <w:rPr>
                <w:sz w:val="16"/>
                <w:szCs w:val="16"/>
              </w:rPr>
              <w:t>-</w:t>
            </w:r>
            <w:r w:rsidR="00F64314">
              <w:rPr>
                <w:sz w:val="16"/>
                <w:szCs w:val="16"/>
              </w:rPr>
              <w:t>241323</w:t>
            </w:r>
          </w:p>
        </w:tc>
        <w:tc>
          <w:tcPr>
            <w:tcW w:w="425" w:type="dxa"/>
            <w:shd w:val="solid" w:color="FFFFFF" w:fill="auto"/>
          </w:tcPr>
          <w:p w14:paraId="39D187A0" w14:textId="77777777" w:rsidR="00C80F23" w:rsidRPr="006B0D02" w:rsidRDefault="00C80F23" w:rsidP="00C72833">
            <w:pPr>
              <w:pStyle w:val="TAL"/>
              <w:rPr>
                <w:sz w:val="16"/>
                <w:szCs w:val="16"/>
              </w:rPr>
            </w:pPr>
          </w:p>
        </w:tc>
        <w:tc>
          <w:tcPr>
            <w:tcW w:w="425" w:type="dxa"/>
            <w:shd w:val="solid" w:color="FFFFFF" w:fill="auto"/>
          </w:tcPr>
          <w:p w14:paraId="364CD573" w14:textId="77777777" w:rsidR="00C80F23" w:rsidRPr="006B0D02" w:rsidRDefault="00C80F23" w:rsidP="00C72833">
            <w:pPr>
              <w:pStyle w:val="TAR"/>
              <w:rPr>
                <w:sz w:val="16"/>
                <w:szCs w:val="16"/>
              </w:rPr>
            </w:pPr>
          </w:p>
        </w:tc>
        <w:tc>
          <w:tcPr>
            <w:tcW w:w="425" w:type="dxa"/>
            <w:shd w:val="solid" w:color="FFFFFF" w:fill="auto"/>
          </w:tcPr>
          <w:p w14:paraId="3CA56BD4" w14:textId="77777777" w:rsidR="00C80F23" w:rsidRPr="006B0D02" w:rsidRDefault="00C80F23" w:rsidP="00C72833">
            <w:pPr>
              <w:pStyle w:val="TAC"/>
              <w:rPr>
                <w:sz w:val="16"/>
                <w:szCs w:val="16"/>
              </w:rPr>
            </w:pPr>
          </w:p>
        </w:tc>
        <w:tc>
          <w:tcPr>
            <w:tcW w:w="4962" w:type="dxa"/>
            <w:shd w:val="solid" w:color="FFFFFF" w:fill="auto"/>
          </w:tcPr>
          <w:p w14:paraId="31266FB2" w14:textId="7F502E6C" w:rsidR="00C80F23" w:rsidRDefault="0016750D" w:rsidP="00C72833">
            <w:pPr>
              <w:pStyle w:val="TAL"/>
              <w:rPr>
                <w:sz w:val="16"/>
                <w:szCs w:val="16"/>
              </w:rPr>
            </w:pPr>
            <w:r>
              <w:rPr>
                <w:sz w:val="16"/>
                <w:szCs w:val="16"/>
              </w:rPr>
              <w:t>Architecture updates (S4-241027)</w:t>
            </w:r>
            <w:r w:rsidR="000B56C4">
              <w:rPr>
                <w:sz w:val="16"/>
                <w:szCs w:val="16"/>
              </w:rPr>
              <w:t>, AI-related work (S4-241327),</w:t>
            </w:r>
            <w:r w:rsidR="00C540C8">
              <w:rPr>
                <w:sz w:val="16"/>
                <w:szCs w:val="16"/>
              </w:rPr>
              <w:t xml:space="preserve"> Federated learning proc</w:t>
            </w:r>
            <w:r w:rsidR="00536D2B">
              <w:rPr>
                <w:sz w:val="16"/>
                <w:szCs w:val="16"/>
              </w:rPr>
              <w:t>e</w:t>
            </w:r>
            <w:r w:rsidR="00C540C8">
              <w:rPr>
                <w:sz w:val="16"/>
                <w:szCs w:val="16"/>
              </w:rPr>
              <w:t>dures (S4-241329)</w:t>
            </w:r>
            <w:r w:rsidR="008A6D7A">
              <w:rPr>
                <w:sz w:val="16"/>
                <w:szCs w:val="16"/>
              </w:rPr>
              <w:t xml:space="preserve">, </w:t>
            </w:r>
            <w:r w:rsidR="00265A45">
              <w:rPr>
                <w:sz w:val="16"/>
                <w:szCs w:val="16"/>
              </w:rPr>
              <w:t>Split inferencing procedures update (S4-241330)</w:t>
            </w:r>
            <w:r w:rsidR="00B16D9F">
              <w:rPr>
                <w:sz w:val="16"/>
                <w:szCs w:val="16"/>
              </w:rPr>
              <w:t>, split operations (S4-241301)</w:t>
            </w:r>
            <w:r w:rsidR="00144F88">
              <w:rPr>
                <w:sz w:val="16"/>
                <w:szCs w:val="16"/>
              </w:rPr>
              <w:t>, Crow</w:t>
            </w:r>
            <w:r w:rsidR="001E5F63">
              <w:rPr>
                <w:sz w:val="16"/>
                <w:szCs w:val="16"/>
              </w:rPr>
              <w:t>d</w:t>
            </w:r>
            <w:r w:rsidR="00144F88">
              <w:rPr>
                <w:sz w:val="16"/>
                <w:szCs w:val="16"/>
              </w:rPr>
              <w:t>sourcin</w:t>
            </w:r>
            <w:r w:rsidR="001E5F63">
              <w:rPr>
                <w:sz w:val="16"/>
                <w:szCs w:val="16"/>
              </w:rPr>
              <w:t>g</w:t>
            </w:r>
            <w:r w:rsidR="00144F88">
              <w:rPr>
                <w:sz w:val="16"/>
                <w:szCs w:val="16"/>
              </w:rPr>
              <w:t xml:space="preserve"> use case (S4-241294)</w:t>
            </w:r>
            <w:r w:rsidR="00D11906">
              <w:rPr>
                <w:sz w:val="16"/>
                <w:szCs w:val="16"/>
              </w:rPr>
              <w:t>, intermediate data compression approaches (S4-241331)</w:t>
            </w:r>
          </w:p>
        </w:tc>
        <w:tc>
          <w:tcPr>
            <w:tcW w:w="708" w:type="dxa"/>
            <w:shd w:val="solid" w:color="FFFFFF" w:fill="auto"/>
          </w:tcPr>
          <w:p w14:paraId="2A97C4AD" w14:textId="490EE0FD" w:rsidR="00C80F23" w:rsidRDefault="0016750D" w:rsidP="00C72833">
            <w:pPr>
              <w:pStyle w:val="TAC"/>
              <w:rPr>
                <w:sz w:val="16"/>
                <w:szCs w:val="16"/>
              </w:rPr>
            </w:pPr>
            <w:r>
              <w:rPr>
                <w:sz w:val="16"/>
                <w:szCs w:val="16"/>
              </w:rPr>
              <w:t>0.8.0</w:t>
            </w:r>
          </w:p>
        </w:tc>
      </w:tr>
      <w:tr w:rsidR="005B6993" w:rsidRPr="006B0D02" w14:paraId="66282D94" w14:textId="77777777" w:rsidTr="00C72833">
        <w:tc>
          <w:tcPr>
            <w:tcW w:w="800" w:type="dxa"/>
            <w:shd w:val="solid" w:color="FFFFFF" w:fill="auto"/>
          </w:tcPr>
          <w:p w14:paraId="4D8BD5D1" w14:textId="7EDBA875" w:rsidR="005B6993" w:rsidRDefault="005B6993" w:rsidP="00C72833">
            <w:pPr>
              <w:pStyle w:val="TAC"/>
              <w:rPr>
                <w:sz w:val="16"/>
                <w:szCs w:val="16"/>
              </w:rPr>
            </w:pPr>
            <w:r>
              <w:rPr>
                <w:sz w:val="16"/>
                <w:szCs w:val="16"/>
              </w:rPr>
              <w:t>2024-08</w:t>
            </w:r>
          </w:p>
        </w:tc>
        <w:tc>
          <w:tcPr>
            <w:tcW w:w="800" w:type="dxa"/>
            <w:shd w:val="solid" w:color="FFFFFF" w:fill="auto"/>
          </w:tcPr>
          <w:p w14:paraId="08969EFA" w14:textId="580A008E" w:rsidR="005B6993" w:rsidRDefault="005B6993" w:rsidP="00C72833">
            <w:pPr>
              <w:pStyle w:val="TAC"/>
              <w:rPr>
                <w:sz w:val="16"/>
                <w:szCs w:val="16"/>
              </w:rPr>
            </w:pPr>
            <w:r>
              <w:rPr>
                <w:sz w:val="16"/>
                <w:szCs w:val="16"/>
              </w:rPr>
              <w:t>SA4#129-e</w:t>
            </w:r>
          </w:p>
        </w:tc>
        <w:tc>
          <w:tcPr>
            <w:tcW w:w="1094" w:type="dxa"/>
            <w:shd w:val="solid" w:color="FFFFFF" w:fill="auto"/>
          </w:tcPr>
          <w:p w14:paraId="155D8D74" w14:textId="134054A7" w:rsidR="005B6993" w:rsidRDefault="00C91729" w:rsidP="00C72833">
            <w:pPr>
              <w:pStyle w:val="TAC"/>
              <w:rPr>
                <w:sz w:val="16"/>
                <w:szCs w:val="16"/>
              </w:rPr>
            </w:pPr>
            <w:r>
              <w:rPr>
                <w:sz w:val="16"/>
                <w:szCs w:val="16"/>
              </w:rPr>
              <w:t>S4-241597</w:t>
            </w:r>
          </w:p>
        </w:tc>
        <w:tc>
          <w:tcPr>
            <w:tcW w:w="425" w:type="dxa"/>
            <w:shd w:val="solid" w:color="FFFFFF" w:fill="auto"/>
          </w:tcPr>
          <w:p w14:paraId="41084A32" w14:textId="77777777" w:rsidR="005B6993" w:rsidRPr="006B0D02" w:rsidRDefault="005B6993" w:rsidP="00C72833">
            <w:pPr>
              <w:pStyle w:val="TAL"/>
              <w:rPr>
                <w:sz w:val="16"/>
                <w:szCs w:val="16"/>
              </w:rPr>
            </w:pPr>
          </w:p>
        </w:tc>
        <w:tc>
          <w:tcPr>
            <w:tcW w:w="425" w:type="dxa"/>
            <w:shd w:val="solid" w:color="FFFFFF" w:fill="auto"/>
          </w:tcPr>
          <w:p w14:paraId="76133CB3" w14:textId="77777777" w:rsidR="005B6993" w:rsidRPr="006B0D02" w:rsidRDefault="005B6993" w:rsidP="00C72833">
            <w:pPr>
              <w:pStyle w:val="TAR"/>
              <w:rPr>
                <w:sz w:val="16"/>
                <w:szCs w:val="16"/>
              </w:rPr>
            </w:pPr>
          </w:p>
        </w:tc>
        <w:tc>
          <w:tcPr>
            <w:tcW w:w="425" w:type="dxa"/>
            <w:shd w:val="solid" w:color="FFFFFF" w:fill="auto"/>
          </w:tcPr>
          <w:p w14:paraId="5B0C8561" w14:textId="77777777" w:rsidR="005B6993" w:rsidRPr="006B0D02" w:rsidRDefault="005B6993" w:rsidP="00C72833">
            <w:pPr>
              <w:pStyle w:val="TAC"/>
              <w:rPr>
                <w:sz w:val="16"/>
                <w:szCs w:val="16"/>
              </w:rPr>
            </w:pPr>
          </w:p>
        </w:tc>
        <w:tc>
          <w:tcPr>
            <w:tcW w:w="4962" w:type="dxa"/>
            <w:shd w:val="solid" w:color="FFFFFF" w:fill="auto"/>
          </w:tcPr>
          <w:p w14:paraId="0A65B8E0" w14:textId="2AEF879F" w:rsidR="005B6993" w:rsidRDefault="005B6993" w:rsidP="00C72833">
            <w:pPr>
              <w:pStyle w:val="TAL"/>
              <w:rPr>
                <w:sz w:val="16"/>
                <w:szCs w:val="16"/>
              </w:rPr>
            </w:pPr>
            <w:r>
              <w:rPr>
                <w:sz w:val="16"/>
                <w:szCs w:val="16"/>
              </w:rPr>
              <w:t>Annex on collaboration scenarios (S4aV240029)</w:t>
            </w:r>
          </w:p>
        </w:tc>
        <w:tc>
          <w:tcPr>
            <w:tcW w:w="708" w:type="dxa"/>
            <w:shd w:val="solid" w:color="FFFFFF" w:fill="auto"/>
          </w:tcPr>
          <w:p w14:paraId="7B722CA8" w14:textId="0074D430" w:rsidR="005B6993" w:rsidRDefault="005B6993" w:rsidP="00C72833">
            <w:pPr>
              <w:pStyle w:val="TAC"/>
              <w:rPr>
                <w:sz w:val="16"/>
                <w:szCs w:val="16"/>
              </w:rPr>
            </w:pPr>
            <w:r>
              <w:rPr>
                <w:sz w:val="16"/>
                <w:szCs w:val="16"/>
              </w:rPr>
              <w:t>0.8.1</w:t>
            </w:r>
          </w:p>
        </w:tc>
      </w:tr>
      <w:tr w:rsidR="00495D6B" w:rsidRPr="006B0D02" w14:paraId="05EF9795" w14:textId="77777777" w:rsidTr="00C72833">
        <w:tc>
          <w:tcPr>
            <w:tcW w:w="800" w:type="dxa"/>
            <w:shd w:val="solid" w:color="FFFFFF" w:fill="auto"/>
          </w:tcPr>
          <w:p w14:paraId="743C79AA" w14:textId="7063A1B0" w:rsidR="00495D6B" w:rsidRDefault="00495D6B" w:rsidP="00C72833">
            <w:pPr>
              <w:pStyle w:val="TAC"/>
              <w:rPr>
                <w:sz w:val="16"/>
                <w:szCs w:val="16"/>
              </w:rPr>
            </w:pPr>
            <w:r>
              <w:rPr>
                <w:sz w:val="16"/>
                <w:szCs w:val="16"/>
              </w:rPr>
              <w:t>2024-08</w:t>
            </w:r>
          </w:p>
        </w:tc>
        <w:tc>
          <w:tcPr>
            <w:tcW w:w="800" w:type="dxa"/>
            <w:shd w:val="solid" w:color="FFFFFF" w:fill="auto"/>
          </w:tcPr>
          <w:p w14:paraId="4F14734E" w14:textId="2226F0EA" w:rsidR="00495D6B" w:rsidRDefault="00495D6B" w:rsidP="00C72833">
            <w:pPr>
              <w:pStyle w:val="TAC"/>
              <w:rPr>
                <w:sz w:val="16"/>
                <w:szCs w:val="16"/>
              </w:rPr>
            </w:pPr>
            <w:r>
              <w:rPr>
                <w:sz w:val="16"/>
                <w:szCs w:val="16"/>
              </w:rPr>
              <w:t>SA4#129-e</w:t>
            </w:r>
          </w:p>
        </w:tc>
        <w:tc>
          <w:tcPr>
            <w:tcW w:w="1094" w:type="dxa"/>
            <w:shd w:val="solid" w:color="FFFFFF" w:fill="auto"/>
          </w:tcPr>
          <w:p w14:paraId="5E985D9D" w14:textId="4DF9B6D1" w:rsidR="00495D6B" w:rsidRDefault="00495D6B" w:rsidP="00C72833">
            <w:pPr>
              <w:pStyle w:val="TAC"/>
              <w:rPr>
                <w:sz w:val="16"/>
                <w:szCs w:val="16"/>
              </w:rPr>
            </w:pPr>
            <w:r>
              <w:rPr>
                <w:sz w:val="16"/>
                <w:szCs w:val="16"/>
              </w:rPr>
              <w:t>S4-</w:t>
            </w:r>
            <w:r w:rsidR="00C2213E">
              <w:rPr>
                <w:sz w:val="16"/>
                <w:szCs w:val="16"/>
              </w:rPr>
              <w:t>241662</w:t>
            </w:r>
          </w:p>
        </w:tc>
        <w:tc>
          <w:tcPr>
            <w:tcW w:w="425" w:type="dxa"/>
            <w:shd w:val="solid" w:color="FFFFFF" w:fill="auto"/>
          </w:tcPr>
          <w:p w14:paraId="164C278E" w14:textId="77777777" w:rsidR="00495D6B" w:rsidRPr="006B0D02" w:rsidRDefault="00495D6B" w:rsidP="00C72833">
            <w:pPr>
              <w:pStyle w:val="TAL"/>
              <w:rPr>
                <w:sz w:val="16"/>
                <w:szCs w:val="16"/>
              </w:rPr>
            </w:pPr>
          </w:p>
        </w:tc>
        <w:tc>
          <w:tcPr>
            <w:tcW w:w="425" w:type="dxa"/>
            <w:shd w:val="solid" w:color="FFFFFF" w:fill="auto"/>
          </w:tcPr>
          <w:p w14:paraId="02962C0F" w14:textId="77777777" w:rsidR="00495D6B" w:rsidRPr="006B0D02" w:rsidRDefault="00495D6B" w:rsidP="00C72833">
            <w:pPr>
              <w:pStyle w:val="TAR"/>
              <w:rPr>
                <w:sz w:val="16"/>
                <w:szCs w:val="16"/>
              </w:rPr>
            </w:pPr>
          </w:p>
        </w:tc>
        <w:tc>
          <w:tcPr>
            <w:tcW w:w="425" w:type="dxa"/>
            <w:shd w:val="solid" w:color="FFFFFF" w:fill="auto"/>
          </w:tcPr>
          <w:p w14:paraId="5624FB23" w14:textId="77777777" w:rsidR="00495D6B" w:rsidRPr="006B0D02" w:rsidRDefault="00495D6B" w:rsidP="00C72833">
            <w:pPr>
              <w:pStyle w:val="TAC"/>
              <w:rPr>
                <w:sz w:val="16"/>
                <w:szCs w:val="16"/>
              </w:rPr>
            </w:pPr>
          </w:p>
        </w:tc>
        <w:tc>
          <w:tcPr>
            <w:tcW w:w="4962" w:type="dxa"/>
            <w:shd w:val="solid" w:color="FFFFFF" w:fill="auto"/>
          </w:tcPr>
          <w:p w14:paraId="63C356B1" w14:textId="72A24C0F" w:rsidR="00495D6B" w:rsidRDefault="00495D6B" w:rsidP="00C72833">
            <w:pPr>
              <w:pStyle w:val="TAL"/>
              <w:rPr>
                <w:sz w:val="16"/>
                <w:szCs w:val="16"/>
              </w:rPr>
            </w:pPr>
            <w:r>
              <w:rPr>
                <w:sz w:val="16"/>
                <w:szCs w:val="16"/>
              </w:rPr>
              <w:t>Editorial: missing refs</w:t>
            </w:r>
            <w:r w:rsidR="00285F59">
              <w:rPr>
                <w:sz w:val="16"/>
                <w:szCs w:val="16"/>
              </w:rPr>
              <w:t xml:space="preserve">, architectures for collaboration scenarios (S4-241557), </w:t>
            </w:r>
            <w:r w:rsidR="001E7107">
              <w:rPr>
                <w:sz w:val="16"/>
                <w:szCs w:val="16"/>
              </w:rPr>
              <w:t>RTC scenarios (S4-241647)</w:t>
            </w:r>
            <w:r w:rsidR="0084747C">
              <w:rPr>
                <w:sz w:val="16"/>
                <w:szCs w:val="16"/>
              </w:rPr>
              <w:t>, compression metadata (S4-241667)</w:t>
            </w:r>
            <w:r w:rsidR="00C974CB">
              <w:rPr>
                <w:sz w:val="16"/>
                <w:szCs w:val="16"/>
              </w:rPr>
              <w:t xml:space="preserve">, mapping to IMS (S4-241715, </w:t>
            </w:r>
            <w:r w:rsidR="009B14A3">
              <w:rPr>
                <w:sz w:val="16"/>
                <w:szCs w:val="16"/>
              </w:rPr>
              <w:t xml:space="preserve">S4-241689), </w:t>
            </w:r>
            <w:r w:rsidR="00355AC9">
              <w:rPr>
                <w:sz w:val="16"/>
                <w:szCs w:val="16"/>
              </w:rPr>
              <w:t>MPEG FCM update (S4-241725)</w:t>
            </w:r>
            <w:r w:rsidR="001C6243">
              <w:rPr>
                <w:sz w:val="16"/>
                <w:szCs w:val="16"/>
              </w:rPr>
              <w:t>, update on me</w:t>
            </w:r>
            <w:r w:rsidR="00B938D7">
              <w:rPr>
                <w:sz w:val="16"/>
                <w:szCs w:val="16"/>
              </w:rPr>
              <w:t>ta</w:t>
            </w:r>
            <w:r w:rsidR="001C6243">
              <w:rPr>
                <w:sz w:val="16"/>
                <w:szCs w:val="16"/>
              </w:rPr>
              <w:t xml:space="preserve">data for split </w:t>
            </w:r>
            <w:r w:rsidR="003A5235">
              <w:rPr>
                <w:sz w:val="16"/>
                <w:szCs w:val="16"/>
              </w:rPr>
              <w:t>operations</w:t>
            </w:r>
            <w:r w:rsidR="001C6243">
              <w:rPr>
                <w:sz w:val="16"/>
                <w:szCs w:val="16"/>
              </w:rPr>
              <w:t xml:space="preserve"> (S4-241729)</w:t>
            </w:r>
            <w:r w:rsidR="003A5235">
              <w:rPr>
                <w:sz w:val="16"/>
                <w:szCs w:val="16"/>
              </w:rPr>
              <w:t>, update on split AIML procedures (S4-241742)</w:t>
            </w:r>
            <w:r w:rsidR="00FD38AD">
              <w:rPr>
                <w:sz w:val="16"/>
                <w:szCs w:val="16"/>
              </w:rPr>
              <w:t>, collaboration scenarios and use cases (S4-241740)</w:t>
            </w:r>
          </w:p>
        </w:tc>
        <w:tc>
          <w:tcPr>
            <w:tcW w:w="708" w:type="dxa"/>
            <w:shd w:val="solid" w:color="FFFFFF" w:fill="auto"/>
          </w:tcPr>
          <w:p w14:paraId="57E1A123" w14:textId="6AECD55C" w:rsidR="00495D6B" w:rsidRDefault="00495D6B" w:rsidP="00C72833">
            <w:pPr>
              <w:pStyle w:val="TAC"/>
              <w:rPr>
                <w:sz w:val="16"/>
                <w:szCs w:val="16"/>
              </w:rPr>
            </w:pPr>
            <w:r>
              <w:rPr>
                <w:sz w:val="16"/>
                <w:szCs w:val="16"/>
              </w:rPr>
              <w:t>0.9.0</w:t>
            </w:r>
          </w:p>
        </w:tc>
      </w:tr>
      <w:tr w:rsidR="009E6495" w:rsidRPr="006B0D02" w14:paraId="01E58E24" w14:textId="77777777" w:rsidTr="00C72833">
        <w:tc>
          <w:tcPr>
            <w:tcW w:w="800" w:type="dxa"/>
            <w:shd w:val="solid" w:color="FFFFFF" w:fill="auto"/>
          </w:tcPr>
          <w:p w14:paraId="5A4A22A1" w14:textId="7F334513" w:rsidR="009E6495" w:rsidRDefault="009E6495" w:rsidP="00C72833">
            <w:pPr>
              <w:pStyle w:val="TAC"/>
              <w:rPr>
                <w:sz w:val="16"/>
                <w:szCs w:val="16"/>
              </w:rPr>
            </w:pPr>
            <w:r>
              <w:rPr>
                <w:sz w:val="16"/>
                <w:szCs w:val="16"/>
              </w:rPr>
              <w:t>2024-11</w:t>
            </w:r>
          </w:p>
        </w:tc>
        <w:tc>
          <w:tcPr>
            <w:tcW w:w="800" w:type="dxa"/>
            <w:shd w:val="solid" w:color="FFFFFF" w:fill="auto"/>
          </w:tcPr>
          <w:p w14:paraId="691F6B41" w14:textId="10F2CED6" w:rsidR="009E6495" w:rsidRDefault="009E6495" w:rsidP="00C72833">
            <w:pPr>
              <w:pStyle w:val="TAC"/>
              <w:rPr>
                <w:sz w:val="16"/>
                <w:szCs w:val="16"/>
              </w:rPr>
            </w:pPr>
            <w:r>
              <w:rPr>
                <w:sz w:val="16"/>
                <w:szCs w:val="16"/>
              </w:rPr>
              <w:t>SA4#130</w:t>
            </w:r>
          </w:p>
        </w:tc>
        <w:tc>
          <w:tcPr>
            <w:tcW w:w="1094" w:type="dxa"/>
            <w:shd w:val="solid" w:color="FFFFFF" w:fill="auto"/>
          </w:tcPr>
          <w:p w14:paraId="7562849C" w14:textId="752463CE" w:rsidR="009E6495" w:rsidRDefault="009E6495" w:rsidP="00C72833">
            <w:pPr>
              <w:pStyle w:val="TAC"/>
              <w:rPr>
                <w:sz w:val="16"/>
                <w:szCs w:val="16"/>
              </w:rPr>
            </w:pPr>
            <w:r>
              <w:rPr>
                <w:sz w:val="16"/>
                <w:szCs w:val="16"/>
              </w:rPr>
              <w:t>S4-241950</w:t>
            </w:r>
          </w:p>
        </w:tc>
        <w:tc>
          <w:tcPr>
            <w:tcW w:w="425" w:type="dxa"/>
            <w:shd w:val="solid" w:color="FFFFFF" w:fill="auto"/>
          </w:tcPr>
          <w:p w14:paraId="5F86595E" w14:textId="77777777" w:rsidR="009E6495" w:rsidRPr="006B0D02" w:rsidRDefault="009E6495" w:rsidP="00C72833">
            <w:pPr>
              <w:pStyle w:val="TAL"/>
              <w:rPr>
                <w:sz w:val="16"/>
                <w:szCs w:val="16"/>
              </w:rPr>
            </w:pPr>
          </w:p>
        </w:tc>
        <w:tc>
          <w:tcPr>
            <w:tcW w:w="425" w:type="dxa"/>
            <w:shd w:val="solid" w:color="FFFFFF" w:fill="auto"/>
          </w:tcPr>
          <w:p w14:paraId="401F5F5D" w14:textId="77777777" w:rsidR="009E6495" w:rsidRPr="006B0D02" w:rsidRDefault="009E6495" w:rsidP="00C72833">
            <w:pPr>
              <w:pStyle w:val="TAR"/>
              <w:rPr>
                <w:sz w:val="16"/>
                <w:szCs w:val="16"/>
              </w:rPr>
            </w:pPr>
          </w:p>
        </w:tc>
        <w:tc>
          <w:tcPr>
            <w:tcW w:w="425" w:type="dxa"/>
            <w:shd w:val="solid" w:color="FFFFFF" w:fill="auto"/>
          </w:tcPr>
          <w:p w14:paraId="0E9A4210" w14:textId="77777777" w:rsidR="009E6495" w:rsidRPr="006B0D02" w:rsidRDefault="009E6495" w:rsidP="00C72833">
            <w:pPr>
              <w:pStyle w:val="TAC"/>
              <w:rPr>
                <w:sz w:val="16"/>
                <w:szCs w:val="16"/>
              </w:rPr>
            </w:pPr>
          </w:p>
        </w:tc>
        <w:tc>
          <w:tcPr>
            <w:tcW w:w="4962" w:type="dxa"/>
            <w:shd w:val="solid" w:color="FFFFFF" w:fill="auto"/>
          </w:tcPr>
          <w:p w14:paraId="4EE51A08" w14:textId="1345F94F" w:rsidR="009E6495" w:rsidRDefault="009E6495" w:rsidP="00C72833">
            <w:pPr>
              <w:pStyle w:val="TAL"/>
              <w:rPr>
                <w:sz w:val="16"/>
                <w:szCs w:val="16"/>
              </w:rPr>
            </w:pPr>
            <w:r>
              <w:rPr>
                <w:sz w:val="16"/>
                <w:szCs w:val="16"/>
              </w:rPr>
              <w:t xml:space="preserve">TR structure (S4-241950), </w:t>
            </w:r>
            <w:r w:rsidR="00204C3B">
              <w:rPr>
                <w:sz w:val="16"/>
                <w:szCs w:val="16"/>
              </w:rPr>
              <w:t>Definitions (S4-211955), Metadata (S4-241981)</w:t>
            </w:r>
            <w:r w:rsidR="004418A2">
              <w:rPr>
                <w:sz w:val="16"/>
                <w:szCs w:val="16"/>
              </w:rPr>
              <w:t>, Data components (S4-241954)</w:t>
            </w:r>
            <w:r w:rsidR="00FA2A9E">
              <w:rPr>
                <w:sz w:val="16"/>
                <w:szCs w:val="16"/>
              </w:rPr>
              <w:t>, formats and compression (S4-242178)</w:t>
            </w:r>
            <w:r w:rsidR="00CE6298">
              <w:rPr>
                <w:sz w:val="16"/>
                <w:szCs w:val="16"/>
              </w:rPr>
              <w:t>, Media Data (S4-242212), user plane data (S4</w:t>
            </w:r>
            <w:r w:rsidR="007F592E">
              <w:rPr>
                <w:sz w:val="16"/>
                <w:szCs w:val="16"/>
              </w:rPr>
              <w:t>-</w:t>
            </w:r>
            <w:r w:rsidR="00CE6298">
              <w:rPr>
                <w:sz w:val="16"/>
                <w:szCs w:val="16"/>
              </w:rPr>
              <w:t>242181)</w:t>
            </w:r>
            <w:r w:rsidR="00192BF0">
              <w:rPr>
                <w:sz w:val="16"/>
                <w:szCs w:val="16"/>
              </w:rPr>
              <w:t>, conclusions (S4-242218)</w:t>
            </w:r>
          </w:p>
        </w:tc>
        <w:tc>
          <w:tcPr>
            <w:tcW w:w="708" w:type="dxa"/>
            <w:shd w:val="solid" w:color="FFFFFF" w:fill="auto"/>
          </w:tcPr>
          <w:p w14:paraId="462483EA" w14:textId="61B35164" w:rsidR="009E6495" w:rsidRDefault="009E6495" w:rsidP="00C72833">
            <w:pPr>
              <w:pStyle w:val="TAC"/>
              <w:rPr>
                <w:sz w:val="16"/>
                <w:szCs w:val="16"/>
              </w:rPr>
            </w:pPr>
            <w:r>
              <w:rPr>
                <w:sz w:val="16"/>
                <w:szCs w:val="16"/>
              </w:rPr>
              <w:t>0.10.0</w:t>
            </w:r>
          </w:p>
        </w:tc>
      </w:tr>
      <w:tr w:rsidR="00792224" w:rsidRPr="006B0D02" w14:paraId="10B06EFC" w14:textId="77777777" w:rsidTr="00C72833">
        <w:tc>
          <w:tcPr>
            <w:tcW w:w="800" w:type="dxa"/>
            <w:shd w:val="solid" w:color="FFFFFF" w:fill="auto"/>
          </w:tcPr>
          <w:p w14:paraId="1F0D5284" w14:textId="2A3334A6" w:rsidR="00792224" w:rsidRDefault="00792224" w:rsidP="00C72833">
            <w:pPr>
              <w:pStyle w:val="TAC"/>
              <w:rPr>
                <w:sz w:val="16"/>
                <w:szCs w:val="16"/>
              </w:rPr>
            </w:pPr>
            <w:r>
              <w:rPr>
                <w:sz w:val="16"/>
                <w:szCs w:val="16"/>
              </w:rPr>
              <w:t>2025-02</w:t>
            </w:r>
          </w:p>
        </w:tc>
        <w:tc>
          <w:tcPr>
            <w:tcW w:w="800" w:type="dxa"/>
            <w:shd w:val="solid" w:color="FFFFFF" w:fill="auto"/>
          </w:tcPr>
          <w:p w14:paraId="5D2366FF" w14:textId="0731DEA3" w:rsidR="00792224" w:rsidRDefault="00792224" w:rsidP="00C72833">
            <w:pPr>
              <w:pStyle w:val="TAC"/>
              <w:rPr>
                <w:sz w:val="16"/>
                <w:szCs w:val="16"/>
              </w:rPr>
            </w:pPr>
            <w:r>
              <w:rPr>
                <w:sz w:val="16"/>
                <w:szCs w:val="16"/>
              </w:rPr>
              <w:t>SA4#131</w:t>
            </w:r>
          </w:p>
        </w:tc>
        <w:tc>
          <w:tcPr>
            <w:tcW w:w="1094" w:type="dxa"/>
            <w:shd w:val="solid" w:color="FFFFFF" w:fill="auto"/>
          </w:tcPr>
          <w:p w14:paraId="323324B2" w14:textId="4D7A26A4" w:rsidR="00792224" w:rsidRDefault="00792224" w:rsidP="00C72833">
            <w:pPr>
              <w:pStyle w:val="TAC"/>
              <w:rPr>
                <w:sz w:val="16"/>
                <w:szCs w:val="16"/>
              </w:rPr>
            </w:pPr>
            <w:r>
              <w:rPr>
                <w:sz w:val="16"/>
                <w:szCs w:val="16"/>
              </w:rPr>
              <w:t>S4-</w:t>
            </w:r>
            <w:r w:rsidR="001229DB">
              <w:rPr>
                <w:sz w:val="16"/>
                <w:szCs w:val="16"/>
              </w:rPr>
              <w:t>250335</w:t>
            </w:r>
          </w:p>
        </w:tc>
        <w:tc>
          <w:tcPr>
            <w:tcW w:w="425" w:type="dxa"/>
            <w:shd w:val="solid" w:color="FFFFFF" w:fill="auto"/>
          </w:tcPr>
          <w:p w14:paraId="6F139541" w14:textId="77777777" w:rsidR="00792224" w:rsidRPr="006B0D02" w:rsidRDefault="00792224" w:rsidP="00C72833">
            <w:pPr>
              <w:pStyle w:val="TAL"/>
              <w:rPr>
                <w:sz w:val="16"/>
                <w:szCs w:val="16"/>
              </w:rPr>
            </w:pPr>
          </w:p>
        </w:tc>
        <w:tc>
          <w:tcPr>
            <w:tcW w:w="425" w:type="dxa"/>
            <w:shd w:val="solid" w:color="FFFFFF" w:fill="auto"/>
          </w:tcPr>
          <w:p w14:paraId="5D51E196" w14:textId="77777777" w:rsidR="00792224" w:rsidRPr="006B0D02" w:rsidRDefault="00792224" w:rsidP="00C72833">
            <w:pPr>
              <w:pStyle w:val="TAR"/>
              <w:rPr>
                <w:sz w:val="16"/>
                <w:szCs w:val="16"/>
              </w:rPr>
            </w:pPr>
          </w:p>
        </w:tc>
        <w:tc>
          <w:tcPr>
            <w:tcW w:w="425" w:type="dxa"/>
            <w:shd w:val="solid" w:color="FFFFFF" w:fill="auto"/>
          </w:tcPr>
          <w:p w14:paraId="294824D0" w14:textId="77777777" w:rsidR="00792224" w:rsidRPr="006B0D02" w:rsidRDefault="00792224" w:rsidP="00C72833">
            <w:pPr>
              <w:pStyle w:val="TAC"/>
              <w:rPr>
                <w:sz w:val="16"/>
                <w:szCs w:val="16"/>
              </w:rPr>
            </w:pPr>
          </w:p>
        </w:tc>
        <w:tc>
          <w:tcPr>
            <w:tcW w:w="4962" w:type="dxa"/>
            <w:shd w:val="solid" w:color="FFFFFF" w:fill="auto"/>
          </w:tcPr>
          <w:p w14:paraId="4FB919ED" w14:textId="610D2F9C" w:rsidR="00792224" w:rsidRDefault="00792224" w:rsidP="00C72833">
            <w:pPr>
              <w:pStyle w:val="TAL"/>
              <w:rPr>
                <w:sz w:val="16"/>
                <w:szCs w:val="16"/>
              </w:rPr>
            </w:pPr>
            <w:r>
              <w:rPr>
                <w:sz w:val="16"/>
                <w:szCs w:val="16"/>
              </w:rPr>
              <w:t>Editorial clean-up. (S4-231884 was partly implemented) Abbreviations, language consistency, references numbering, typos, styles fixed.</w:t>
            </w:r>
            <w:r w:rsidR="00223BAF">
              <w:rPr>
                <w:sz w:val="16"/>
                <w:szCs w:val="16"/>
              </w:rPr>
              <w:t xml:space="preserve"> (S4-250201,S4-250283)</w:t>
            </w:r>
            <w:r w:rsidR="00982454">
              <w:rPr>
                <w:sz w:val="16"/>
                <w:szCs w:val="16"/>
              </w:rPr>
              <w:t>, Federate learning metadata (S4-250206)</w:t>
            </w:r>
            <w:r w:rsidR="00A14CCF">
              <w:rPr>
                <w:sz w:val="16"/>
                <w:szCs w:val="16"/>
              </w:rPr>
              <w:t>, tasks discovery over IMS (S4-250352)</w:t>
            </w:r>
            <w:r w:rsidR="0045262B">
              <w:rPr>
                <w:sz w:val="16"/>
                <w:szCs w:val="16"/>
              </w:rPr>
              <w:t>, conclusions (S4-250</w:t>
            </w:r>
            <w:r w:rsidR="001229DB">
              <w:rPr>
                <w:sz w:val="16"/>
                <w:szCs w:val="16"/>
              </w:rPr>
              <w:t>403</w:t>
            </w:r>
            <w:r w:rsidR="0045262B">
              <w:rPr>
                <w:sz w:val="16"/>
                <w:szCs w:val="16"/>
              </w:rPr>
              <w:t>)</w:t>
            </w:r>
          </w:p>
        </w:tc>
        <w:tc>
          <w:tcPr>
            <w:tcW w:w="708" w:type="dxa"/>
            <w:shd w:val="solid" w:color="FFFFFF" w:fill="auto"/>
          </w:tcPr>
          <w:p w14:paraId="0B247530" w14:textId="5EC231F1" w:rsidR="00792224" w:rsidRDefault="00223BAF" w:rsidP="00C72833">
            <w:pPr>
              <w:pStyle w:val="TAC"/>
              <w:rPr>
                <w:sz w:val="16"/>
                <w:szCs w:val="16"/>
              </w:rPr>
            </w:pPr>
            <w:r>
              <w:rPr>
                <w:sz w:val="16"/>
                <w:szCs w:val="16"/>
              </w:rPr>
              <w:t>0.11.0</w:t>
            </w:r>
          </w:p>
        </w:tc>
      </w:tr>
      <w:tr w:rsidR="00921CBD" w:rsidRPr="006B0D02" w14:paraId="44F737A0" w14:textId="77777777" w:rsidTr="00C72833">
        <w:tc>
          <w:tcPr>
            <w:tcW w:w="800" w:type="dxa"/>
            <w:shd w:val="solid" w:color="FFFFFF" w:fill="auto"/>
          </w:tcPr>
          <w:p w14:paraId="46DD8864" w14:textId="59C9CEFA" w:rsidR="00921CBD" w:rsidRDefault="00921CBD" w:rsidP="00C72833">
            <w:pPr>
              <w:pStyle w:val="TAC"/>
              <w:rPr>
                <w:sz w:val="16"/>
                <w:szCs w:val="16"/>
              </w:rPr>
            </w:pPr>
            <w:r>
              <w:rPr>
                <w:sz w:val="16"/>
                <w:szCs w:val="16"/>
              </w:rPr>
              <w:t>2025-03</w:t>
            </w:r>
          </w:p>
        </w:tc>
        <w:tc>
          <w:tcPr>
            <w:tcW w:w="800" w:type="dxa"/>
            <w:shd w:val="solid" w:color="FFFFFF" w:fill="auto"/>
          </w:tcPr>
          <w:p w14:paraId="3BC635B3" w14:textId="32A9CBF3" w:rsidR="00921CBD" w:rsidRDefault="00921CBD" w:rsidP="00C72833">
            <w:pPr>
              <w:pStyle w:val="TAC"/>
              <w:rPr>
                <w:sz w:val="16"/>
                <w:szCs w:val="16"/>
              </w:rPr>
            </w:pPr>
            <w:r>
              <w:rPr>
                <w:sz w:val="16"/>
                <w:szCs w:val="16"/>
              </w:rPr>
              <w:t>SP#107</w:t>
            </w:r>
          </w:p>
        </w:tc>
        <w:tc>
          <w:tcPr>
            <w:tcW w:w="1094" w:type="dxa"/>
            <w:shd w:val="solid" w:color="FFFFFF" w:fill="auto"/>
          </w:tcPr>
          <w:p w14:paraId="3E06F7E8" w14:textId="77777777" w:rsidR="00921CBD" w:rsidRDefault="00921CBD" w:rsidP="00C72833">
            <w:pPr>
              <w:pStyle w:val="TAC"/>
              <w:rPr>
                <w:sz w:val="16"/>
                <w:szCs w:val="16"/>
              </w:rPr>
            </w:pPr>
          </w:p>
        </w:tc>
        <w:tc>
          <w:tcPr>
            <w:tcW w:w="425" w:type="dxa"/>
            <w:shd w:val="solid" w:color="FFFFFF" w:fill="auto"/>
          </w:tcPr>
          <w:p w14:paraId="2C615DFE" w14:textId="77777777" w:rsidR="00921CBD" w:rsidRPr="006B0D02" w:rsidRDefault="00921CBD" w:rsidP="00C72833">
            <w:pPr>
              <w:pStyle w:val="TAL"/>
              <w:rPr>
                <w:sz w:val="16"/>
                <w:szCs w:val="16"/>
              </w:rPr>
            </w:pPr>
          </w:p>
        </w:tc>
        <w:tc>
          <w:tcPr>
            <w:tcW w:w="425" w:type="dxa"/>
            <w:shd w:val="solid" w:color="FFFFFF" w:fill="auto"/>
          </w:tcPr>
          <w:p w14:paraId="2E5FA387" w14:textId="77777777" w:rsidR="00921CBD" w:rsidRPr="006B0D02" w:rsidRDefault="00921CBD" w:rsidP="00C72833">
            <w:pPr>
              <w:pStyle w:val="TAR"/>
              <w:rPr>
                <w:sz w:val="16"/>
                <w:szCs w:val="16"/>
              </w:rPr>
            </w:pPr>
          </w:p>
        </w:tc>
        <w:tc>
          <w:tcPr>
            <w:tcW w:w="425" w:type="dxa"/>
            <w:shd w:val="solid" w:color="FFFFFF" w:fill="auto"/>
          </w:tcPr>
          <w:p w14:paraId="26114C1C" w14:textId="77777777" w:rsidR="00921CBD" w:rsidRPr="006B0D02" w:rsidRDefault="00921CBD" w:rsidP="00C72833">
            <w:pPr>
              <w:pStyle w:val="TAC"/>
              <w:rPr>
                <w:sz w:val="16"/>
                <w:szCs w:val="16"/>
              </w:rPr>
            </w:pPr>
          </w:p>
        </w:tc>
        <w:tc>
          <w:tcPr>
            <w:tcW w:w="4962" w:type="dxa"/>
            <w:shd w:val="solid" w:color="FFFFFF" w:fill="auto"/>
          </w:tcPr>
          <w:p w14:paraId="00A18E64" w14:textId="2B2B86C0" w:rsidR="00921CBD" w:rsidRDefault="00921CBD" w:rsidP="00C72833">
            <w:pPr>
              <w:pStyle w:val="TAL"/>
              <w:rPr>
                <w:sz w:val="16"/>
                <w:szCs w:val="16"/>
              </w:rPr>
            </w:pPr>
            <w:r>
              <w:rPr>
                <w:sz w:val="16"/>
                <w:szCs w:val="16"/>
              </w:rPr>
              <w:t>Version 1.0.0 created by MCC for presentation to TSG SA</w:t>
            </w:r>
          </w:p>
        </w:tc>
        <w:tc>
          <w:tcPr>
            <w:tcW w:w="708" w:type="dxa"/>
            <w:shd w:val="solid" w:color="FFFFFF" w:fill="auto"/>
          </w:tcPr>
          <w:p w14:paraId="50E038FE" w14:textId="24F3B66A" w:rsidR="00921CBD" w:rsidRDefault="00921CBD" w:rsidP="00C72833">
            <w:pPr>
              <w:pStyle w:val="TAC"/>
              <w:rPr>
                <w:sz w:val="16"/>
                <w:szCs w:val="16"/>
              </w:rPr>
            </w:pPr>
            <w:r>
              <w:rPr>
                <w:sz w:val="16"/>
                <w:szCs w:val="16"/>
              </w:rPr>
              <w:t>1.0.0</w:t>
            </w:r>
          </w:p>
        </w:tc>
      </w:tr>
      <w:tr w:rsidR="00EC572C" w:rsidRPr="006B0D02" w14:paraId="26DC0341" w14:textId="77777777" w:rsidTr="00C72833">
        <w:trPr>
          <w:ins w:id="1406" w:author="Gilles Teniou" w:date="2025-04-16T23:43:00Z" w16du:dateUtc="2025-04-16T21:43:00Z"/>
        </w:trPr>
        <w:tc>
          <w:tcPr>
            <w:tcW w:w="800" w:type="dxa"/>
            <w:shd w:val="solid" w:color="FFFFFF" w:fill="auto"/>
          </w:tcPr>
          <w:p w14:paraId="416C508D" w14:textId="4F157661" w:rsidR="00EC572C" w:rsidRDefault="00EC572C" w:rsidP="00C72833">
            <w:pPr>
              <w:pStyle w:val="TAC"/>
              <w:rPr>
                <w:ins w:id="1407" w:author="Gilles Teniou" w:date="2025-04-16T23:43:00Z" w16du:dateUtc="2025-04-16T21:43:00Z"/>
                <w:sz w:val="16"/>
                <w:szCs w:val="16"/>
              </w:rPr>
            </w:pPr>
            <w:ins w:id="1408" w:author="Gilles Teniou" w:date="2025-04-16T23:43:00Z" w16du:dateUtc="2025-04-16T21:43:00Z">
              <w:r>
                <w:rPr>
                  <w:sz w:val="16"/>
                  <w:szCs w:val="16"/>
                </w:rPr>
                <w:t>2025-04</w:t>
              </w:r>
            </w:ins>
          </w:p>
        </w:tc>
        <w:tc>
          <w:tcPr>
            <w:tcW w:w="800" w:type="dxa"/>
            <w:shd w:val="solid" w:color="FFFFFF" w:fill="auto"/>
          </w:tcPr>
          <w:p w14:paraId="735AF9FA" w14:textId="697B5A2C" w:rsidR="00EC572C" w:rsidRDefault="00EC572C" w:rsidP="00C72833">
            <w:pPr>
              <w:pStyle w:val="TAC"/>
              <w:rPr>
                <w:ins w:id="1409" w:author="Gilles Teniou" w:date="2025-04-16T23:43:00Z" w16du:dateUtc="2025-04-16T21:43:00Z"/>
                <w:sz w:val="16"/>
                <w:szCs w:val="16"/>
              </w:rPr>
            </w:pPr>
            <w:ins w:id="1410" w:author="Gilles Teniou" w:date="2025-04-16T23:44:00Z" w16du:dateUtc="2025-04-16T21:44:00Z">
              <w:r>
                <w:rPr>
                  <w:sz w:val="16"/>
                  <w:szCs w:val="16"/>
                </w:rPr>
                <w:t>SA4#131-bis-e</w:t>
              </w:r>
            </w:ins>
          </w:p>
        </w:tc>
        <w:tc>
          <w:tcPr>
            <w:tcW w:w="1094" w:type="dxa"/>
            <w:shd w:val="solid" w:color="FFFFFF" w:fill="auto"/>
          </w:tcPr>
          <w:p w14:paraId="0434D3FA" w14:textId="7EC650AF" w:rsidR="00EC572C" w:rsidRDefault="00EC572C" w:rsidP="00C72833">
            <w:pPr>
              <w:pStyle w:val="TAC"/>
              <w:rPr>
                <w:ins w:id="1411" w:author="Gilles Teniou" w:date="2025-04-16T23:43:00Z" w16du:dateUtc="2025-04-16T21:43:00Z"/>
                <w:sz w:val="16"/>
                <w:szCs w:val="16"/>
              </w:rPr>
            </w:pPr>
            <w:ins w:id="1412" w:author="Gilles Teniou" w:date="2025-04-16T23:44:00Z" w16du:dateUtc="2025-04-16T21:44:00Z">
              <w:r w:rsidRPr="00EC572C">
                <w:rPr>
                  <w:sz w:val="16"/>
                  <w:szCs w:val="16"/>
                </w:rPr>
                <w:t>S4-250624</w:t>
              </w:r>
            </w:ins>
          </w:p>
        </w:tc>
        <w:tc>
          <w:tcPr>
            <w:tcW w:w="425" w:type="dxa"/>
            <w:shd w:val="solid" w:color="FFFFFF" w:fill="auto"/>
          </w:tcPr>
          <w:p w14:paraId="79B4BD5D" w14:textId="77777777" w:rsidR="00EC572C" w:rsidRPr="006B0D02" w:rsidRDefault="00EC572C" w:rsidP="00C72833">
            <w:pPr>
              <w:pStyle w:val="TAL"/>
              <w:rPr>
                <w:ins w:id="1413" w:author="Gilles Teniou" w:date="2025-04-16T23:43:00Z" w16du:dateUtc="2025-04-16T21:43:00Z"/>
                <w:sz w:val="16"/>
                <w:szCs w:val="16"/>
              </w:rPr>
            </w:pPr>
          </w:p>
        </w:tc>
        <w:tc>
          <w:tcPr>
            <w:tcW w:w="425" w:type="dxa"/>
            <w:shd w:val="solid" w:color="FFFFFF" w:fill="auto"/>
          </w:tcPr>
          <w:p w14:paraId="25D184AF" w14:textId="77777777" w:rsidR="00EC572C" w:rsidRPr="006B0D02" w:rsidRDefault="00EC572C" w:rsidP="00C72833">
            <w:pPr>
              <w:pStyle w:val="TAR"/>
              <w:rPr>
                <w:ins w:id="1414" w:author="Gilles Teniou" w:date="2025-04-16T23:43:00Z" w16du:dateUtc="2025-04-16T21:43:00Z"/>
                <w:sz w:val="16"/>
                <w:szCs w:val="16"/>
              </w:rPr>
            </w:pPr>
          </w:p>
        </w:tc>
        <w:tc>
          <w:tcPr>
            <w:tcW w:w="425" w:type="dxa"/>
            <w:shd w:val="solid" w:color="FFFFFF" w:fill="auto"/>
          </w:tcPr>
          <w:p w14:paraId="71DBF6A0" w14:textId="77777777" w:rsidR="00EC572C" w:rsidRPr="006B0D02" w:rsidRDefault="00EC572C" w:rsidP="00C72833">
            <w:pPr>
              <w:pStyle w:val="TAC"/>
              <w:rPr>
                <w:ins w:id="1415" w:author="Gilles Teniou" w:date="2025-04-16T23:43:00Z" w16du:dateUtc="2025-04-16T21:43:00Z"/>
                <w:sz w:val="16"/>
                <w:szCs w:val="16"/>
              </w:rPr>
            </w:pPr>
          </w:p>
        </w:tc>
        <w:tc>
          <w:tcPr>
            <w:tcW w:w="4962" w:type="dxa"/>
            <w:shd w:val="solid" w:color="FFFFFF" w:fill="auto"/>
          </w:tcPr>
          <w:p w14:paraId="1E915C27" w14:textId="1A1DC6AA" w:rsidR="00EC572C" w:rsidRDefault="00EC572C" w:rsidP="00C72833">
            <w:pPr>
              <w:pStyle w:val="TAL"/>
              <w:rPr>
                <w:ins w:id="1416" w:author="Gilles Teniou" w:date="2025-04-16T23:43:00Z" w16du:dateUtc="2025-04-16T21:43:00Z"/>
                <w:sz w:val="16"/>
                <w:szCs w:val="16"/>
              </w:rPr>
            </w:pPr>
            <w:ins w:id="1417" w:author="Gilles Teniou" w:date="2025-04-16T23:45:00Z" w16du:dateUtc="2025-04-16T21:45:00Z">
              <w:r>
                <w:rPr>
                  <w:sz w:val="16"/>
                  <w:szCs w:val="16"/>
                </w:rPr>
                <w:t>Related work (</w:t>
              </w:r>
              <w:r w:rsidRPr="00EC572C">
                <w:rPr>
                  <w:sz w:val="16"/>
                  <w:szCs w:val="16"/>
                </w:rPr>
                <w:t>S4aV250024</w:t>
              </w:r>
              <w:r>
                <w:rPr>
                  <w:sz w:val="16"/>
                  <w:szCs w:val="16"/>
                </w:rPr>
                <w:t>)</w:t>
              </w:r>
            </w:ins>
          </w:p>
        </w:tc>
        <w:tc>
          <w:tcPr>
            <w:tcW w:w="708" w:type="dxa"/>
            <w:shd w:val="solid" w:color="FFFFFF" w:fill="auto"/>
          </w:tcPr>
          <w:p w14:paraId="4988F997" w14:textId="6E0103C8" w:rsidR="00EC572C" w:rsidRDefault="00EC572C" w:rsidP="00C72833">
            <w:pPr>
              <w:pStyle w:val="TAC"/>
              <w:rPr>
                <w:ins w:id="1418" w:author="Gilles Teniou" w:date="2025-04-16T23:43:00Z" w16du:dateUtc="2025-04-16T21:43:00Z"/>
                <w:sz w:val="16"/>
                <w:szCs w:val="16"/>
              </w:rPr>
            </w:pPr>
            <w:ins w:id="1419" w:author="Gilles Teniou" w:date="2025-04-16T23:45:00Z" w16du:dateUtc="2025-04-16T21:45:00Z">
              <w:r>
                <w:rPr>
                  <w:sz w:val="16"/>
                  <w:szCs w:val="16"/>
                </w:rPr>
                <w:t>1.0.1</w:t>
              </w:r>
            </w:ins>
          </w:p>
        </w:tc>
      </w:tr>
      <w:tr w:rsidR="00EC572C" w:rsidRPr="006B0D02" w14:paraId="42469846" w14:textId="77777777" w:rsidTr="00C72833">
        <w:trPr>
          <w:ins w:id="1420" w:author="Gilles Teniou" w:date="2025-04-16T23:45:00Z" w16du:dateUtc="2025-04-16T21:45:00Z"/>
        </w:trPr>
        <w:tc>
          <w:tcPr>
            <w:tcW w:w="800" w:type="dxa"/>
            <w:shd w:val="solid" w:color="FFFFFF" w:fill="auto"/>
          </w:tcPr>
          <w:p w14:paraId="2C1B30EF" w14:textId="364C8F2F" w:rsidR="00EC572C" w:rsidRDefault="00EC572C" w:rsidP="00C72833">
            <w:pPr>
              <w:pStyle w:val="TAC"/>
              <w:rPr>
                <w:ins w:id="1421" w:author="Gilles Teniou" w:date="2025-04-16T23:45:00Z" w16du:dateUtc="2025-04-16T21:45:00Z"/>
                <w:sz w:val="16"/>
                <w:szCs w:val="16"/>
              </w:rPr>
            </w:pPr>
            <w:ins w:id="1422" w:author="Gilles Teniou" w:date="2025-04-16T23:45:00Z" w16du:dateUtc="2025-04-16T21:45:00Z">
              <w:r>
                <w:rPr>
                  <w:sz w:val="16"/>
                  <w:szCs w:val="16"/>
                </w:rPr>
                <w:t>2025-04</w:t>
              </w:r>
            </w:ins>
          </w:p>
        </w:tc>
        <w:tc>
          <w:tcPr>
            <w:tcW w:w="800" w:type="dxa"/>
            <w:shd w:val="solid" w:color="FFFFFF" w:fill="auto"/>
          </w:tcPr>
          <w:p w14:paraId="2A3115DF" w14:textId="204930BC" w:rsidR="00EC572C" w:rsidRDefault="00EC572C" w:rsidP="00C72833">
            <w:pPr>
              <w:pStyle w:val="TAC"/>
              <w:rPr>
                <w:ins w:id="1423" w:author="Gilles Teniou" w:date="2025-04-16T23:45:00Z" w16du:dateUtc="2025-04-16T21:45:00Z"/>
                <w:sz w:val="16"/>
                <w:szCs w:val="16"/>
              </w:rPr>
            </w:pPr>
            <w:ins w:id="1424" w:author="Gilles Teniou" w:date="2025-04-16T23:45:00Z" w16du:dateUtc="2025-04-16T21:45:00Z">
              <w:r>
                <w:rPr>
                  <w:sz w:val="16"/>
                  <w:szCs w:val="16"/>
                </w:rPr>
                <w:t>SA4#131-bis-e</w:t>
              </w:r>
            </w:ins>
          </w:p>
        </w:tc>
        <w:tc>
          <w:tcPr>
            <w:tcW w:w="1094" w:type="dxa"/>
            <w:shd w:val="solid" w:color="FFFFFF" w:fill="auto"/>
          </w:tcPr>
          <w:p w14:paraId="3820C5B5" w14:textId="06843C50" w:rsidR="00EC572C" w:rsidRPr="00EC572C" w:rsidRDefault="00EC572C" w:rsidP="00C72833">
            <w:pPr>
              <w:pStyle w:val="TAC"/>
              <w:rPr>
                <w:ins w:id="1425" w:author="Gilles Teniou" w:date="2025-04-16T23:45:00Z" w16du:dateUtc="2025-04-16T21:45:00Z"/>
                <w:sz w:val="16"/>
                <w:szCs w:val="16"/>
              </w:rPr>
            </w:pPr>
            <w:ins w:id="1426" w:author="Gilles Teniou" w:date="2025-04-16T23:46:00Z" w16du:dateUtc="2025-04-16T21:46:00Z">
              <w:r>
                <w:rPr>
                  <w:sz w:val="16"/>
                  <w:szCs w:val="16"/>
                </w:rPr>
                <w:t>S4-250676</w:t>
              </w:r>
            </w:ins>
          </w:p>
        </w:tc>
        <w:tc>
          <w:tcPr>
            <w:tcW w:w="425" w:type="dxa"/>
            <w:shd w:val="solid" w:color="FFFFFF" w:fill="auto"/>
          </w:tcPr>
          <w:p w14:paraId="5C4D8559" w14:textId="77777777" w:rsidR="00EC572C" w:rsidRPr="006B0D02" w:rsidRDefault="00EC572C" w:rsidP="00C72833">
            <w:pPr>
              <w:pStyle w:val="TAL"/>
              <w:rPr>
                <w:ins w:id="1427" w:author="Gilles Teniou" w:date="2025-04-16T23:45:00Z" w16du:dateUtc="2025-04-16T21:45:00Z"/>
                <w:sz w:val="16"/>
                <w:szCs w:val="16"/>
              </w:rPr>
            </w:pPr>
          </w:p>
        </w:tc>
        <w:tc>
          <w:tcPr>
            <w:tcW w:w="425" w:type="dxa"/>
            <w:shd w:val="solid" w:color="FFFFFF" w:fill="auto"/>
          </w:tcPr>
          <w:p w14:paraId="250183F2" w14:textId="77777777" w:rsidR="00EC572C" w:rsidRPr="006B0D02" w:rsidRDefault="00EC572C" w:rsidP="00C72833">
            <w:pPr>
              <w:pStyle w:val="TAR"/>
              <w:rPr>
                <w:ins w:id="1428" w:author="Gilles Teniou" w:date="2025-04-16T23:45:00Z" w16du:dateUtc="2025-04-16T21:45:00Z"/>
                <w:sz w:val="16"/>
                <w:szCs w:val="16"/>
              </w:rPr>
            </w:pPr>
          </w:p>
        </w:tc>
        <w:tc>
          <w:tcPr>
            <w:tcW w:w="425" w:type="dxa"/>
            <w:shd w:val="solid" w:color="FFFFFF" w:fill="auto"/>
          </w:tcPr>
          <w:p w14:paraId="462FA1DF" w14:textId="77777777" w:rsidR="00EC572C" w:rsidRPr="006B0D02" w:rsidRDefault="00EC572C" w:rsidP="00C72833">
            <w:pPr>
              <w:pStyle w:val="TAC"/>
              <w:rPr>
                <w:ins w:id="1429" w:author="Gilles Teniou" w:date="2025-04-16T23:45:00Z" w16du:dateUtc="2025-04-16T21:45:00Z"/>
                <w:sz w:val="16"/>
                <w:szCs w:val="16"/>
              </w:rPr>
            </w:pPr>
          </w:p>
        </w:tc>
        <w:tc>
          <w:tcPr>
            <w:tcW w:w="4962" w:type="dxa"/>
            <w:shd w:val="solid" w:color="FFFFFF" w:fill="auto"/>
          </w:tcPr>
          <w:p w14:paraId="2C61C260" w14:textId="04938138" w:rsidR="00EC572C" w:rsidRDefault="00EC572C" w:rsidP="00C72833">
            <w:pPr>
              <w:pStyle w:val="TAL"/>
              <w:rPr>
                <w:ins w:id="1430" w:author="Gilles Teniou" w:date="2025-04-16T23:45:00Z" w16du:dateUtc="2025-04-16T21:45:00Z"/>
                <w:sz w:val="16"/>
                <w:szCs w:val="16"/>
              </w:rPr>
            </w:pPr>
            <w:ins w:id="1431" w:author="Gilles Teniou" w:date="2025-04-16T23:47:00Z" w16du:dateUtc="2025-04-16T21:47:00Z">
              <w:r>
                <w:rPr>
                  <w:sz w:val="16"/>
                  <w:szCs w:val="16"/>
                </w:rPr>
                <w:t>Various edits (S4-250504)</w:t>
              </w:r>
            </w:ins>
            <w:ins w:id="1432" w:author="Gilles Teniou" w:date="2025-04-17T00:23:00Z" w16du:dateUtc="2025-04-16T22:23:00Z">
              <w:r w:rsidR="004D5DCA">
                <w:rPr>
                  <w:sz w:val="16"/>
                  <w:szCs w:val="16"/>
                </w:rPr>
                <w:t>, conclusions (S4-250649</w:t>
              </w:r>
            </w:ins>
            <w:ins w:id="1433" w:author="Gilles Teniou" w:date="2025-04-17T00:24:00Z" w16du:dateUtc="2025-04-16T22:24:00Z">
              <w:r w:rsidR="00C05971">
                <w:rPr>
                  <w:sz w:val="16"/>
                  <w:szCs w:val="16"/>
                </w:rPr>
                <w:t>, S</w:t>
              </w:r>
            </w:ins>
            <w:ins w:id="1434" w:author="Gilles Teniou" w:date="2025-04-17T00:25:00Z" w16du:dateUtc="2025-04-16T22:25:00Z">
              <w:r w:rsidR="00C05971">
                <w:rPr>
                  <w:sz w:val="16"/>
                  <w:szCs w:val="16"/>
                </w:rPr>
                <w:t>4-250711</w:t>
              </w:r>
            </w:ins>
            <w:ins w:id="1435" w:author="Gilles Teniou" w:date="2025-04-17T00:23:00Z" w16du:dateUtc="2025-04-16T22:23:00Z">
              <w:r w:rsidR="004D5DCA">
                <w:rPr>
                  <w:sz w:val="16"/>
                  <w:szCs w:val="16"/>
                </w:rPr>
                <w:t>)</w:t>
              </w:r>
            </w:ins>
          </w:p>
        </w:tc>
        <w:tc>
          <w:tcPr>
            <w:tcW w:w="708" w:type="dxa"/>
            <w:shd w:val="solid" w:color="FFFFFF" w:fill="auto"/>
          </w:tcPr>
          <w:p w14:paraId="3D6AB8F6" w14:textId="2672A477" w:rsidR="00EC572C" w:rsidRDefault="00EC572C" w:rsidP="00C72833">
            <w:pPr>
              <w:pStyle w:val="TAC"/>
              <w:rPr>
                <w:ins w:id="1436" w:author="Gilles Teniou" w:date="2025-04-16T23:45:00Z" w16du:dateUtc="2025-04-16T21:45:00Z"/>
                <w:sz w:val="16"/>
                <w:szCs w:val="16"/>
              </w:rPr>
            </w:pPr>
            <w:ins w:id="1437" w:author="Gilles Teniou" w:date="2025-04-16T23:45:00Z" w16du:dateUtc="2025-04-16T21:45:00Z">
              <w:r>
                <w:rPr>
                  <w:sz w:val="16"/>
                  <w:szCs w:val="16"/>
                </w:rPr>
                <w:t>1.1.0</w:t>
              </w:r>
            </w:ins>
          </w:p>
        </w:tc>
      </w:tr>
    </w:tbl>
    <w:p w14:paraId="340D5E10" w14:textId="77777777" w:rsidR="003C3971" w:rsidRPr="00235394" w:rsidRDefault="008E0F99" w:rsidP="008E0F99">
      <w:r w:rsidRPr="00235394">
        <w:t xml:space="preserve"> </w:t>
      </w:r>
    </w:p>
    <w:p w14:paraId="7FDE53D1" w14:textId="77777777" w:rsidR="00080512" w:rsidRDefault="00080512"/>
    <w:sectPr w:rsidR="00080512" w:rsidSect="000426A4">
      <w:headerReference w:type="default" r:id="rId63"/>
      <w:footerReference w:type="default" r:id="rId64"/>
      <w:footnotePr>
        <w:numRestart w:val="eachSect"/>
      </w:footnotePr>
      <w:pgSz w:w="11907" w:h="16840" w:code="9"/>
      <w:pgMar w:top="1418" w:right="1134" w:bottom="1134" w:left="1134" w:header="851"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DB323F" w14:textId="77777777" w:rsidR="007537A1" w:rsidRDefault="007537A1">
      <w:r>
        <w:separator/>
      </w:r>
    </w:p>
  </w:endnote>
  <w:endnote w:type="continuationSeparator" w:id="0">
    <w:p w14:paraId="6622B931" w14:textId="77777777" w:rsidR="007537A1" w:rsidRDefault="00753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Consolas">
    <w:panose1 w:val="020B0609020204030204"/>
    <w:charset w:val="00"/>
    <w:family w:val="modern"/>
    <w:pitch w:val="fixed"/>
    <w:sig w:usb0="E10006FF" w:usb1="4000FCFF" w:usb2="00000009"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897E4" w14:textId="77777777" w:rsidR="00597B11" w:rsidRDefault="00597B11">
    <w:pPr>
      <w:pStyle w:val="Pieddepage"/>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C5BF8C" w14:textId="77777777" w:rsidR="007537A1" w:rsidRDefault="007537A1">
      <w:r>
        <w:separator/>
      </w:r>
    </w:p>
  </w:footnote>
  <w:footnote w:type="continuationSeparator" w:id="0">
    <w:p w14:paraId="1D68C618" w14:textId="77777777" w:rsidR="007537A1" w:rsidRDefault="007537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C25D2" w14:textId="0D93FDC2"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E4066">
      <w:rPr>
        <w:rFonts w:ascii="Arial" w:hAnsi="Arial" w:cs="Arial"/>
        <w:b/>
        <w:noProof/>
        <w:sz w:val="18"/>
        <w:szCs w:val="18"/>
      </w:rPr>
      <w:t>3GPP TR 26.927 V1.1.0 (2025-04)</w:t>
    </w:r>
    <w:r>
      <w:rPr>
        <w:rFonts w:ascii="Arial" w:hAnsi="Arial" w:cs="Arial"/>
        <w:b/>
        <w:sz w:val="18"/>
        <w:szCs w:val="18"/>
      </w:rPr>
      <w:fldChar w:fldCharType="end"/>
    </w:r>
  </w:p>
  <w:p w14:paraId="74639139"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2AC730CB" w14:textId="5BB04BA3"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E4066">
      <w:rPr>
        <w:rFonts w:ascii="Arial" w:hAnsi="Arial" w:cs="Arial"/>
        <w:b/>
        <w:noProof/>
        <w:sz w:val="18"/>
        <w:szCs w:val="18"/>
      </w:rPr>
      <w:t>Release 19</w:t>
    </w:r>
    <w:r>
      <w:rPr>
        <w:rFonts w:ascii="Arial" w:hAnsi="Arial" w:cs="Arial"/>
        <w:b/>
        <w:sz w:val="18"/>
        <w:szCs w:val="18"/>
      </w:rPr>
      <w:fldChar w:fldCharType="end"/>
    </w:r>
  </w:p>
  <w:p w14:paraId="36A7A39A" w14:textId="77777777" w:rsidR="00597B11" w:rsidRDefault="00597B1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C82CF72"/>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8CB8E794"/>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EF0432C8"/>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2C86E5C"/>
    <w:multiLevelType w:val="hybridMultilevel"/>
    <w:tmpl w:val="069AAC4A"/>
    <w:lvl w:ilvl="0" w:tplc="3FDEA73A">
      <w:start w:val="1"/>
      <w:numFmt w:val="decimal"/>
      <w:lvlText w:val="%1."/>
      <w:lvlJc w:val="left"/>
      <w:pPr>
        <w:tabs>
          <w:tab w:val="num" w:pos="720"/>
        </w:tabs>
        <w:ind w:left="720" w:hanging="360"/>
      </w:pPr>
    </w:lvl>
    <w:lvl w:ilvl="1" w:tplc="DB5CE352">
      <w:start w:val="1"/>
      <w:numFmt w:val="decimal"/>
      <w:lvlText w:val="%2."/>
      <w:lvlJc w:val="left"/>
      <w:pPr>
        <w:tabs>
          <w:tab w:val="num" w:pos="644"/>
        </w:tabs>
        <w:ind w:left="644" w:hanging="360"/>
      </w:pPr>
    </w:lvl>
    <w:lvl w:ilvl="2" w:tplc="835CFFFA">
      <w:start w:val="1"/>
      <w:numFmt w:val="decimal"/>
      <w:lvlText w:val="%3."/>
      <w:lvlJc w:val="left"/>
      <w:pPr>
        <w:tabs>
          <w:tab w:val="num" w:pos="2160"/>
        </w:tabs>
        <w:ind w:left="2160" w:hanging="360"/>
      </w:pPr>
    </w:lvl>
    <w:lvl w:ilvl="3" w:tplc="DD769CBE" w:tentative="1">
      <w:start w:val="1"/>
      <w:numFmt w:val="decimal"/>
      <w:lvlText w:val="%4."/>
      <w:lvlJc w:val="left"/>
      <w:pPr>
        <w:tabs>
          <w:tab w:val="num" w:pos="2880"/>
        </w:tabs>
        <w:ind w:left="2880" w:hanging="360"/>
      </w:pPr>
    </w:lvl>
    <w:lvl w:ilvl="4" w:tplc="C5B4265E" w:tentative="1">
      <w:start w:val="1"/>
      <w:numFmt w:val="decimal"/>
      <w:lvlText w:val="%5."/>
      <w:lvlJc w:val="left"/>
      <w:pPr>
        <w:tabs>
          <w:tab w:val="num" w:pos="3600"/>
        </w:tabs>
        <w:ind w:left="3600" w:hanging="360"/>
      </w:pPr>
    </w:lvl>
    <w:lvl w:ilvl="5" w:tplc="57163B0A" w:tentative="1">
      <w:start w:val="1"/>
      <w:numFmt w:val="decimal"/>
      <w:lvlText w:val="%6."/>
      <w:lvlJc w:val="left"/>
      <w:pPr>
        <w:tabs>
          <w:tab w:val="num" w:pos="4320"/>
        </w:tabs>
        <w:ind w:left="4320" w:hanging="360"/>
      </w:pPr>
    </w:lvl>
    <w:lvl w:ilvl="6" w:tplc="66FC681C" w:tentative="1">
      <w:start w:val="1"/>
      <w:numFmt w:val="decimal"/>
      <w:lvlText w:val="%7."/>
      <w:lvlJc w:val="left"/>
      <w:pPr>
        <w:tabs>
          <w:tab w:val="num" w:pos="5040"/>
        </w:tabs>
        <w:ind w:left="5040" w:hanging="360"/>
      </w:pPr>
    </w:lvl>
    <w:lvl w:ilvl="7" w:tplc="7D3001E6" w:tentative="1">
      <w:start w:val="1"/>
      <w:numFmt w:val="decimal"/>
      <w:lvlText w:val="%8."/>
      <w:lvlJc w:val="left"/>
      <w:pPr>
        <w:tabs>
          <w:tab w:val="num" w:pos="5760"/>
        </w:tabs>
        <w:ind w:left="5760" w:hanging="360"/>
      </w:pPr>
    </w:lvl>
    <w:lvl w:ilvl="8" w:tplc="4A38B3A4" w:tentative="1">
      <w:start w:val="1"/>
      <w:numFmt w:val="decimal"/>
      <w:lvlText w:val="%9."/>
      <w:lvlJc w:val="left"/>
      <w:pPr>
        <w:tabs>
          <w:tab w:val="num" w:pos="6480"/>
        </w:tabs>
        <w:ind w:left="6480" w:hanging="360"/>
      </w:pPr>
    </w:lvl>
  </w:abstractNum>
  <w:abstractNum w:abstractNumId="13" w15:restartNumberingAfterBreak="0">
    <w:nsid w:val="03C665B5"/>
    <w:multiLevelType w:val="hybridMultilevel"/>
    <w:tmpl w:val="9CE0E910"/>
    <w:lvl w:ilvl="0" w:tplc="C61CBC7E">
      <w:start w:val="8"/>
      <w:numFmt w:val="bullet"/>
      <w:lvlText w:val="-"/>
      <w:lvlJc w:val="left"/>
      <w:pPr>
        <w:ind w:left="720" w:hanging="360"/>
      </w:pPr>
      <w:rPr>
        <w:rFonts w:ascii="Times New Roman" w:eastAsia="Batang"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5F8243F"/>
    <w:multiLevelType w:val="hybridMultilevel"/>
    <w:tmpl w:val="EAA09C32"/>
    <w:lvl w:ilvl="0" w:tplc="04090001">
      <w:start w:val="6"/>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2C0A84"/>
    <w:multiLevelType w:val="hybridMultilevel"/>
    <w:tmpl w:val="17EAC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0CB673A"/>
    <w:multiLevelType w:val="hybridMultilevel"/>
    <w:tmpl w:val="DB0849E2"/>
    <w:lvl w:ilvl="0" w:tplc="98FA3370">
      <w:start w:val="1"/>
      <w:numFmt w:val="decimal"/>
      <w:lvlText w:val="%1."/>
      <w:lvlJc w:val="left"/>
      <w:pPr>
        <w:ind w:left="760" w:hanging="360"/>
      </w:pPr>
      <w:rPr>
        <w:rFonts w:hint="default"/>
      </w:rPr>
    </w:lvl>
    <w:lvl w:ilvl="1" w:tplc="04090019" w:tentative="1">
      <w:start w:val="1"/>
      <w:numFmt w:val="lowerLetter"/>
      <w:lvlText w:val="%2)"/>
      <w:lvlJc w:val="left"/>
      <w:pPr>
        <w:ind w:left="1240" w:hanging="420"/>
      </w:pPr>
    </w:lvl>
    <w:lvl w:ilvl="2" w:tplc="0409001B" w:tentative="1">
      <w:start w:val="1"/>
      <w:numFmt w:val="lowerRoman"/>
      <w:lvlText w:val="%3."/>
      <w:lvlJc w:val="right"/>
      <w:pPr>
        <w:ind w:left="1660" w:hanging="420"/>
      </w:pPr>
    </w:lvl>
    <w:lvl w:ilvl="3" w:tplc="0409000F" w:tentative="1">
      <w:start w:val="1"/>
      <w:numFmt w:val="decimal"/>
      <w:lvlText w:val="%4."/>
      <w:lvlJc w:val="left"/>
      <w:pPr>
        <w:ind w:left="2080" w:hanging="420"/>
      </w:pPr>
    </w:lvl>
    <w:lvl w:ilvl="4" w:tplc="04090019" w:tentative="1">
      <w:start w:val="1"/>
      <w:numFmt w:val="lowerLetter"/>
      <w:lvlText w:val="%5)"/>
      <w:lvlJc w:val="left"/>
      <w:pPr>
        <w:ind w:left="2500" w:hanging="420"/>
      </w:pPr>
    </w:lvl>
    <w:lvl w:ilvl="5" w:tplc="0409001B" w:tentative="1">
      <w:start w:val="1"/>
      <w:numFmt w:val="lowerRoman"/>
      <w:lvlText w:val="%6."/>
      <w:lvlJc w:val="right"/>
      <w:pPr>
        <w:ind w:left="2920" w:hanging="420"/>
      </w:pPr>
    </w:lvl>
    <w:lvl w:ilvl="6" w:tplc="0409000F" w:tentative="1">
      <w:start w:val="1"/>
      <w:numFmt w:val="decimal"/>
      <w:lvlText w:val="%7."/>
      <w:lvlJc w:val="left"/>
      <w:pPr>
        <w:ind w:left="3340" w:hanging="420"/>
      </w:pPr>
    </w:lvl>
    <w:lvl w:ilvl="7" w:tplc="04090019" w:tentative="1">
      <w:start w:val="1"/>
      <w:numFmt w:val="lowerLetter"/>
      <w:lvlText w:val="%8)"/>
      <w:lvlJc w:val="left"/>
      <w:pPr>
        <w:ind w:left="3760" w:hanging="420"/>
      </w:pPr>
    </w:lvl>
    <w:lvl w:ilvl="8" w:tplc="0409001B" w:tentative="1">
      <w:start w:val="1"/>
      <w:numFmt w:val="lowerRoman"/>
      <w:lvlText w:val="%9."/>
      <w:lvlJc w:val="right"/>
      <w:pPr>
        <w:ind w:left="4180" w:hanging="420"/>
      </w:pPr>
    </w:lvl>
  </w:abstractNum>
  <w:abstractNum w:abstractNumId="17" w15:restartNumberingAfterBreak="0">
    <w:nsid w:val="19894747"/>
    <w:multiLevelType w:val="hybridMultilevel"/>
    <w:tmpl w:val="425E8E64"/>
    <w:lvl w:ilvl="0" w:tplc="FFFFFFFF">
      <w:start w:val="1"/>
      <w:numFmt w:val="decimal"/>
      <w:lvlText w:val="%1."/>
      <w:lvlJc w:val="left"/>
      <w:pPr>
        <w:ind w:left="720" w:hanging="360"/>
      </w:pPr>
      <w:rPr>
        <w:rFonts w:hint="default"/>
      </w:rPr>
    </w:lvl>
    <w:lvl w:ilvl="1" w:tplc="040C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A4F794B"/>
    <w:multiLevelType w:val="hybridMultilevel"/>
    <w:tmpl w:val="1FA43D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1EAF4D36"/>
    <w:multiLevelType w:val="hybridMultilevel"/>
    <w:tmpl w:val="6C28CECC"/>
    <w:lvl w:ilvl="0" w:tplc="421448C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ECA6B6D"/>
    <w:multiLevelType w:val="hybridMultilevel"/>
    <w:tmpl w:val="2A5C8C50"/>
    <w:lvl w:ilvl="0" w:tplc="747C4068">
      <w:start w:val="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961185B"/>
    <w:multiLevelType w:val="hybridMultilevel"/>
    <w:tmpl w:val="285A82DE"/>
    <w:lvl w:ilvl="0" w:tplc="B66E094C">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2DF49AD"/>
    <w:multiLevelType w:val="hybridMultilevel"/>
    <w:tmpl w:val="50646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2A032D"/>
    <w:multiLevelType w:val="hybridMultilevel"/>
    <w:tmpl w:val="C54202BA"/>
    <w:lvl w:ilvl="0" w:tplc="8744B232">
      <w:start w:val="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3B84753"/>
    <w:multiLevelType w:val="hybridMultilevel"/>
    <w:tmpl w:val="17522E44"/>
    <w:lvl w:ilvl="0" w:tplc="A54CC63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CF0C6D"/>
    <w:multiLevelType w:val="hybridMultilevel"/>
    <w:tmpl w:val="D408EF02"/>
    <w:lvl w:ilvl="0" w:tplc="2FBE069C">
      <w:start w:val="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8044321"/>
    <w:multiLevelType w:val="multilevel"/>
    <w:tmpl w:val="F006AD46"/>
    <w:lvl w:ilvl="0">
      <w:start w:val="3"/>
      <w:numFmt w:val="bullet"/>
      <w:lvlText w:val="-"/>
      <w:lvlJc w:val="left"/>
      <w:pPr>
        <w:ind w:left="720" w:hanging="360"/>
      </w:pPr>
      <w:rPr>
        <w:rFonts w:ascii="Times New Roman" w:eastAsia="Times New Roman" w:hAnsi="Times New Roman" w:cs="Times New Roman"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C0D72C2"/>
    <w:multiLevelType w:val="hybridMultilevel"/>
    <w:tmpl w:val="8014FC5C"/>
    <w:lvl w:ilvl="0" w:tplc="538A2DCE">
      <w:start w:val="4"/>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9" w15:restartNumberingAfterBreak="0">
    <w:nsid w:val="40CC1AFE"/>
    <w:multiLevelType w:val="hybridMultilevel"/>
    <w:tmpl w:val="842E76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460545A"/>
    <w:multiLevelType w:val="hybridMultilevel"/>
    <w:tmpl w:val="7DEE7FC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1" w15:restartNumberingAfterBreak="0">
    <w:nsid w:val="46137DC8"/>
    <w:multiLevelType w:val="hybridMultilevel"/>
    <w:tmpl w:val="65EA3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7BE1203"/>
    <w:multiLevelType w:val="hybridMultilevel"/>
    <w:tmpl w:val="17E29B54"/>
    <w:lvl w:ilvl="0" w:tplc="0409000F">
      <w:start w:val="1"/>
      <w:numFmt w:val="decimal"/>
      <w:lvlText w:val="%1."/>
      <w:lvlJc w:val="left"/>
      <w:pPr>
        <w:ind w:left="400" w:hanging="400"/>
      </w:p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33" w15:restartNumberingAfterBreak="0">
    <w:nsid w:val="4E695EC4"/>
    <w:multiLevelType w:val="hybridMultilevel"/>
    <w:tmpl w:val="1EEA79C6"/>
    <w:lvl w:ilvl="0" w:tplc="7F58F164">
      <w:start w:val="6"/>
      <w:numFmt w:val="bullet"/>
      <w:lvlText w:val="-"/>
      <w:lvlJc w:val="left"/>
      <w:pPr>
        <w:ind w:left="644" w:hanging="360"/>
      </w:pPr>
      <w:rPr>
        <w:rFonts w:ascii="Times New Roman" w:eastAsia="Times New Roman" w:hAnsi="Times New Roman" w:cs="Times New Roman" w:hint="default"/>
      </w:rPr>
    </w:lvl>
    <w:lvl w:ilvl="1" w:tplc="040C0003">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4" w15:restartNumberingAfterBreak="0">
    <w:nsid w:val="55347125"/>
    <w:multiLevelType w:val="hybridMultilevel"/>
    <w:tmpl w:val="1CA40C50"/>
    <w:lvl w:ilvl="0" w:tplc="3216EF3A">
      <w:start w:val="5"/>
      <w:numFmt w:val="bullet"/>
      <w:lvlText w:val="-"/>
      <w:lvlJc w:val="left"/>
      <w:pPr>
        <w:ind w:left="644" w:hanging="360"/>
      </w:pPr>
      <w:rPr>
        <w:rFonts w:ascii="Times New Roman" w:eastAsia="Times New Roma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5" w15:restartNumberingAfterBreak="0">
    <w:nsid w:val="558E6BC1"/>
    <w:multiLevelType w:val="hybridMultilevel"/>
    <w:tmpl w:val="88BE608A"/>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BFF0F54"/>
    <w:multiLevelType w:val="hybridMultilevel"/>
    <w:tmpl w:val="7D2ED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670CD9"/>
    <w:multiLevelType w:val="hybridMultilevel"/>
    <w:tmpl w:val="01D46AA0"/>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8" w15:restartNumberingAfterBreak="0">
    <w:nsid w:val="60B961D9"/>
    <w:multiLevelType w:val="hybridMultilevel"/>
    <w:tmpl w:val="65B2DC3A"/>
    <w:lvl w:ilvl="0" w:tplc="CB9CB160">
      <w:start w:val="4"/>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4237153"/>
    <w:multiLevelType w:val="hybridMultilevel"/>
    <w:tmpl w:val="8EACC0A6"/>
    <w:lvl w:ilvl="0" w:tplc="DB444146">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9650940"/>
    <w:multiLevelType w:val="multilevel"/>
    <w:tmpl w:val="738EA35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2" w15:restartNumberingAfterBreak="0">
    <w:nsid w:val="6AC545FB"/>
    <w:multiLevelType w:val="hybridMultilevel"/>
    <w:tmpl w:val="05886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2B3C8C"/>
    <w:multiLevelType w:val="hybridMultilevel"/>
    <w:tmpl w:val="F6221C46"/>
    <w:lvl w:ilvl="0" w:tplc="3EE2AF7E">
      <w:start w:val="1"/>
      <w:numFmt w:val="bullet"/>
      <w:lvlText w:val="-"/>
      <w:lvlJc w:val="left"/>
      <w:pPr>
        <w:ind w:left="720" w:hanging="360"/>
      </w:pPr>
      <w:rPr>
        <w:rFonts w:ascii="Times New Roman" w:eastAsia="Malgun Gothic"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A60170"/>
    <w:multiLevelType w:val="hybridMultilevel"/>
    <w:tmpl w:val="C4A6BD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3032572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18239205">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722291558">
    <w:abstractNumId w:val="11"/>
  </w:num>
  <w:num w:numId="4" w16cid:durableId="1342271180">
    <w:abstractNumId w:val="40"/>
  </w:num>
  <w:num w:numId="5" w16cid:durableId="2038197962">
    <w:abstractNumId w:val="26"/>
  </w:num>
  <w:num w:numId="6" w16cid:durableId="889073410">
    <w:abstractNumId w:val="28"/>
  </w:num>
  <w:num w:numId="7" w16cid:durableId="795877309">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8" w16cid:durableId="149490539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9" w16cid:durableId="396439551">
    <w:abstractNumId w:val="41"/>
  </w:num>
  <w:num w:numId="10" w16cid:durableId="2078047192">
    <w:abstractNumId w:val="19"/>
  </w:num>
  <w:num w:numId="11" w16cid:durableId="1503466790">
    <w:abstractNumId w:val="23"/>
  </w:num>
  <w:num w:numId="12" w16cid:durableId="2133552139">
    <w:abstractNumId w:val="14"/>
  </w:num>
  <w:num w:numId="13" w16cid:durableId="536353956">
    <w:abstractNumId w:val="35"/>
  </w:num>
  <w:num w:numId="14" w16cid:durableId="1869829406">
    <w:abstractNumId w:val="30"/>
  </w:num>
  <w:num w:numId="15" w16cid:durableId="870997018">
    <w:abstractNumId w:val="9"/>
  </w:num>
  <w:num w:numId="16" w16cid:durableId="687366072">
    <w:abstractNumId w:val="7"/>
  </w:num>
  <w:num w:numId="17" w16cid:durableId="1717123063">
    <w:abstractNumId w:val="6"/>
  </w:num>
  <w:num w:numId="18" w16cid:durableId="1106461800">
    <w:abstractNumId w:val="5"/>
  </w:num>
  <w:num w:numId="19" w16cid:durableId="136144834">
    <w:abstractNumId w:val="4"/>
  </w:num>
  <w:num w:numId="20" w16cid:durableId="974943073">
    <w:abstractNumId w:val="8"/>
  </w:num>
  <w:num w:numId="21" w16cid:durableId="343828252">
    <w:abstractNumId w:val="3"/>
  </w:num>
  <w:num w:numId="22" w16cid:durableId="1967735222">
    <w:abstractNumId w:val="20"/>
  </w:num>
  <w:num w:numId="23" w16cid:durableId="669528682">
    <w:abstractNumId w:val="38"/>
  </w:num>
  <w:num w:numId="24" w16cid:durableId="1178227667">
    <w:abstractNumId w:val="22"/>
  </w:num>
  <w:num w:numId="25" w16cid:durableId="699359420">
    <w:abstractNumId w:val="22"/>
  </w:num>
  <w:num w:numId="26" w16cid:durableId="1194343928">
    <w:abstractNumId w:val="34"/>
  </w:num>
  <w:num w:numId="27" w16cid:durableId="159974311">
    <w:abstractNumId w:val="24"/>
  </w:num>
  <w:num w:numId="28" w16cid:durableId="1550993691">
    <w:abstractNumId w:val="2"/>
  </w:num>
  <w:num w:numId="29" w16cid:durableId="1154881539">
    <w:abstractNumId w:val="1"/>
  </w:num>
  <w:num w:numId="30" w16cid:durableId="1733036379">
    <w:abstractNumId w:val="0"/>
  </w:num>
  <w:num w:numId="31" w16cid:durableId="2049529163">
    <w:abstractNumId w:val="38"/>
  </w:num>
  <w:num w:numId="32" w16cid:durableId="732971908">
    <w:abstractNumId w:val="39"/>
  </w:num>
  <w:num w:numId="33" w16cid:durableId="1351762763">
    <w:abstractNumId w:val="21"/>
  </w:num>
  <w:num w:numId="34" w16cid:durableId="1254362724">
    <w:abstractNumId w:val="18"/>
  </w:num>
  <w:num w:numId="35" w16cid:durableId="1273971326">
    <w:abstractNumId w:val="36"/>
  </w:num>
  <w:num w:numId="36" w16cid:durableId="323626285">
    <w:abstractNumId w:val="42"/>
  </w:num>
  <w:num w:numId="37" w16cid:durableId="226259542">
    <w:abstractNumId w:val="31"/>
  </w:num>
  <w:num w:numId="38" w16cid:durableId="1459370415">
    <w:abstractNumId w:val="25"/>
  </w:num>
  <w:num w:numId="39" w16cid:durableId="248537970">
    <w:abstractNumId w:val="15"/>
  </w:num>
  <w:num w:numId="40" w16cid:durableId="598097473">
    <w:abstractNumId w:val="12"/>
  </w:num>
  <w:num w:numId="41" w16cid:durableId="1129395873">
    <w:abstractNumId w:val="16"/>
  </w:num>
  <w:num w:numId="42" w16cid:durableId="1392994996">
    <w:abstractNumId w:val="29"/>
  </w:num>
  <w:num w:numId="43" w16cid:durableId="1057582896">
    <w:abstractNumId w:val="37"/>
  </w:num>
  <w:num w:numId="44" w16cid:durableId="1988125485">
    <w:abstractNumId w:val="43"/>
  </w:num>
  <w:num w:numId="45" w16cid:durableId="1787961959">
    <w:abstractNumId w:val="44"/>
  </w:num>
  <w:num w:numId="46" w16cid:durableId="762141892">
    <w:abstractNumId w:val="17"/>
  </w:num>
  <w:num w:numId="47" w16cid:durableId="1017805690">
    <w:abstractNumId w:val="27"/>
  </w:num>
  <w:num w:numId="48" w16cid:durableId="1627471123">
    <w:abstractNumId w:val="33"/>
  </w:num>
  <w:num w:numId="49" w16cid:durableId="405420852">
    <w:abstractNumId w:val="13"/>
  </w:num>
  <w:num w:numId="50" w16cid:durableId="1514874570">
    <w:abstractNumId w:val="3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illes Teniou">
    <w15:presenceInfo w15:providerId="AD" w15:userId="S::teniou@global.tencent.com::34172aa0-2bb4-4ccf-9c10-81f37f1c2df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388A"/>
    <w:rsid w:val="00005833"/>
    <w:rsid w:val="000153C6"/>
    <w:rsid w:val="0001632A"/>
    <w:rsid w:val="00021132"/>
    <w:rsid w:val="00027355"/>
    <w:rsid w:val="00033397"/>
    <w:rsid w:val="00035F9B"/>
    <w:rsid w:val="00040095"/>
    <w:rsid w:val="000426A4"/>
    <w:rsid w:val="00051834"/>
    <w:rsid w:val="00053001"/>
    <w:rsid w:val="00054A22"/>
    <w:rsid w:val="00055603"/>
    <w:rsid w:val="00062023"/>
    <w:rsid w:val="000655A6"/>
    <w:rsid w:val="000669B9"/>
    <w:rsid w:val="00067770"/>
    <w:rsid w:val="00071893"/>
    <w:rsid w:val="00080512"/>
    <w:rsid w:val="000B295C"/>
    <w:rsid w:val="000B56C4"/>
    <w:rsid w:val="000C0A6F"/>
    <w:rsid w:val="000C156D"/>
    <w:rsid w:val="000C47C3"/>
    <w:rsid w:val="000D58AB"/>
    <w:rsid w:val="000E0E67"/>
    <w:rsid w:val="00100BC1"/>
    <w:rsid w:val="0010111D"/>
    <w:rsid w:val="00111BCE"/>
    <w:rsid w:val="001229DB"/>
    <w:rsid w:val="001316E5"/>
    <w:rsid w:val="00133525"/>
    <w:rsid w:val="00142C56"/>
    <w:rsid w:val="00143BC8"/>
    <w:rsid w:val="00143F8F"/>
    <w:rsid w:val="00144F88"/>
    <w:rsid w:val="00147949"/>
    <w:rsid w:val="00160A69"/>
    <w:rsid w:val="0016750D"/>
    <w:rsid w:val="00167B61"/>
    <w:rsid w:val="0017273E"/>
    <w:rsid w:val="00192BF0"/>
    <w:rsid w:val="001A48DB"/>
    <w:rsid w:val="001A4C42"/>
    <w:rsid w:val="001A7420"/>
    <w:rsid w:val="001B10E5"/>
    <w:rsid w:val="001B2F5A"/>
    <w:rsid w:val="001B40B3"/>
    <w:rsid w:val="001B6637"/>
    <w:rsid w:val="001C21C3"/>
    <w:rsid w:val="001C3042"/>
    <w:rsid w:val="001C6243"/>
    <w:rsid w:val="001D02C2"/>
    <w:rsid w:val="001D655B"/>
    <w:rsid w:val="001E5F63"/>
    <w:rsid w:val="001E6B24"/>
    <w:rsid w:val="001E7107"/>
    <w:rsid w:val="001F0C1D"/>
    <w:rsid w:val="001F1132"/>
    <w:rsid w:val="001F168B"/>
    <w:rsid w:val="00204C3B"/>
    <w:rsid w:val="0021433D"/>
    <w:rsid w:val="00223BAF"/>
    <w:rsid w:val="002274A0"/>
    <w:rsid w:val="00233233"/>
    <w:rsid w:val="002347A2"/>
    <w:rsid w:val="002379F6"/>
    <w:rsid w:val="00237B07"/>
    <w:rsid w:val="00265A45"/>
    <w:rsid w:val="002667F3"/>
    <w:rsid w:val="002675F0"/>
    <w:rsid w:val="00270226"/>
    <w:rsid w:val="00270360"/>
    <w:rsid w:val="002725DF"/>
    <w:rsid w:val="002730E1"/>
    <w:rsid w:val="002760EE"/>
    <w:rsid w:val="00276A48"/>
    <w:rsid w:val="00285F59"/>
    <w:rsid w:val="00286468"/>
    <w:rsid w:val="00295E8A"/>
    <w:rsid w:val="002A3A93"/>
    <w:rsid w:val="002A79B6"/>
    <w:rsid w:val="002B6339"/>
    <w:rsid w:val="002E00EE"/>
    <w:rsid w:val="002E52FD"/>
    <w:rsid w:val="002E5927"/>
    <w:rsid w:val="002E64BC"/>
    <w:rsid w:val="002E755C"/>
    <w:rsid w:val="002F0601"/>
    <w:rsid w:val="002F21B5"/>
    <w:rsid w:val="002F48BA"/>
    <w:rsid w:val="00303854"/>
    <w:rsid w:val="00312685"/>
    <w:rsid w:val="00316FA4"/>
    <w:rsid w:val="003172DC"/>
    <w:rsid w:val="0032450C"/>
    <w:rsid w:val="00333440"/>
    <w:rsid w:val="00342ED9"/>
    <w:rsid w:val="0035462D"/>
    <w:rsid w:val="00355AC9"/>
    <w:rsid w:val="00356555"/>
    <w:rsid w:val="0036032C"/>
    <w:rsid w:val="00364AF7"/>
    <w:rsid w:val="00371531"/>
    <w:rsid w:val="003765B8"/>
    <w:rsid w:val="00385BEE"/>
    <w:rsid w:val="003860E7"/>
    <w:rsid w:val="00386975"/>
    <w:rsid w:val="003932BD"/>
    <w:rsid w:val="003A5235"/>
    <w:rsid w:val="003C1F59"/>
    <w:rsid w:val="003C3971"/>
    <w:rsid w:val="003C47F1"/>
    <w:rsid w:val="003D215D"/>
    <w:rsid w:val="003D7940"/>
    <w:rsid w:val="00423334"/>
    <w:rsid w:val="00425FCF"/>
    <w:rsid w:val="0043139F"/>
    <w:rsid w:val="004345EC"/>
    <w:rsid w:val="004418A2"/>
    <w:rsid w:val="00447D50"/>
    <w:rsid w:val="0045262B"/>
    <w:rsid w:val="00453834"/>
    <w:rsid w:val="00455E62"/>
    <w:rsid w:val="00456AD4"/>
    <w:rsid w:val="00465515"/>
    <w:rsid w:val="00473A1B"/>
    <w:rsid w:val="00495D6B"/>
    <w:rsid w:val="004960DA"/>
    <w:rsid w:val="0049751D"/>
    <w:rsid w:val="004B2612"/>
    <w:rsid w:val="004C30AC"/>
    <w:rsid w:val="004C49C8"/>
    <w:rsid w:val="004D235F"/>
    <w:rsid w:val="004D3578"/>
    <w:rsid w:val="004D5DCA"/>
    <w:rsid w:val="004E213A"/>
    <w:rsid w:val="004E386E"/>
    <w:rsid w:val="004F07CF"/>
    <w:rsid w:val="004F0988"/>
    <w:rsid w:val="004F1FB3"/>
    <w:rsid w:val="004F2C89"/>
    <w:rsid w:val="004F333E"/>
    <w:rsid w:val="004F3340"/>
    <w:rsid w:val="004F37AD"/>
    <w:rsid w:val="005108F4"/>
    <w:rsid w:val="00510B7E"/>
    <w:rsid w:val="005242E8"/>
    <w:rsid w:val="0053388B"/>
    <w:rsid w:val="00535773"/>
    <w:rsid w:val="00536D2B"/>
    <w:rsid w:val="005401C7"/>
    <w:rsid w:val="00543E6C"/>
    <w:rsid w:val="0055387B"/>
    <w:rsid w:val="00561529"/>
    <w:rsid w:val="00565087"/>
    <w:rsid w:val="0056535E"/>
    <w:rsid w:val="00577537"/>
    <w:rsid w:val="0058414B"/>
    <w:rsid w:val="00586A38"/>
    <w:rsid w:val="00591C5D"/>
    <w:rsid w:val="00592065"/>
    <w:rsid w:val="00596340"/>
    <w:rsid w:val="00597B11"/>
    <w:rsid w:val="005A0E79"/>
    <w:rsid w:val="005B3DDF"/>
    <w:rsid w:val="005B6993"/>
    <w:rsid w:val="005C1E5F"/>
    <w:rsid w:val="005C2BA3"/>
    <w:rsid w:val="005C349E"/>
    <w:rsid w:val="005C53E0"/>
    <w:rsid w:val="005D2716"/>
    <w:rsid w:val="005D2E01"/>
    <w:rsid w:val="005D3268"/>
    <w:rsid w:val="005D7526"/>
    <w:rsid w:val="005E4BB2"/>
    <w:rsid w:val="005E7829"/>
    <w:rsid w:val="005F788A"/>
    <w:rsid w:val="00602AEA"/>
    <w:rsid w:val="00610211"/>
    <w:rsid w:val="00614FDF"/>
    <w:rsid w:val="00617B2A"/>
    <w:rsid w:val="006324D8"/>
    <w:rsid w:val="00634150"/>
    <w:rsid w:val="0063543D"/>
    <w:rsid w:val="00647114"/>
    <w:rsid w:val="00652AEA"/>
    <w:rsid w:val="006547BC"/>
    <w:rsid w:val="006566D5"/>
    <w:rsid w:val="00663A5D"/>
    <w:rsid w:val="00664700"/>
    <w:rsid w:val="00670327"/>
    <w:rsid w:val="006777CD"/>
    <w:rsid w:val="006824F7"/>
    <w:rsid w:val="006912E9"/>
    <w:rsid w:val="006A323F"/>
    <w:rsid w:val="006A67AD"/>
    <w:rsid w:val="006B30D0"/>
    <w:rsid w:val="006C3D95"/>
    <w:rsid w:val="006D404E"/>
    <w:rsid w:val="006E5C86"/>
    <w:rsid w:val="006F0A86"/>
    <w:rsid w:val="006F58FA"/>
    <w:rsid w:val="006F6CC5"/>
    <w:rsid w:val="00701116"/>
    <w:rsid w:val="00705B41"/>
    <w:rsid w:val="00706E0A"/>
    <w:rsid w:val="00707307"/>
    <w:rsid w:val="007102C0"/>
    <w:rsid w:val="0071174C"/>
    <w:rsid w:val="00713C44"/>
    <w:rsid w:val="00715548"/>
    <w:rsid w:val="00721607"/>
    <w:rsid w:val="00734A5B"/>
    <w:rsid w:val="00736E0C"/>
    <w:rsid w:val="0074026F"/>
    <w:rsid w:val="007429F6"/>
    <w:rsid w:val="00744E76"/>
    <w:rsid w:val="007537A1"/>
    <w:rsid w:val="0076161F"/>
    <w:rsid w:val="00765EA3"/>
    <w:rsid w:val="007715B0"/>
    <w:rsid w:val="00774DA4"/>
    <w:rsid w:val="00781F0F"/>
    <w:rsid w:val="007863F4"/>
    <w:rsid w:val="00792224"/>
    <w:rsid w:val="00793A63"/>
    <w:rsid w:val="00796632"/>
    <w:rsid w:val="007A03D4"/>
    <w:rsid w:val="007B600E"/>
    <w:rsid w:val="007B7B96"/>
    <w:rsid w:val="007C0C7D"/>
    <w:rsid w:val="007C6B22"/>
    <w:rsid w:val="007D5261"/>
    <w:rsid w:val="007E16E9"/>
    <w:rsid w:val="007E4066"/>
    <w:rsid w:val="007F0F4A"/>
    <w:rsid w:val="007F196A"/>
    <w:rsid w:val="007F592E"/>
    <w:rsid w:val="008028A4"/>
    <w:rsid w:val="00820FB0"/>
    <w:rsid w:val="00830747"/>
    <w:rsid w:val="0084747C"/>
    <w:rsid w:val="008603A0"/>
    <w:rsid w:val="00861F17"/>
    <w:rsid w:val="00863D1C"/>
    <w:rsid w:val="0087039B"/>
    <w:rsid w:val="00870AE1"/>
    <w:rsid w:val="008768CA"/>
    <w:rsid w:val="008806FB"/>
    <w:rsid w:val="00887F4F"/>
    <w:rsid w:val="008902EB"/>
    <w:rsid w:val="008A6D7A"/>
    <w:rsid w:val="008B04D3"/>
    <w:rsid w:val="008C1450"/>
    <w:rsid w:val="008C384C"/>
    <w:rsid w:val="008E0F99"/>
    <w:rsid w:val="008E2D68"/>
    <w:rsid w:val="008E5BFE"/>
    <w:rsid w:val="008E6756"/>
    <w:rsid w:val="0090271F"/>
    <w:rsid w:val="00902E23"/>
    <w:rsid w:val="00906019"/>
    <w:rsid w:val="009114D7"/>
    <w:rsid w:val="0091348E"/>
    <w:rsid w:val="00913AB6"/>
    <w:rsid w:val="009172BD"/>
    <w:rsid w:val="00917CCB"/>
    <w:rsid w:val="00921CBD"/>
    <w:rsid w:val="009234DA"/>
    <w:rsid w:val="00933FB0"/>
    <w:rsid w:val="0093479F"/>
    <w:rsid w:val="00942EC2"/>
    <w:rsid w:val="0097136A"/>
    <w:rsid w:val="00972B2B"/>
    <w:rsid w:val="00973D91"/>
    <w:rsid w:val="00974245"/>
    <w:rsid w:val="00982454"/>
    <w:rsid w:val="009954E0"/>
    <w:rsid w:val="009B14A3"/>
    <w:rsid w:val="009B7395"/>
    <w:rsid w:val="009D4EE2"/>
    <w:rsid w:val="009D736C"/>
    <w:rsid w:val="009E6495"/>
    <w:rsid w:val="009F37B7"/>
    <w:rsid w:val="009F5D80"/>
    <w:rsid w:val="00A070F3"/>
    <w:rsid w:val="00A10F02"/>
    <w:rsid w:val="00A13110"/>
    <w:rsid w:val="00A14CCF"/>
    <w:rsid w:val="00A164B4"/>
    <w:rsid w:val="00A26956"/>
    <w:rsid w:val="00A27486"/>
    <w:rsid w:val="00A43E17"/>
    <w:rsid w:val="00A515CA"/>
    <w:rsid w:val="00A52EFD"/>
    <w:rsid w:val="00A53724"/>
    <w:rsid w:val="00A56066"/>
    <w:rsid w:val="00A61FB9"/>
    <w:rsid w:val="00A73129"/>
    <w:rsid w:val="00A82346"/>
    <w:rsid w:val="00A92BA1"/>
    <w:rsid w:val="00A95A32"/>
    <w:rsid w:val="00AA2720"/>
    <w:rsid w:val="00AA3115"/>
    <w:rsid w:val="00AA3ECB"/>
    <w:rsid w:val="00AA620D"/>
    <w:rsid w:val="00AB3149"/>
    <w:rsid w:val="00AB4A5D"/>
    <w:rsid w:val="00AB5059"/>
    <w:rsid w:val="00AB7471"/>
    <w:rsid w:val="00AB766B"/>
    <w:rsid w:val="00AC1841"/>
    <w:rsid w:val="00AC55BF"/>
    <w:rsid w:val="00AC6BC6"/>
    <w:rsid w:val="00AD2E33"/>
    <w:rsid w:val="00AD5929"/>
    <w:rsid w:val="00AE65E2"/>
    <w:rsid w:val="00AF056C"/>
    <w:rsid w:val="00AF1460"/>
    <w:rsid w:val="00B04A41"/>
    <w:rsid w:val="00B15449"/>
    <w:rsid w:val="00B16D9F"/>
    <w:rsid w:val="00B204F8"/>
    <w:rsid w:val="00B20748"/>
    <w:rsid w:val="00B24071"/>
    <w:rsid w:val="00B242BB"/>
    <w:rsid w:val="00B30974"/>
    <w:rsid w:val="00B46BBC"/>
    <w:rsid w:val="00B50B30"/>
    <w:rsid w:val="00B51FD3"/>
    <w:rsid w:val="00B652CE"/>
    <w:rsid w:val="00B93086"/>
    <w:rsid w:val="00B938D7"/>
    <w:rsid w:val="00BA0FE5"/>
    <w:rsid w:val="00BA19ED"/>
    <w:rsid w:val="00BA4B8D"/>
    <w:rsid w:val="00BA7EB6"/>
    <w:rsid w:val="00BC0F7D"/>
    <w:rsid w:val="00BD00AD"/>
    <w:rsid w:val="00BD1E1B"/>
    <w:rsid w:val="00BD3238"/>
    <w:rsid w:val="00BD64F8"/>
    <w:rsid w:val="00BD6D9B"/>
    <w:rsid w:val="00BD7D31"/>
    <w:rsid w:val="00BE06FE"/>
    <w:rsid w:val="00BE3255"/>
    <w:rsid w:val="00BF128E"/>
    <w:rsid w:val="00BF15D2"/>
    <w:rsid w:val="00BF2EB6"/>
    <w:rsid w:val="00BF6DC5"/>
    <w:rsid w:val="00C00F36"/>
    <w:rsid w:val="00C05971"/>
    <w:rsid w:val="00C074DD"/>
    <w:rsid w:val="00C1496A"/>
    <w:rsid w:val="00C2213E"/>
    <w:rsid w:val="00C33079"/>
    <w:rsid w:val="00C45231"/>
    <w:rsid w:val="00C52621"/>
    <w:rsid w:val="00C540C8"/>
    <w:rsid w:val="00C551FF"/>
    <w:rsid w:val="00C57230"/>
    <w:rsid w:val="00C5766B"/>
    <w:rsid w:val="00C64E2A"/>
    <w:rsid w:val="00C72833"/>
    <w:rsid w:val="00C80F1D"/>
    <w:rsid w:val="00C80F23"/>
    <w:rsid w:val="00C91729"/>
    <w:rsid w:val="00C91962"/>
    <w:rsid w:val="00C9279B"/>
    <w:rsid w:val="00C93F40"/>
    <w:rsid w:val="00C95F1D"/>
    <w:rsid w:val="00C974CB"/>
    <w:rsid w:val="00CA3D0C"/>
    <w:rsid w:val="00CC1B22"/>
    <w:rsid w:val="00CC1BC6"/>
    <w:rsid w:val="00CC5938"/>
    <w:rsid w:val="00CE6298"/>
    <w:rsid w:val="00D11906"/>
    <w:rsid w:val="00D12C76"/>
    <w:rsid w:val="00D20775"/>
    <w:rsid w:val="00D216D4"/>
    <w:rsid w:val="00D36ED0"/>
    <w:rsid w:val="00D36F0B"/>
    <w:rsid w:val="00D57972"/>
    <w:rsid w:val="00D61AA6"/>
    <w:rsid w:val="00D663F4"/>
    <w:rsid w:val="00D675A9"/>
    <w:rsid w:val="00D738D6"/>
    <w:rsid w:val="00D755EB"/>
    <w:rsid w:val="00D76048"/>
    <w:rsid w:val="00D82E6F"/>
    <w:rsid w:val="00D858C5"/>
    <w:rsid w:val="00D87E00"/>
    <w:rsid w:val="00D9134D"/>
    <w:rsid w:val="00DA2F7A"/>
    <w:rsid w:val="00DA7A03"/>
    <w:rsid w:val="00DB1818"/>
    <w:rsid w:val="00DB3630"/>
    <w:rsid w:val="00DB719C"/>
    <w:rsid w:val="00DC0C6D"/>
    <w:rsid w:val="00DC309B"/>
    <w:rsid w:val="00DC4DA2"/>
    <w:rsid w:val="00DD4C17"/>
    <w:rsid w:val="00DD74A5"/>
    <w:rsid w:val="00DD751B"/>
    <w:rsid w:val="00DE136B"/>
    <w:rsid w:val="00DE35F0"/>
    <w:rsid w:val="00DE5ABA"/>
    <w:rsid w:val="00DF2B1F"/>
    <w:rsid w:val="00DF62CD"/>
    <w:rsid w:val="00E03151"/>
    <w:rsid w:val="00E052B7"/>
    <w:rsid w:val="00E05CD9"/>
    <w:rsid w:val="00E16509"/>
    <w:rsid w:val="00E31804"/>
    <w:rsid w:val="00E419E7"/>
    <w:rsid w:val="00E44582"/>
    <w:rsid w:val="00E773F0"/>
    <w:rsid w:val="00E77645"/>
    <w:rsid w:val="00E84078"/>
    <w:rsid w:val="00E915C5"/>
    <w:rsid w:val="00E96D98"/>
    <w:rsid w:val="00EA0F26"/>
    <w:rsid w:val="00EA15B0"/>
    <w:rsid w:val="00EA5EA7"/>
    <w:rsid w:val="00EA7D51"/>
    <w:rsid w:val="00EB7A96"/>
    <w:rsid w:val="00EC4A25"/>
    <w:rsid w:val="00EC4FE5"/>
    <w:rsid w:val="00EC572C"/>
    <w:rsid w:val="00EE242F"/>
    <w:rsid w:val="00EF1D53"/>
    <w:rsid w:val="00EF31C6"/>
    <w:rsid w:val="00EF608C"/>
    <w:rsid w:val="00F025A2"/>
    <w:rsid w:val="00F04712"/>
    <w:rsid w:val="00F13360"/>
    <w:rsid w:val="00F22EC7"/>
    <w:rsid w:val="00F22FA2"/>
    <w:rsid w:val="00F270E4"/>
    <w:rsid w:val="00F31180"/>
    <w:rsid w:val="00F325C8"/>
    <w:rsid w:val="00F400C3"/>
    <w:rsid w:val="00F507DA"/>
    <w:rsid w:val="00F5430B"/>
    <w:rsid w:val="00F61DF0"/>
    <w:rsid w:val="00F63D36"/>
    <w:rsid w:val="00F64314"/>
    <w:rsid w:val="00F653B8"/>
    <w:rsid w:val="00F719A0"/>
    <w:rsid w:val="00F71B0F"/>
    <w:rsid w:val="00F75B34"/>
    <w:rsid w:val="00F84C0D"/>
    <w:rsid w:val="00F9008D"/>
    <w:rsid w:val="00F96619"/>
    <w:rsid w:val="00FA1266"/>
    <w:rsid w:val="00FA2A9E"/>
    <w:rsid w:val="00FB4FAB"/>
    <w:rsid w:val="00FC1192"/>
    <w:rsid w:val="00FC2A50"/>
    <w:rsid w:val="00FD38AD"/>
    <w:rsid w:val="00FD4683"/>
    <w:rsid w:val="00FF0825"/>
    <w:rsid w:val="00FF5B8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377ED3"/>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Titre1">
    <w:name w:val="heading 1"/>
    <w:next w:val="Normal"/>
    <w:link w:val="Titre1C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Titre2">
    <w:name w:val="heading 2"/>
    <w:basedOn w:val="Titre1"/>
    <w:next w:val="Normal"/>
    <w:link w:val="Titre2Car"/>
    <w:qFormat/>
    <w:pPr>
      <w:pBdr>
        <w:top w:val="none" w:sz="0" w:space="0" w:color="auto"/>
      </w:pBdr>
      <w:spacing w:before="180"/>
      <w:outlineLvl w:val="1"/>
    </w:pPr>
    <w:rPr>
      <w:sz w:val="32"/>
    </w:rPr>
  </w:style>
  <w:style w:type="paragraph" w:styleId="Titre3">
    <w:name w:val="heading 3"/>
    <w:basedOn w:val="Titre2"/>
    <w:next w:val="Normal"/>
    <w:link w:val="Titre3Car"/>
    <w:qFormat/>
    <w:pPr>
      <w:spacing w:before="120"/>
      <w:outlineLvl w:val="2"/>
    </w:pPr>
    <w:rPr>
      <w:sz w:val="28"/>
    </w:rPr>
  </w:style>
  <w:style w:type="paragraph" w:styleId="Titre4">
    <w:name w:val="heading 4"/>
    <w:basedOn w:val="Titre3"/>
    <w:next w:val="Normal"/>
    <w:link w:val="Titre4Car"/>
    <w:qFormat/>
    <w:pPr>
      <w:ind w:left="1418" w:hanging="1418"/>
      <w:outlineLvl w:val="3"/>
    </w:pPr>
    <w:rPr>
      <w:sz w:val="24"/>
    </w:rPr>
  </w:style>
  <w:style w:type="paragraph" w:styleId="Titre5">
    <w:name w:val="heading 5"/>
    <w:basedOn w:val="Titre4"/>
    <w:next w:val="Normal"/>
    <w:link w:val="Titre5Car"/>
    <w:qFormat/>
    <w:pPr>
      <w:ind w:left="1701" w:hanging="1701"/>
      <w:outlineLvl w:val="4"/>
    </w:pPr>
    <w:rPr>
      <w:sz w:val="22"/>
    </w:rPr>
  </w:style>
  <w:style w:type="paragraph" w:styleId="Titre6">
    <w:name w:val="heading 6"/>
    <w:basedOn w:val="H6"/>
    <w:next w:val="Normal"/>
    <w:link w:val="Titre6Car"/>
    <w:qFormat/>
    <w:pPr>
      <w:outlineLvl w:val="5"/>
    </w:pPr>
  </w:style>
  <w:style w:type="paragraph" w:styleId="Titre7">
    <w:name w:val="heading 7"/>
    <w:basedOn w:val="H6"/>
    <w:next w:val="Normal"/>
    <w:link w:val="Titre7Car"/>
    <w:qFormat/>
    <w:pPr>
      <w:outlineLvl w:val="6"/>
    </w:pPr>
  </w:style>
  <w:style w:type="paragraph" w:styleId="Titre8">
    <w:name w:val="heading 8"/>
    <w:basedOn w:val="Titre1"/>
    <w:next w:val="Normal"/>
    <w:link w:val="Titre8Car"/>
    <w:qFormat/>
    <w:pPr>
      <w:ind w:left="0" w:firstLine="0"/>
      <w:outlineLvl w:val="7"/>
    </w:pPr>
  </w:style>
  <w:style w:type="paragraph" w:styleId="Titre9">
    <w:name w:val="heading 9"/>
    <w:basedOn w:val="Titre8"/>
    <w:next w:val="Normal"/>
    <w:link w:val="Titre9Car"/>
    <w:qFormat/>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6">
    <w:name w:val="H6"/>
    <w:basedOn w:val="Titre5"/>
    <w:next w:val="Normal"/>
    <w:pPr>
      <w:ind w:left="1985" w:hanging="1985"/>
      <w:outlineLvl w:val="9"/>
    </w:pPr>
    <w:rPr>
      <w:sz w:val="20"/>
    </w:rPr>
  </w:style>
  <w:style w:type="paragraph" w:styleId="TM9">
    <w:name w:val="toc 9"/>
    <w:basedOn w:val="TM8"/>
    <w:uiPriority w:val="39"/>
    <w:pPr>
      <w:ind w:left="1418" w:hanging="1418"/>
    </w:pPr>
  </w:style>
  <w:style w:type="paragraph" w:styleId="TM8">
    <w:name w:val="toc 8"/>
    <w:basedOn w:val="TM1"/>
    <w:uiPriority w:val="39"/>
    <w:pPr>
      <w:spacing w:before="180"/>
      <w:ind w:left="2693" w:hanging="2693"/>
    </w:pPr>
    <w:rPr>
      <w:b/>
    </w:rPr>
  </w:style>
  <w:style w:type="paragraph" w:styleId="TM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En-tte">
    <w:name w:val="header"/>
    <w:link w:val="En-tteC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M5">
    <w:name w:val="toc 5"/>
    <w:basedOn w:val="TM4"/>
    <w:uiPriority w:val="39"/>
    <w:pPr>
      <w:ind w:left="1701" w:hanging="1701"/>
    </w:pPr>
  </w:style>
  <w:style w:type="paragraph" w:styleId="TM4">
    <w:name w:val="toc 4"/>
    <w:basedOn w:val="TM3"/>
    <w:uiPriority w:val="39"/>
    <w:pPr>
      <w:ind w:left="1418" w:hanging="1418"/>
    </w:pPr>
  </w:style>
  <w:style w:type="paragraph" w:styleId="TM3">
    <w:name w:val="toc 3"/>
    <w:basedOn w:val="TM2"/>
    <w:uiPriority w:val="39"/>
    <w:pPr>
      <w:ind w:left="1134" w:hanging="1134"/>
    </w:pPr>
  </w:style>
  <w:style w:type="paragraph" w:styleId="TM2">
    <w:name w:val="toc 2"/>
    <w:basedOn w:val="TM1"/>
    <w:uiPriority w:val="39"/>
    <w:pPr>
      <w:keepNext w:val="0"/>
      <w:spacing w:before="0"/>
      <w:ind w:left="851" w:hanging="851"/>
    </w:pPr>
    <w:rPr>
      <w:sz w:val="20"/>
    </w:rPr>
  </w:style>
  <w:style w:type="paragraph" w:styleId="Pieddepage">
    <w:name w:val="footer"/>
    <w:basedOn w:val="En-tte"/>
    <w:link w:val="PieddepageCar"/>
    <w:pPr>
      <w:jc w:val="center"/>
    </w:pPr>
    <w:rPr>
      <w:i/>
    </w:rPr>
  </w:style>
  <w:style w:type="paragraph" w:customStyle="1" w:styleId="TT">
    <w:name w:val="TT"/>
    <w:basedOn w:val="Titre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ar"/>
    <w:qFormat/>
    <w:pPr>
      <w:keepNext/>
      <w:keepLines/>
      <w:spacing w:after="0"/>
    </w:pPr>
    <w:rPr>
      <w:rFonts w:ascii="Arial" w:hAnsi="Arial"/>
      <w:sz w:val="18"/>
    </w:rPr>
  </w:style>
  <w:style w:type="paragraph" w:customStyle="1" w:styleId="TAH">
    <w:name w:val="TAH"/>
    <w:basedOn w:val="TAC"/>
    <w:link w:val="TAHChar"/>
    <w:qFormat/>
    <w:rsid w:val="005D2716"/>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0">
    <w:name w:val="B1"/>
    <w:basedOn w:val="Normal"/>
    <w:link w:val="B1Char"/>
    <w:qFormat/>
    <w:pPr>
      <w:ind w:left="568" w:hanging="284"/>
    </w:pPr>
  </w:style>
  <w:style w:type="paragraph" w:styleId="TM6">
    <w:name w:val="toc 6"/>
    <w:basedOn w:val="TM5"/>
    <w:next w:val="Normal"/>
    <w:uiPriority w:val="39"/>
    <w:pPr>
      <w:ind w:left="1985" w:hanging="1985"/>
    </w:pPr>
  </w:style>
  <w:style w:type="paragraph" w:styleId="TM7">
    <w:name w:val="toc 7"/>
    <w:basedOn w:val="TM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Zchn"/>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rsid w:val="005D2716"/>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Textedebulles">
    <w:name w:val="Balloon Text"/>
    <w:basedOn w:val="Normal"/>
    <w:link w:val="TextedebullesCar"/>
    <w:rsid w:val="004F0988"/>
    <w:pPr>
      <w:spacing w:after="0"/>
    </w:pPr>
    <w:rPr>
      <w:rFonts w:ascii="Segoe UI" w:hAnsi="Segoe UI" w:cs="Segoe UI"/>
      <w:sz w:val="18"/>
      <w:szCs w:val="18"/>
    </w:rPr>
  </w:style>
  <w:style w:type="character" w:customStyle="1" w:styleId="TextedebullesCar">
    <w:name w:val="Texte de bulles Car"/>
    <w:link w:val="Textedebulles"/>
    <w:rsid w:val="004F0988"/>
    <w:rPr>
      <w:rFonts w:ascii="Segoe UI" w:hAnsi="Segoe UI" w:cs="Segoe UI"/>
      <w:sz w:val="18"/>
      <w:szCs w:val="18"/>
      <w:lang w:eastAsia="en-US"/>
    </w:rPr>
  </w:style>
  <w:style w:type="table" w:styleId="Grilledutableau">
    <w:name w:val="Table Grid"/>
    <w:basedOn w:val="TableauNormal"/>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74026F"/>
    <w:rPr>
      <w:color w:val="0563C1"/>
      <w:u w:val="single"/>
    </w:rPr>
  </w:style>
  <w:style w:type="character" w:styleId="Mentionnonrsolue">
    <w:name w:val="Unresolved Mention"/>
    <w:uiPriority w:val="99"/>
    <w:semiHidden/>
    <w:unhideWhenUsed/>
    <w:rsid w:val="0074026F"/>
    <w:rPr>
      <w:color w:val="605E5C"/>
      <w:shd w:val="clear" w:color="auto" w:fill="E1DFDD"/>
    </w:rPr>
  </w:style>
  <w:style w:type="character" w:styleId="Lienhypertextesuivivisit">
    <w:name w:val="FollowedHyperlink"/>
    <w:rsid w:val="00F13360"/>
    <w:rPr>
      <w:color w:val="954F72"/>
      <w:u w:val="single"/>
    </w:rPr>
  </w:style>
  <w:style w:type="paragraph" w:styleId="Rvision">
    <w:name w:val="Revision"/>
    <w:hidden/>
    <w:uiPriority w:val="99"/>
    <w:semiHidden/>
    <w:rsid w:val="006566D5"/>
    <w:rPr>
      <w:lang w:eastAsia="en-US"/>
    </w:rPr>
  </w:style>
  <w:style w:type="paragraph" w:styleId="Paragraphedeliste">
    <w:name w:val="List Paragraph"/>
    <w:aliases w:val="Task Body,List1,Viñetas (Inicio Parrafo),3 Txt tabla,Zerrenda-paragrafoa,Lista multicolor - Énfasis 11,List11,Vi–etas (Inicio Parrafo),Lista multicolor - ƒnfasis 11,Lista 1,body 2,lp1,lp11,Bulleted Text,Heading table,List111,numbered"/>
    <w:basedOn w:val="Normal"/>
    <w:link w:val="ParagraphedelisteCar"/>
    <w:qFormat/>
    <w:rsid w:val="006566D5"/>
    <w:pPr>
      <w:ind w:left="720"/>
      <w:contextualSpacing/>
    </w:pPr>
  </w:style>
  <w:style w:type="character" w:customStyle="1" w:styleId="TFCar">
    <w:name w:val="TF Car"/>
    <w:link w:val="TF"/>
    <w:qFormat/>
    <w:rsid w:val="006777CD"/>
    <w:rPr>
      <w:rFonts w:ascii="Arial" w:hAnsi="Arial"/>
      <w:b/>
      <w:lang w:eastAsia="en-US"/>
    </w:rPr>
  </w:style>
  <w:style w:type="character" w:customStyle="1" w:styleId="THZchn">
    <w:name w:val="TH Zchn"/>
    <w:link w:val="TH"/>
    <w:rsid w:val="006777CD"/>
    <w:rPr>
      <w:rFonts w:ascii="Arial" w:hAnsi="Arial"/>
      <w:b/>
      <w:lang w:eastAsia="en-US"/>
    </w:rPr>
  </w:style>
  <w:style w:type="character" w:customStyle="1" w:styleId="Titre1Car">
    <w:name w:val="Titre 1 Car"/>
    <w:link w:val="Titre1"/>
    <w:rsid w:val="009D736C"/>
    <w:rPr>
      <w:rFonts w:ascii="Arial" w:hAnsi="Arial"/>
      <w:sz w:val="36"/>
      <w:lang w:eastAsia="en-US"/>
    </w:rPr>
  </w:style>
  <w:style w:type="character" w:customStyle="1" w:styleId="Titre2Car">
    <w:name w:val="Titre 2 Car"/>
    <w:link w:val="Titre2"/>
    <w:rsid w:val="009D736C"/>
    <w:rPr>
      <w:rFonts w:ascii="Arial" w:hAnsi="Arial"/>
      <w:sz w:val="32"/>
      <w:lang w:eastAsia="en-US"/>
    </w:rPr>
  </w:style>
  <w:style w:type="paragraph" w:styleId="Liste4">
    <w:name w:val="List 4"/>
    <w:basedOn w:val="Liste3"/>
    <w:rsid w:val="009D736C"/>
    <w:pPr>
      <w:ind w:left="1418"/>
    </w:pPr>
  </w:style>
  <w:style w:type="paragraph" w:styleId="Liste3">
    <w:name w:val="List 3"/>
    <w:basedOn w:val="Liste2"/>
    <w:rsid w:val="009D736C"/>
    <w:pPr>
      <w:ind w:left="1135"/>
    </w:pPr>
  </w:style>
  <w:style w:type="paragraph" w:styleId="Liste2">
    <w:name w:val="List 2"/>
    <w:basedOn w:val="Liste"/>
    <w:rsid w:val="009D736C"/>
    <w:pPr>
      <w:ind w:left="851"/>
    </w:pPr>
  </w:style>
  <w:style w:type="paragraph" w:styleId="Liste">
    <w:name w:val="List"/>
    <w:basedOn w:val="Normal"/>
    <w:rsid w:val="009D736C"/>
    <w:pPr>
      <w:overflowPunct w:val="0"/>
      <w:autoSpaceDE w:val="0"/>
      <w:autoSpaceDN w:val="0"/>
      <w:adjustRightInd w:val="0"/>
      <w:ind w:left="568" w:hanging="284"/>
      <w:textAlignment w:val="baseline"/>
    </w:pPr>
  </w:style>
  <w:style w:type="paragraph" w:styleId="Liste5">
    <w:name w:val="List 5"/>
    <w:basedOn w:val="Liste4"/>
    <w:rsid w:val="009D736C"/>
    <w:pPr>
      <w:ind w:left="1702"/>
    </w:pPr>
  </w:style>
  <w:style w:type="paragraph" w:styleId="Index1">
    <w:name w:val="index 1"/>
    <w:basedOn w:val="Normal"/>
    <w:rsid w:val="009D736C"/>
    <w:pPr>
      <w:keepLines/>
      <w:overflowPunct w:val="0"/>
      <w:autoSpaceDE w:val="0"/>
      <w:autoSpaceDN w:val="0"/>
      <w:adjustRightInd w:val="0"/>
      <w:textAlignment w:val="baseline"/>
    </w:pPr>
  </w:style>
  <w:style w:type="paragraph" w:styleId="Index2">
    <w:name w:val="index 2"/>
    <w:basedOn w:val="Index1"/>
    <w:rsid w:val="009D736C"/>
    <w:pPr>
      <w:ind w:left="284"/>
    </w:pPr>
  </w:style>
  <w:style w:type="character" w:customStyle="1" w:styleId="PieddepageCar">
    <w:name w:val="Pied de page Car"/>
    <w:link w:val="Pieddepage"/>
    <w:rsid w:val="009D736C"/>
    <w:rPr>
      <w:rFonts w:ascii="Arial" w:hAnsi="Arial"/>
      <w:b/>
      <w:i/>
      <w:sz w:val="18"/>
      <w:lang w:eastAsia="ja-JP"/>
    </w:rPr>
  </w:style>
  <w:style w:type="character" w:styleId="Appelnotedebasdep">
    <w:name w:val="footnote reference"/>
    <w:rsid w:val="009D736C"/>
    <w:rPr>
      <w:b/>
      <w:position w:val="6"/>
      <w:sz w:val="16"/>
    </w:rPr>
  </w:style>
  <w:style w:type="paragraph" w:styleId="Notedebasdepage">
    <w:name w:val="footnote text"/>
    <w:basedOn w:val="Normal"/>
    <w:link w:val="NotedebasdepageCar"/>
    <w:rsid w:val="009D736C"/>
    <w:pPr>
      <w:keepLines/>
      <w:overflowPunct w:val="0"/>
      <w:autoSpaceDE w:val="0"/>
      <w:autoSpaceDN w:val="0"/>
      <w:adjustRightInd w:val="0"/>
      <w:ind w:left="454" w:hanging="454"/>
      <w:textAlignment w:val="baseline"/>
    </w:pPr>
    <w:rPr>
      <w:sz w:val="16"/>
    </w:rPr>
  </w:style>
  <w:style w:type="character" w:customStyle="1" w:styleId="NotedebasdepageCar">
    <w:name w:val="Note de bas de page Car"/>
    <w:basedOn w:val="Policepardfaut"/>
    <w:link w:val="Notedebasdepage"/>
    <w:rsid w:val="009D736C"/>
    <w:rPr>
      <w:sz w:val="16"/>
      <w:lang w:eastAsia="en-US"/>
    </w:rPr>
  </w:style>
  <w:style w:type="paragraph" w:styleId="Listenumros2">
    <w:name w:val="List Number 2"/>
    <w:basedOn w:val="Listenumros"/>
    <w:rsid w:val="009D736C"/>
    <w:pPr>
      <w:ind w:left="851"/>
    </w:pPr>
  </w:style>
  <w:style w:type="paragraph" w:styleId="Listenumros">
    <w:name w:val="List Number"/>
    <w:basedOn w:val="Liste"/>
    <w:rsid w:val="009D736C"/>
  </w:style>
  <w:style w:type="paragraph" w:styleId="Listepuces2">
    <w:name w:val="List Bullet 2"/>
    <w:basedOn w:val="Listepuces"/>
    <w:rsid w:val="009D736C"/>
    <w:pPr>
      <w:ind w:left="851"/>
    </w:pPr>
  </w:style>
  <w:style w:type="paragraph" w:styleId="Listepuces">
    <w:name w:val="List Bullet"/>
    <w:basedOn w:val="Liste"/>
    <w:rsid w:val="009D736C"/>
  </w:style>
  <w:style w:type="character" w:customStyle="1" w:styleId="THChar">
    <w:name w:val="TH Char"/>
    <w:rsid w:val="009D736C"/>
    <w:rPr>
      <w:rFonts w:ascii="Arial" w:eastAsia="Times New Roman" w:hAnsi="Arial"/>
      <w:b/>
      <w:lang w:eastAsia="en-US" w:bidi="ar-SA"/>
    </w:rPr>
  </w:style>
  <w:style w:type="paragraph" w:styleId="Listepuces3">
    <w:name w:val="List Bullet 3"/>
    <w:basedOn w:val="Listepuces2"/>
    <w:rsid w:val="009D736C"/>
    <w:pPr>
      <w:ind w:left="1135"/>
    </w:pPr>
  </w:style>
  <w:style w:type="paragraph" w:styleId="Listepuces4">
    <w:name w:val="List Bullet 4"/>
    <w:basedOn w:val="Listepuces3"/>
    <w:rsid w:val="009D736C"/>
    <w:pPr>
      <w:ind w:left="1418"/>
    </w:pPr>
  </w:style>
  <w:style w:type="paragraph" w:styleId="Listepuces5">
    <w:name w:val="List Bullet 5"/>
    <w:basedOn w:val="Listepuces4"/>
    <w:rsid w:val="009D736C"/>
    <w:pPr>
      <w:ind w:left="1702"/>
    </w:pPr>
  </w:style>
  <w:style w:type="paragraph" w:styleId="Titreindex">
    <w:name w:val="index heading"/>
    <w:basedOn w:val="Normal"/>
    <w:next w:val="Normal"/>
    <w:rsid w:val="009D736C"/>
    <w:pPr>
      <w:pBdr>
        <w:top w:val="single" w:sz="12" w:space="0" w:color="auto"/>
      </w:pBdr>
      <w:overflowPunct w:val="0"/>
      <w:autoSpaceDE w:val="0"/>
      <w:autoSpaceDN w:val="0"/>
      <w:adjustRightInd w:val="0"/>
      <w:spacing w:before="360" w:after="240"/>
      <w:textAlignment w:val="baseline"/>
    </w:pPr>
    <w:rPr>
      <w:b/>
      <w:i/>
      <w:sz w:val="26"/>
    </w:rPr>
  </w:style>
  <w:style w:type="paragraph" w:customStyle="1" w:styleId="FL">
    <w:name w:val="FL"/>
    <w:basedOn w:val="Normal"/>
    <w:rsid w:val="009D736C"/>
    <w:pPr>
      <w:keepNext/>
      <w:keepLines/>
      <w:overflowPunct w:val="0"/>
      <w:autoSpaceDE w:val="0"/>
      <w:autoSpaceDN w:val="0"/>
      <w:adjustRightInd w:val="0"/>
      <w:spacing w:before="60"/>
      <w:jc w:val="center"/>
      <w:textAlignment w:val="baseline"/>
    </w:pPr>
    <w:rPr>
      <w:rFonts w:ascii="Arial" w:hAnsi="Arial"/>
      <w:b/>
    </w:rPr>
  </w:style>
  <w:style w:type="paragraph" w:styleId="Commentaire">
    <w:name w:val="annotation text"/>
    <w:basedOn w:val="Normal"/>
    <w:link w:val="CommentaireCar"/>
    <w:rsid w:val="009D736C"/>
  </w:style>
  <w:style w:type="character" w:customStyle="1" w:styleId="CommentaireCar">
    <w:name w:val="Commentaire Car"/>
    <w:basedOn w:val="Policepardfaut"/>
    <w:link w:val="Commentaire"/>
    <w:rsid w:val="009D736C"/>
    <w:rPr>
      <w:lang w:eastAsia="en-US"/>
    </w:rPr>
  </w:style>
  <w:style w:type="paragraph" w:styleId="Objetducommentaire">
    <w:name w:val="annotation subject"/>
    <w:basedOn w:val="Commentaire"/>
    <w:next w:val="Commentaire"/>
    <w:link w:val="ObjetducommentaireCar"/>
    <w:rsid w:val="009D736C"/>
    <w:pPr>
      <w:overflowPunct w:val="0"/>
      <w:autoSpaceDE w:val="0"/>
      <w:autoSpaceDN w:val="0"/>
      <w:adjustRightInd w:val="0"/>
      <w:textAlignment w:val="baseline"/>
    </w:pPr>
    <w:rPr>
      <w:b/>
      <w:bCs/>
    </w:rPr>
  </w:style>
  <w:style w:type="character" w:customStyle="1" w:styleId="ObjetducommentaireCar">
    <w:name w:val="Objet du commentaire Car"/>
    <w:basedOn w:val="CommentaireCar"/>
    <w:link w:val="Objetducommentaire"/>
    <w:rsid w:val="009D736C"/>
    <w:rPr>
      <w:b/>
      <w:bCs/>
      <w:lang w:eastAsia="en-US"/>
    </w:rPr>
  </w:style>
  <w:style w:type="paragraph" w:styleId="Lgende">
    <w:name w:val="caption"/>
    <w:basedOn w:val="Normal"/>
    <w:next w:val="Normal"/>
    <w:qFormat/>
    <w:rsid w:val="009D736C"/>
    <w:pPr>
      <w:overflowPunct w:val="0"/>
      <w:autoSpaceDE w:val="0"/>
      <w:autoSpaceDN w:val="0"/>
      <w:adjustRightInd w:val="0"/>
      <w:spacing w:before="120" w:after="120"/>
      <w:textAlignment w:val="baseline"/>
    </w:pPr>
    <w:rPr>
      <w:b/>
    </w:rPr>
  </w:style>
  <w:style w:type="paragraph" w:styleId="Explorateurdedocuments">
    <w:name w:val="Document Map"/>
    <w:basedOn w:val="Normal"/>
    <w:link w:val="ExplorateurdedocumentsCar"/>
    <w:rsid w:val="009D736C"/>
    <w:pPr>
      <w:shd w:val="clear" w:color="auto" w:fill="000080"/>
      <w:overflowPunct w:val="0"/>
      <w:autoSpaceDE w:val="0"/>
      <w:autoSpaceDN w:val="0"/>
      <w:adjustRightInd w:val="0"/>
      <w:textAlignment w:val="baseline"/>
    </w:pPr>
    <w:rPr>
      <w:rFonts w:ascii="Tahoma" w:hAnsi="Tahoma"/>
    </w:rPr>
  </w:style>
  <w:style w:type="character" w:customStyle="1" w:styleId="ExplorateurdedocumentsCar">
    <w:name w:val="Explorateur de documents Car"/>
    <w:basedOn w:val="Policepardfaut"/>
    <w:link w:val="Explorateurdedocuments"/>
    <w:rsid w:val="009D736C"/>
    <w:rPr>
      <w:rFonts w:ascii="Tahoma" w:hAnsi="Tahoma"/>
      <w:shd w:val="clear" w:color="auto" w:fill="000080"/>
      <w:lang w:eastAsia="en-US"/>
    </w:rPr>
  </w:style>
  <w:style w:type="paragraph" w:styleId="Textebrut">
    <w:name w:val="Plain Text"/>
    <w:basedOn w:val="Normal"/>
    <w:link w:val="TextebrutCar"/>
    <w:rsid w:val="009D736C"/>
    <w:pPr>
      <w:overflowPunct w:val="0"/>
      <w:autoSpaceDE w:val="0"/>
      <w:autoSpaceDN w:val="0"/>
      <w:adjustRightInd w:val="0"/>
      <w:textAlignment w:val="baseline"/>
    </w:pPr>
    <w:rPr>
      <w:rFonts w:ascii="Courier New" w:hAnsi="Courier New"/>
    </w:rPr>
  </w:style>
  <w:style w:type="character" w:customStyle="1" w:styleId="TextebrutCar">
    <w:name w:val="Texte brut Car"/>
    <w:basedOn w:val="Policepardfaut"/>
    <w:link w:val="Textebrut"/>
    <w:rsid w:val="009D736C"/>
    <w:rPr>
      <w:rFonts w:ascii="Courier New" w:hAnsi="Courier New"/>
      <w:lang w:eastAsia="en-US"/>
    </w:rPr>
  </w:style>
  <w:style w:type="paragraph" w:styleId="Corpsdetexte">
    <w:name w:val="Body Text"/>
    <w:basedOn w:val="Normal"/>
    <w:link w:val="CorpsdetexteCar"/>
    <w:rsid w:val="009D736C"/>
    <w:pPr>
      <w:overflowPunct w:val="0"/>
      <w:autoSpaceDE w:val="0"/>
      <w:autoSpaceDN w:val="0"/>
      <w:adjustRightInd w:val="0"/>
      <w:textAlignment w:val="baseline"/>
    </w:pPr>
  </w:style>
  <w:style w:type="character" w:customStyle="1" w:styleId="CorpsdetexteCar">
    <w:name w:val="Corps de texte Car"/>
    <w:basedOn w:val="Policepardfaut"/>
    <w:link w:val="Corpsdetexte"/>
    <w:rsid w:val="009D736C"/>
    <w:rPr>
      <w:lang w:eastAsia="en-US"/>
    </w:rPr>
  </w:style>
  <w:style w:type="character" w:styleId="Marquedecommentaire">
    <w:name w:val="annotation reference"/>
    <w:rsid w:val="009D736C"/>
    <w:rPr>
      <w:sz w:val="16"/>
    </w:rPr>
  </w:style>
  <w:style w:type="character" w:customStyle="1" w:styleId="Titre3Car">
    <w:name w:val="Titre 3 Car"/>
    <w:link w:val="Titre3"/>
    <w:rsid w:val="009D736C"/>
    <w:rPr>
      <w:rFonts w:ascii="Arial" w:hAnsi="Arial"/>
      <w:sz w:val="28"/>
      <w:lang w:eastAsia="en-US"/>
    </w:rPr>
  </w:style>
  <w:style w:type="character" w:customStyle="1" w:styleId="Titre4Car">
    <w:name w:val="Titre 4 Car"/>
    <w:link w:val="Titre4"/>
    <w:rsid w:val="009D736C"/>
    <w:rPr>
      <w:rFonts w:ascii="Arial" w:hAnsi="Arial"/>
      <w:sz w:val="24"/>
      <w:lang w:eastAsia="en-US"/>
    </w:rPr>
  </w:style>
  <w:style w:type="character" w:customStyle="1" w:styleId="Titre5Car">
    <w:name w:val="Titre 5 Car"/>
    <w:link w:val="Titre5"/>
    <w:rsid w:val="009D736C"/>
    <w:rPr>
      <w:rFonts w:ascii="Arial" w:hAnsi="Arial"/>
      <w:sz w:val="22"/>
      <w:lang w:eastAsia="en-US"/>
    </w:rPr>
  </w:style>
  <w:style w:type="character" w:customStyle="1" w:styleId="Titre6Car">
    <w:name w:val="Titre 6 Car"/>
    <w:link w:val="Titre6"/>
    <w:rsid w:val="009D736C"/>
    <w:rPr>
      <w:rFonts w:ascii="Arial" w:hAnsi="Arial"/>
      <w:lang w:eastAsia="en-US"/>
    </w:rPr>
  </w:style>
  <w:style w:type="character" w:customStyle="1" w:styleId="Titre7Car">
    <w:name w:val="Titre 7 Car"/>
    <w:link w:val="Titre7"/>
    <w:rsid w:val="009D736C"/>
    <w:rPr>
      <w:rFonts w:ascii="Arial" w:hAnsi="Arial"/>
      <w:lang w:eastAsia="en-US"/>
    </w:rPr>
  </w:style>
  <w:style w:type="character" w:customStyle="1" w:styleId="Titre8Car">
    <w:name w:val="Titre 8 Car"/>
    <w:link w:val="Titre8"/>
    <w:rsid w:val="009D736C"/>
    <w:rPr>
      <w:rFonts w:ascii="Arial" w:hAnsi="Arial"/>
      <w:sz w:val="36"/>
      <w:lang w:eastAsia="en-US"/>
    </w:rPr>
  </w:style>
  <w:style w:type="character" w:customStyle="1" w:styleId="Titre9Car">
    <w:name w:val="Titre 9 Car"/>
    <w:link w:val="Titre9"/>
    <w:rsid w:val="009D736C"/>
    <w:rPr>
      <w:rFonts w:ascii="Arial" w:hAnsi="Arial"/>
      <w:sz w:val="36"/>
      <w:lang w:eastAsia="en-US"/>
    </w:rPr>
  </w:style>
  <w:style w:type="character" w:customStyle="1" w:styleId="En-tteCar">
    <w:name w:val="En-tête Car"/>
    <w:link w:val="En-tte"/>
    <w:rsid w:val="009D736C"/>
    <w:rPr>
      <w:rFonts w:ascii="Arial" w:hAnsi="Arial"/>
      <w:b/>
      <w:sz w:val="18"/>
      <w:lang w:eastAsia="ja-JP"/>
    </w:rPr>
  </w:style>
  <w:style w:type="paragraph" w:customStyle="1" w:styleId="B1">
    <w:name w:val="B1+"/>
    <w:basedOn w:val="Normal"/>
    <w:link w:val="B1Car"/>
    <w:rsid w:val="009D736C"/>
    <w:pPr>
      <w:numPr>
        <w:numId w:val="24"/>
      </w:numPr>
      <w:overflowPunct w:val="0"/>
      <w:autoSpaceDE w:val="0"/>
      <w:autoSpaceDN w:val="0"/>
      <w:adjustRightInd w:val="0"/>
      <w:textAlignment w:val="baseline"/>
    </w:pPr>
  </w:style>
  <w:style w:type="character" w:customStyle="1" w:styleId="B1Car">
    <w:name w:val="B1+ Car"/>
    <w:link w:val="B1"/>
    <w:rsid w:val="009D736C"/>
    <w:rPr>
      <w:lang w:eastAsia="en-US"/>
    </w:rPr>
  </w:style>
  <w:style w:type="character" w:customStyle="1" w:styleId="B1Char">
    <w:name w:val="B1 Char"/>
    <w:link w:val="B10"/>
    <w:qFormat/>
    <w:rsid w:val="009D736C"/>
    <w:rPr>
      <w:lang w:eastAsia="en-US"/>
    </w:rPr>
  </w:style>
  <w:style w:type="character" w:customStyle="1" w:styleId="NOChar">
    <w:name w:val="NO Char"/>
    <w:link w:val="NO"/>
    <w:rsid w:val="009D736C"/>
    <w:rPr>
      <w:lang w:eastAsia="en-US"/>
    </w:rPr>
  </w:style>
  <w:style w:type="character" w:customStyle="1" w:styleId="EXChar">
    <w:name w:val="EX Char"/>
    <w:link w:val="EX"/>
    <w:rsid w:val="009D736C"/>
    <w:rPr>
      <w:lang w:eastAsia="en-US"/>
    </w:rPr>
  </w:style>
  <w:style w:type="character" w:customStyle="1" w:styleId="TALCar">
    <w:name w:val="TAL Car"/>
    <w:link w:val="TAL"/>
    <w:locked/>
    <w:rsid w:val="009D736C"/>
    <w:rPr>
      <w:rFonts w:ascii="Arial" w:hAnsi="Arial"/>
      <w:sz w:val="18"/>
      <w:lang w:eastAsia="en-US"/>
    </w:rPr>
  </w:style>
  <w:style w:type="character" w:customStyle="1" w:styleId="B1Char1">
    <w:name w:val="B1 Char1"/>
    <w:rsid w:val="009D736C"/>
    <w:rPr>
      <w:lang w:val="en-GB"/>
    </w:rPr>
  </w:style>
  <w:style w:type="paragraph" w:styleId="Bibliographie">
    <w:name w:val="Bibliography"/>
    <w:basedOn w:val="Normal"/>
    <w:next w:val="Normal"/>
    <w:uiPriority w:val="37"/>
    <w:semiHidden/>
    <w:unhideWhenUsed/>
    <w:rsid w:val="009D736C"/>
    <w:pPr>
      <w:overflowPunct w:val="0"/>
      <w:autoSpaceDE w:val="0"/>
      <w:autoSpaceDN w:val="0"/>
      <w:adjustRightInd w:val="0"/>
      <w:textAlignment w:val="baseline"/>
    </w:pPr>
  </w:style>
  <w:style w:type="paragraph" w:styleId="Normalcentr">
    <w:name w:val="Block Text"/>
    <w:basedOn w:val="Normal"/>
    <w:rsid w:val="009D736C"/>
    <w:pPr>
      <w:overflowPunct w:val="0"/>
      <w:autoSpaceDE w:val="0"/>
      <w:autoSpaceDN w:val="0"/>
      <w:adjustRightInd w:val="0"/>
      <w:spacing w:after="120"/>
      <w:ind w:left="1440" w:right="1440"/>
      <w:textAlignment w:val="baseline"/>
    </w:pPr>
  </w:style>
  <w:style w:type="paragraph" w:styleId="Corpsdetexte2">
    <w:name w:val="Body Text 2"/>
    <w:basedOn w:val="Normal"/>
    <w:link w:val="Corpsdetexte2Car"/>
    <w:rsid w:val="009D736C"/>
    <w:pPr>
      <w:overflowPunct w:val="0"/>
      <w:autoSpaceDE w:val="0"/>
      <w:autoSpaceDN w:val="0"/>
      <w:adjustRightInd w:val="0"/>
      <w:spacing w:after="120" w:line="480" w:lineRule="auto"/>
      <w:textAlignment w:val="baseline"/>
    </w:pPr>
  </w:style>
  <w:style w:type="character" w:customStyle="1" w:styleId="Corpsdetexte2Car">
    <w:name w:val="Corps de texte 2 Car"/>
    <w:basedOn w:val="Policepardfaut"/>
    <w:link w:val="Corpsdetexte2"/>
    <w:rsid w:val="009D736C"/>
    <w:rPr>
      <w:lang w:eastAsia="en-US"/>
    </w:rPr>
  </w:style>
  <w:style w:type="paragraph" w:styleId="Corpsdetexte3">
    <w:name w:val="Body Text 3"/>
    <w:basedOn w:val="Normal"/>
    <w:link w:val="Corpsdetexte3Car"/>
    <w:rsid w:val="009D736C"/>
    <w:pPr>
      <w:overflowPunct w:val="0"/>
      <w:autoSpaceDE w:val="0"/>
      <w:autoSpaceDN w:val="0"/>
      <w:adjustRightInd w:val="0"/>
      <w:spacing w:after="120"/>
      <w:textAlignment w:val="baseline"/>
    </w:pPr>
    <w:rPr>
      <w:sz w:val="16"/>
      <w:szCs w:val="16"/>
    </w:rPr>
  </w:style>
  <w:style w:type="character" w:customStyle="1" w:styleId="Corpsdetexte3Car">
    <w:name w:val="Corps de texte 3 Car"/>
    <w:basedOn w:val="Policepardfaut"/>
    <w:link w:val="Corpsdetexte3"/>
    <w:rsid w:val="009D736C"/>
    <w:rPr>
      <w:sz w:val="16"/>
      <w:szCs w:val="16"/>
      <w:lang w:eastAsia="en-US"/>
    </w:rPr>
  </w:style>
  <w:style w:type="paragraph" w:styleId="Retrait1religne">
    <w:name w:val="Body Text First Indent"/>
    <w:basedOn w:val="Corpsdetexte"/>
    <w:link w:val="Retrait1religneCar"/>
    <w:rsid w:val="009D736C"/>
    <w:pPr>
      <w:spacing w:after="120"/>
      <w:ind w:firstLine="210"/>
    </w:pPr>
  </w:style>
  <w:style w:type="character" w:customStyle="1" w:styleId="Retrait1religneCar">
    <w:name w:val="Retrait 1re ligne Car"/>
    <w:basedOn w:val="CorpsdetexteCar"/>
    <w:link w:val="Retrait1religne"/>
    <w:rsid w:val="009D736C"/>
    <w:rPr>
      <w:lang w:eastAsia="en-US"/>
    </w:rPr>
  </w:style>
  <w:style w:type="paragraph" w:styleId="Retraitcorpsdetexte">
    <w:name w:val="Body Text Indent"/>
    <w:basedOn w:val="Normal"/>
    <w:link w:val="RetraitcorpsdetexteCar"/>
    <w:rsid w:val="009D736C"/>
    <w:pPr>
      <w:overflowPunct w:val="0"/>
      <w:autoSpaceDE w:val="0"/>
      <w:autoSpaceDN w:val="0"/>
      <w:adjustRightInd w:val="0"/>
      <w:spacing w:after="120"/>
      <w:ind w:left="283"/>
      <w:textAlignment w:val="baseline"/>
    </w:pPr>
  </w:style>
  <w:style w:type="character" w:customStyle="1" w:styleId="RetraitcorpsdetexteCar">
    <w:name w:val="Retrait corps de texte Car"/>
    <w:basedOn w:val="Policepardfaut"/>
    <w:link w:val="Retraitcorpsdetexte"/>
    <w:rsid w:val="009D736C"/>
    <w:rPr>
      <w:lang w:eastAsia="en-US"/>
    </w:rPr>
  </w:style>
  <w:style w:type="paragraph" w:styleId="Retraitcorpset1relig">
    <w:name w:val="Body Text First Indent 2"/>
    <w:basedOn w:val="Retraitcorpsdetexte"/>
    <w:link w:val="Retraitcorpset1religCar"/>
    <w:rsid w:val="009D736C"/>
    <w:pPr>
      <w:ind w:firstLine="210"/>
    </w:pPr>
  </w:style>
  <w:style w:type="character" w:customStyle="1" w:styleId="Retraitcorpset1religCar">
    <w:name w:val="Retrait corps et 1re lig. Car"/>
    <w:basedOn w:val="RetraitcorpsdetexteCar"/>
    <w:link w:val="Retraitcorpset1relig"/>
    <w:rsid w:val="009D736C"/>
    <w:rPr>
      <w:lang w:eastAsia="en-US"/>
    </w:rPr>
  </w:style>
  <w:style w:type="paragraph" w:styleId="Retraitcorpsdetexte2">
    <w:name w:val="Body Text Indent 2"/>
    <w:basedOn w:val="Normal"/>
    <w:link w:val="Retraitcorpsdetexte2Car"/>
    <w:rsid w:val="009D736C"/>
    <w:pPr>
      <w:overflowPunct w:val="0"/>
      <w:autoSpaceDE w:val="0"/>
      <w:autoSpaceDN w:val="0"/>
      <w:adjustRightInd w:val="0"/>
      <w:spacing w:after="120" w:line="480" w:lineRule="auto"/>
      <w:ind w:left="283"/>
      <w:textAlignment w:val="baseline"/>
    </w:pPr>
  </w:style>
  <w:style w:type="character" w:customStyle="1" w:styleId="Retraitcorpsdetexte2Car">
    <w:name w:val="Retrait corps de texte 2 Car"/>
    <w:basedOn w:val="Policepardfaut"/>
    <w:link w:val="Retraitcorpsdetexte2"/>
    <w:rsid w:val="009D736C"/>
    <w:rPr>
      <w:lang w:eastAsia="en-US"/>
    </w:rPr>
  </w:style>
  <w:style w:type="paragraph" w:styleId="Retraitcorpsdetexte3">
    <w:name w:val="Body Text Indent 3"/>
    <w:basedOn w:val="Normal"/>
    <w:link w:val="Retraitcorpsdetexte3Car"/>
    <w:rsid w:val="009D736C"/>
    <w:pPr>
      <w:overflowPunct w:val="0"/>
      <w:autoSpaceDE w:val="0"/>
      <w:autoSpaceDN w:val="0"/>
      <w:adjustRightInd w:val="0"/>
      <w:spacing w:after="120"/>
      <w:ind w:left="283"/>
      <w:textAlignment w:val="baseline"/>
    </w:pPr>
    <w:rPr>
      <w:sz w:val="16"/>
      <w:szCs w:val="16"/>
    </w:rPr>
  </w:style>
  <w:style w:type="character" w:customStyle="1" w:styleId="Retraitcorpsdetexte3Car">
    <w:name w:val="Retrait corps de texte 3 Car"/>
    <w:basedOn w:val="Policepardfaut"/>
    <w:link w:val="Retraitcorpsdetexte3"/>
    <w:rsid w:val="009D736C"/>
    <w:rPr>
      <w:sz w:val="16"/>
      <w:szCs w:val="16"/>
      <w:lang w:eastAsia="en-US"/>
    </w:rPr>
  </w:style>
  <w:style w:type="paragraph" w:styleId="Formuledepolitesse">
    <w:name w:val="Closing"/>
    <w:basedOn w:val="Normal"/>
    <w:link w:val="FormuledepolitesseCar"/>
    <w:rsid w:val="009D736C"/>
    <w:pPr>
      <w:overflowPunct w:val="0"/>
      <w:autoSpaceDE w:val="0"/>
      <w:autoSpaceDN w:val="0"/>
      <w:adjustRightInd w:val="0"/>
      <w:ind w:left="4252"/>
      <w:textAlignment w:val="baseline"/>
    </w:pPr>
  </w:style>
  <w:style w:type="character" w:customStyle="1" w:styleId="FormuledepolitesseCar">
    <w:name w:val="Formule de politesse Car"/>
    <w:basedOn w:val="Policepardfaut"/>
    <w:link w:val="Formuledepolitesse"/>
    <w:rsid w:val="009D736C"/>
    <w:rPr>
      <w:lang w:eastAsia="en-US"/>
    </w:rPr>
  </w:style>
  <w:style w:type="paragraph" w:styleId="Date">
    <w:name w:val="Date"/>
    <w:basedOn w:val="Normal"/>
    <w:next w:val="Normal"/>
    <w:link w:val="DateCar"/>
    <w:rsid w:val="009D736C"/>
    <w:pPr>
      <w:overflowPunct w:val="0"/>
      <w:autoSpaceDE w:val="0"/>
      <w:autoSpaceDN w:val="0"/>
      <w:adjustRightInd w:val="0"/>
      <w:textAlignment w:val="baseline"/>
    </w:pPr>
  </w:style>
  <w:style w:type="character" w:customStyle="1" w:styleId="DateCar">
    <w:name w:val="Date Car"/>
    <w:basedOn w:val="Policepardfaut"/>
    <w:link w:val="Date"/>
    <w:rsid w:val="009D736C"/>
    <w:rPr>
      <w:lang w:eastAsia="en-US"/>
    </w:rPr>
  </w:style>
  <w:style w:type="paragraph" w:styleId="Signaturelectronique">
    <w:name w:val="E-mail Signature"/>
    <w:basedOn w:val="Normal"/>
    <w:link w:val="SignaturelectroniqueCar"/>
    <w:rsid w:val="009D736C"/>
    <w:pPr>
      <w:overflowPunct w:val="0"/>
      <w:autoSpaceDE w:val="0"/>
      <w:autoSpaceDN w:val="0"/>
      <w:adjustRightInd w:val="0"/>
      <w:textAlignment w:val="baseline"/>
    </w:pPr>
  </w:style>
  <w:style w:type="character" w:customStyle="1" w:styleId="SignaturelectroniqueCar">
    <w:name w:val="Signature électronique Car"/>
    <w:basedOn w:val="Policepardfaut"/>
    <w:link w:val="Signaturelectronique"/>
    <w:rsid w:val="009D736C"/>
    <w:rPr>
      <w:lang w:eastAsia="en-US"/>
    </w:rPr>
  </w:style>
  <w:style w:type="paragraph" w:styleId="Notedefin">
    <w:name w:val="endnote text"/>
    <w:basedOn w:val="Normal"/>
    <w:link w:val="NotedefinCar"/>
    <w:rsid w:val="009D736C"/>
    <w:pPr>
      <w:overflowPunct w:val="0"/>
      <w:autoSpaceDE w:val="0"/>
      <w:autoSpaceDN w:val="0"/>
      <w:adjustRightInd w:val="0"/>
      <w:textAlignment w:val="baseline"/>
    </w:pPr>
  </w:style>
  <w:style w:type="character" w:customStyle="1" w:styleId="NotedefinCar">
    <w:name w:val="Note de fin Car"/>
    <w:basedOn w:val="Policepardfaut"/>
    <w:link w:val="Notedefin"/>
    <w:rsid w:val="009D736C"/>
    <w:rPr>
      <w:lang w:eastAsia="en-US"/>
    </w:rPr>
  </w:style>
  <w:style w:type="paragraph" w:styleId="Adressedestinataire">
    <w:name w:val="envelope address"/>
    <w:basedOn w:val="Normal"/>
    <w:rsid w:val="009D736C"/>
    <w:pPr>
      <w:framePr w:w="7920" w:h="1980" w:hRule="exact" w:hSpace="180" w:wrap="auto" w:hAnchor="page" w:xAlign="center" w:yAlign="bottom"/>
      <w:overflowPunct w:val="0"/>
      <w:autoSpaceDE w:val="0"/>
      <w:autoSpaceDN w:val="0"/>
      <w:adjustRightInd w:val="0"/>
      <w:ind w:left="2880"/>
      <w:textAlignment w:val="baseline"/>
    </w:pPr>
    <w:rPr>
      <w:rFonts w:ascii="Calibri Light" w:hAnsi="Calibri Light" w:cs="Vrinda"/>
      <w:sz w:val="24"/>
      <w:szCs w:val="24"/>
    </w:rPr>
  </w:style>
  <w:style w:type="paragraph" w:styleId="Adresseexpditeur">
    <w:name w:val="envelope return"/>
    <w:basedOn w:val="Normal"/>
    <w:rsid w:val="009D736C"/>
    <w:pPr>
      <w:overflowPunct w:val="0"/>
      <w:autoSpaceDE w:val="0"/>
      <w:autoSpaceDN w:val="0"/>
      <w:adjustRightInd w:val="0"/>
      <w:textAlignment w:val="baseline"/>
    </w:pPr>
    <w:rPr>
      <w:rFonts w:ascii="Calibri Light" w:hAnsi="Calibri Light" w:cs="Vrinda"/>
    </w:rPr>
  </w:style>
  <w:style w:type="paragraph" w:styleId="AdresseHTML">
    <w:name w:val="HTML Address"/>
    <w:basedOn w:val="Normal"/>
    <w:link w:val="AdresseHTMLCar"/>
    <w:rsid w:val="009D736C"/>
    <w:pPr>
      <w:overflowPunct w:val="0"/>
      <w:autoSpaceDE w:val="0"/>
      <w:autoSpaceDN w:val="0"/>
      <w:adjustRightInd w:val="0"/>
      <w:textAlignment w:val="baseline"/>
    </w:pPr>
    <w:rPr>
      <w:i/>
      <w:iCs/>
    </w:rPr>
  </w:style>
  <w:style w:type="character" w:customStyle="1" w:styleId="AdresseHTMLCar">
    <w:name w:val="Adresse HTML Car"/>
    <w:basedOn w:val="Policepardfaut"/>
    <w:link w:val="AdresseHTML"/>
    <w:rsid w:val="009D736C"/>
    <w:rPr>
      <w:i/>
      <w:iCs/>
      <w:lang w:eastAsia="en-US"/>
    </w:rPr>
  </w:style>
  <w:style w:type="paragraph" w:styleId="PrformatHTML">
    <w:name w:val="HTML Preformatted"/>
    <w:basedOn w:val="Normal"/>
    <w:link w:val="PrformatHTMLCar"/>
    <w:rsid w:val="009D736C"/>
    <w:pPr>
      <w:overflowPunct w:val="0"/>
      <w:autoSpaceDE w:val="0"/>
      <w:autoSpaceDN w:val="0"/>
      <w:adjustRightInd w:val="0"/>
      <w:textAlignment w:val="baseline"/>
    </w:pPr>
    <w:rPr>
      <w:rFonts w:ascii="Courier New" w:hAnsi="Courier New" w:cs="Courier New"/>
    </w:rPr>
  </w:style>
  <w:style w:type="character" w:customStyle="1" w:styleId="PrformatHTMLCar">
    <w:name w:val="Préformaté HTML Car"/>
    <w:basedOn w:val="Policepardfaut"/>
    <w:link w:val="PrformatHTML"/>
    <w:rsid w:val="009D736C"/>
    <w:rPr>
      <w:rFonts w:ascii="Courier New" w:hAnsi="Courier New" w:cs="Courier New"/>
      <w:lang w:eastAsia="en-US"/>
    </w:rPr>
  </w:style>
  <w:style w:type="paragraph" w:styleId="Index3">
    <w:name w:val="index 3"/>
    <w:basedOn w:val="Normal"/>
    <w:next w:val="Normal"/>
    <w:rsid w:val="009D736C"/>
    <w:pPr>
      <w:overflowPunct w:val="0"/>
      <w:autoSpaceDE w:val="0"/>
      <w:autoSpaceDN w:val="0"/>
      <w:adjustRightInd w:val="0"/>
      <w:ind w:left="600" w:hanging="200"/>
      <w:textAlignment w:val="baseline"/>
    </w:pPr>
  </w:style>
  <w:style w:type="paragraph" w:styleId="Index4">
    <w:name w:val="index 4"/>
    <w:basedOn w:val="Normal"/>
    <w:next w:val="Normal"/>
    <w:rsid w:val="009D736C"/>
    <w:pPr>
      <w:overflowPunct w:val="0"/>
      <w:autoSpaceDE w:val="0"/>
      <w:autoSpaceDN w:val="0"/>
      <w:adjustRightInd w:val="0"/>
      <w:ind w:left="800" w:hanging="200"/>
      <w:textAlignment w:val="baseline"/>
    </w:pPr>
  </w:style>
  <w:style w:type="paragraph" w:styleId="Index5">
    <w:name w:val="index 5"/>
    <w:basedOn w:val="Normal"/>
    <w:next w:val="Normal"/>
    <w:rsid w:val="009D736C"/>
    <w:pPr>
      <w:overflowPunct w:val="0"/>
      <w:autoSpaceDE w:val="0"/>
      <w:autoSpaceDN w:val="0"/>
      <w:adjustRightInd w:val="0"/>
      <w:ind w:left="1000" w:hanging="200"/>
      <w:textAlignment w:val="baseline"/>
    </w:pPr>
  </w:style>
  <w:style w:type="paragraph" w:styleId="Index6">
    <w:name w:val="index 6"/>
    <w:basedOn w:val="Normal"/>
    <w:next w:val="Normal"/>
    <w:rsid w:val="009D736C"/>
    <w:pPr>
      <w:overflowPunct w:val="0"/>
      <w:autoSpaceDE w:val="0"/>
      <w:autoSpaceDN w:val="0"/>
      <w:adjustRightInd w:val="0"/>
      <w:ind w:left="1200" w:hanging="200"/>
      <w:textAlignment w:val="baseline"/>
    </w:pPr>
  </w:style>
  <w:style w:type="paragraph" w:styleId="Index7">
    <w:name w:val="index 7"/>
    <w:basedOn w:val="Normal"/>
    <w:next w:val="Normal"/>
    <w:rsid w:val="009D736C"/>
    <w:pPr>
      <w:overflowPunct w:val="0"/>
      <w:autoSpaceDE w:val="0"/>
      <w:autoSpaceDN w:val="0"/>
      <w:adjustRightInd w:val="0"/>
      <w:ind w:left="1400" w:hanging="200"/>
      <w:textAlignment w:val="baseline"/>
    </w:pPr>
  </w:style>
  <w:style w:type="paragraph" w:styleId="Index8">
    <w:name w:val="index 8"/>
    <w:basedOn w:val="Normal"/>
    <w:next w:val="Normal"/>
    <w:rsid w:val="009D736C"/>
    <w:pPr>
      <w:overflowPunct w:val="0"/>
      <w:autoSpaceDE w:val="0"/>
      <w:autoSpaceDN w:val="0"/>
      <w:adjustRightInd w:val="0"/>
      <w:ind w:left="1600" w:hanging="200"/>
      <w:textAlignment w:val="baseline"/>
    </w:pPr>
  </w:style>
  <w:style w:type="paragraph" w:styleId="Index9">
    <w:name w:val="index 9"/>
    <w:basedOn w:val="Normal"/>
    <w:next w:val="Normal"/>
    <w:rsid w:val="009D736C"/>
    <w:pPr>
      <w:overflowPunct w:val="0"/>
      <w:autoSpaceDE w:val="0"/>
      <w:autoSpaceDN w:val="0"/>
      <w:adjustRightInd w:val="0"/>
      <w:ind w:left="1800" w:hanging="200"/>
      <w:textAlignment w:val="baseline"/>
    </w:pPr>
  </w:style>
  <w:style w:type="paragraph" w:styleId="Citationintense">
    <w:name w:val="Intense Quote"/>
    <w:basedOn w:val="Normal"/>
    <w:next w:val="Normal"/>
    <w:link w:val="CitationintenseCar"/>
    <w:uiPriority w:val="30"/>
    <w:qFormat/>
    <w:rsid w:val="009D736C"/>
    <w:pPr>
      <w:pBdr>
        <w:top w:val="single" w:sz="4" w:space="10" w:color="4472C4"/>
        <w:bottom w:val="single" w:sz="4" w:space="10" w:color="4472C4"/>
      </w:pBdr>
      <w:overflowPunct w:val="0"/>
      <w:autoSpaceDE w:val="0"/>
      <w:autoSpaceDN w:val="0"/>
      <w:adjustRightInd w:val="0"/>
      <w:spacing w:before="360" w:after="360"/>
      <w:ind w:left="864" w:right="864"/>
      <w:jc w:val="center"/>
      <w:textAlignment w:val="baseline"/>
    </w:pPr>
    <w:rPr>
      <w:i/>
      <w:iCs/>
      <w:color w:val="4472C4"/>
    </w:rPr>
  </w:style>
  <w:style w:type="character" w:customStyle="1" w:styleId="CitationintenseCar">
    <w:name w:val="Citation intense Car"/>
    <w:basedOn w:val="Policepardfaut"/>
    <w:link w:val="Citationintense"/>
    <w:uiPriority w:val="30"/>
    <w:rsid w:val="009D736C"/>
    <w:rPr>
      <w:i/>
      <w:iCs/>
      <w:color w:val="4472C4"/>
      <w:lang w:eastAsia="en-US"/>
    </w:rPr>
  </w:style>
  <w:style w:type="paragraph" w:styleId="Listecontinue">
    <w:name w:val="List Continue"/>
    <w:basedOn w:val="Normal"/>
    <w:rsid w:val="009D736C"/>
    <w:pPr>
      <w:overflowPunct w:val="0"/>
      <w:autoSpaceDE w:val="0"/>
      <w:autoSpaceDN w:val="0"/>
      <w:adjustRightInd w:val="0"/>
      <w:spacing w:after="120"/>
      <w:ind w:left="283"/>
      <w:contextualSpacing/>
      <w:textAlignment w:val="baseline"/>
    </w:pPr>
  </w:style>
  <w:style w:type="paragraph" w:styleId="Listecontinue2">
    <w:name w:val="List Continue 2"/>
    <w:basedOn w:val="Normal"/>
    <w:rsid w:val="009D736C"/>
    <w:pPr>
      <w:overflowPunct w:val="0"/>
      <w:autoSpaceDE w:val="0"/>
      <w:autoSpaceDN w:val="0"/>
      <w:adjustRightInd w:val="0"/>
      <w:spacing w:after="120"/>
      <w:ind w:left="566"/>
      <w:contextualSpacing/>
      <w:textAlignment w:val="baseline"/>
    </w:pPr>
  </w:style>
  <w:style w:type="paragraph" w:styleId="Listecontinue3">
    <w:name w:val="List Continue 3"/>
    <w:basedOn w:val="Normal"/>
    <w:rsid w:val="009D736C"/>
    <w:pPr>
      <w:overflowPunct w:val="0"/>
      <w:autoSpaceDE w:val="0"/>
      <w:autoSpaceDN w:val="0"/>
      <w:adjustRightInd w:val="0"/>
      <w:spacing w:after="120"/>
      <w:ind w:left="849"/>
      <w:contextualSpacing/>
      <w:textAlignment w:val="baseline"/>
    </w:pPr>
  </w:style>
  <w:style w:type="paragraph" w:styleId="Listecontinue4">
    <w:name w:val="List Continue 4"/>
    <w:basedOn w:val="Normal"/>
    <w:rsid w:val="009D736C"/>
    <w:pPr>
      <w:overflowPunct w:val="0"/>
      <w:autoSpaceDE w:val="0"/>
      <w:autoSpaceDN w:val="0"/>
      <w:adjustRightInd w:val="0"/>
      <w:spacing w:after="120"/>
      <w:ind w:left="1132"/>
      <w:contextualSpacing/>
      <w:textAlignment w:val="baseline"/>
    </w:pPr>
  </w:style>
  <w:style w:type="paragraph" w:styleId="Listecontinue5">
    <w:name w:val="List Continue 5"/>
    <w:basedOn w:val="Normal"/>
    <w:rsid w:val="009D736C"/>
    <w:pPr>
      <w:overflowPunct w:val="0"/>
      <w:autoSpaceDE w:val="0"/>
      <w:autoSpaceDN w:val="0"/>
      <w:adjustRightInd w:val="0"/>
      <w:spacing w:after="120"/>
      <w:ind w:left="1415"/>
      <w:contextualSpacing/>
      <w:textAlignment w:val="baseline"/>
    </w:pPr>
  </w:style>
  <w:style w:type="paragraph" w:styleId="Listenumros3">
    <w:name w:val="List Number 3"/>
    <w:basedOn w:val="Normal"/>
    <w:rsid w:val="009D736C"/>
    <w:pPr>
      <w:numPr>
        <w:numId w:val="28"/>
      </w:numPr>
      <w:overflowPunct w:val="0"/>
      <w:autoSpaceDE w:val="0"/>
      <w:autoSpaceDN w:val="0"/>
      <w:adjustRightInd w:val="0"/>
      <w:contextualSpacing/>
      <w:textAlignment w:val="baseline"/>
    </w:pPr>
  </w:style>
  <w:style w:type="paragraph" w:styleId="Listenumros4">
    <w:name w:val="List Number 4"/>
    <w:basedOn w:val="Normal"/>
    <w:rsid w:val="009D736C"/>
    <w:pPr>
      <w:numPr>
        <w:numId w:val="29"/>
      </w:numPr>
      <w:overflowPunct w:val="0"/>
      <w:autoSpaceDE w:val="0"/>
      <w:autoSpaceDN w:val="0"/>
      <w:adjustRightInd w:val="0"/>
      <w:contextualSpacing/>
      <w:textAlignment w:val="baseline"/>
    </w:pPr>
  </w:style>
  <w:style w:type="paragraph" w:styleId="Listenumros5">
    <w:name w:val="List Number 5"/>
    <w:basedOn w:val="Normal"/>
    <w:rsid w:val="009D736C"/>
    <w:pPr>
      <w:numPr>
        <w:numId w:val="30"/>
      </w:numPr>
      <w:overflowPunct w:val="0"/>
      <w:autoSpaceDE w:val="0"/>
      <w:autoSpaceDN w:val="0"/>
      <w:adjustRightInd w:val="0"/>
      <w:contextualSpacing/>
      <w:textAlignment w:val="baseline"/>
    </w:pPr>
  </w:style>
  <w:style w:type="paragraph" w:styleId="Textedemacro">
    <w:name w:val="macro"/>
    <w:link w:val="TextedemacroCar"/>
    <w:rsid w:val="009D736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TextedemacroCar">
    <w:name w:val="Texte de macro Car"/>
    <w:basedOn w:val="Policepardfaut"/>
    <w:link w:val="Textedemacro"/>
    <w:rsid w:val="009D736C"/>
    <w:rPr>
      <w:rFonts w:ascii="Courier New" w:hAnsi="Courier New" w:cs="Courier New"/>
      <w:lang w:eastAsia="en-US"/>
    </w:rPr>
  </w:style>
  <w:style w:type="paragraph" w:styleId="En-ttedemessage">
    <w:name w:val="Message Header"/>
    <w:basedOn w:val="Normal"/>
    <w:link w:val="En-ttedemessageCar"/>
    <w:rsid w:val="009D736C"/>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textAlignment w:val="baseline"/>
    </w:pPr>
    <w:rPr>
      <w:rFonts w:ascii="Calibri Light" w:hAnsi="Calibri Light" w:cs="Vrinda"/>
      <w:sz w:val="24"/>
      <w:szCs w:val="24"/>
    </w:rPr>
  </w:style>
  <w:style w:type="character" w:customStyle="1" w:styleId="En-ttedemessageCar">
    <w:name w:val="En-tête de message Car"/>
    <w:basedOn w:val="Policepardfaut"/>
    <w:link w:val="En-ttedemessage"/>
    <w:rsid w:val="009D736C"/>
    <w:rPr>
      <w:rFonts w:ascii="Calibri Light" w:hAnsi="Calibri Light" w:cs="Vrinda"/>
      <w:sz w:val="24"/>
      <w:szCs w:val="24"/>
      <w:shd w:val="pct20" w:color="auto" w:fill="auto"/>
      <w:lang w:eastAsia="en-US"/>
    </w:rPr>
  </w:style>
  <w:style w:type="paragraph" w:styleId="Sansinterligne">
    <w:name w:val="No Spacing"/>
    <w:uiPriority w:val="1"/>
    <w:qFormat/>
    <w:rsid w:val="009D736C"/>
    <w:pPr>
      <w:overflowPunct w:val="0"/>
      <w:autoSpaceDE w:val="0"/>
      <w:autoSpaceDN w:val="0"/>
      <w:adjustRightInd w:val="0"/>
      <w:textAlignment w:val="baseline"/>
    </w:pPr>
    <w:rPr>
      <w:lang w:eastAsia="en-US"/>
    </w:rPr>
  </w:style>
  <w:style w:type="paragraph" w:styleId="NormalWeb">
    <w:name w:val="Normal (Web)"/>
    <w:basedOn w:val="Normal"/>
    <w:uiPriority w:val="99"/>
    <w:qFormat/>
    <w:rsid w:val="009D736C"/>
    <w:pPr>
      <w:overflowPunct w:val="0"/>
      <w:autoSpaceDE w:val="0"/>
      <w:autoSpaceDN w:val="0"/>
      <w:adjustRightInd w:val="0"/>
      <w:textAlignment w:val="baseline"/>
    </w:pPr>
    <w:rPr>
      <w:sz w:val="24"/>
      <w:szCs w:val="24"/>
    </w:rPr>
  </w:style>
  <w:style w:type="paragraph" w:styleId="Retraitnormal">
    <w:name w:val="Normal Indent"/>
    <w:basedOn w:val="Normal"/>
    <w:rsid w:val="009D736C"/>
    <w:pPr>
      <w:overflowPunct w:val="0"/>
      <w:autoSpaceDE w:val="0"/>
      <w:autoSpaceDN w:val="0"/>
      <w:adjustRightInd w:val="0"/>
      <w:ind w:left="720"/>
      <w:textAlignment w:val="baseline"/>
    </w:pPr>
  </w:style>
  <w:style w:type="paragraph" w:styleId="Titredenote">
    <w:name w:val="Note Heading"/>
    <w:basedOn w:val="Normal"/>
    <w:next w:val="Normal"/>
    <w:link w:val="TitredenoteCar"/>
    <w:rsid w:val="009D736C"/>
    <w:pPr>
      <w:overflowPunct w:val="0"/>
      <w:autoSpaceDE w:val="0"/>
      <w:autoSpaceDN w:val="0"/>
      <w:adjustRightInd w:val="0"/>
      <w:textAlignment w:val="baseline"/>
    </w:pPr>
  </w:style>
  <w:style w:type="character" w:customStyle="1" w:styleId="TitredenoteCar">
    <w:name w:val="Titre de note Car"/>
    <w:basedOn w:val="Policepardfaut"/>
    <w:link w:val="Titredenote"/>
    <w:rsid w:val="009D736C"/>
    <w:rPr>
      <w:lang w:eastAsia="en-US"/>
    </w:rPr>
  </w:style>
  <w:style w:type="paragraph" w:styleId="Citation">
    <w:name w:val="Quote"/>
    <w:basedOn w:val="Normal"/>
    <w:next w:val="Normal"/>
    <w:link w:val="CitationCar"/>
    <w:uiPriority w:val="29"/>
    <w:qFormat/>
    <w:rsid w:val="009D736C"/>
    <w:pPr>
      <w:overflowPunct w:val="0"/>
      <w:autoSpaceDE w:val="0"/>
      <w:autoSpaceDN w:val="0"/>
      <w:adjustRightInd w:val="0"/>
      <w:spacing w:before="200" w:after="160"/>
      <w:ind w:left="864" w:right="864"/>
      <w:jc w:val="center"/>
      <w:textAlignment w:val="baseline"/>
    </w:pPr>
    <w:rPr>
      <w:i/>
      <w:iCs/>
      <w:color w:val="404040"/>
    </w:rPr>
  </w:style>
  <w:style w:type="character" w:customStyle="1" w:styleId="CitationCar">
    <w:name w:val="Citation Car"/>
    <w:basedOn w:val="Policepardfaut"/>
    <w:link w:val="Citation"/>
    <w:uiPriority w:val="29"/>
    <w:rsid w:val="009D736C"/>
    <w:rPr>
      <w:i/>
      <w:iCs/>
      <w:color w:val="404040"/>
      <w:lang w:eastAsia="en-US"/>
    </w:rPr>
  </w:style>
  <w:style w:type="paragraph" w:styleId="Salutations">
    <w:name w:val="Salutation"/>
    <w:basedOn w:val="Normal"/>
    <w:next w:val="Normal"/>
    <w:link w:val="SalutationsCar"/>
    <w:rsid w:val="009D736C"/>
    <w:pPr>
      <w:overflowPunct w:val="0"/>
      <w:autoSpaceDE w:val="0"/>
      <w:autoSpaceDN w:val="0"/>
      <w:adjustRightInd w:val="0"/>
      <w:textAlignment w:val="baseline"/>
    </w:pPr>
  </w:style>
  <w:style w:type="character" w:customStyle="1" w:styleId="SalutationsCar">
    <w:name w:val="Salutations Car"/>
    <w:basedOn w:val="Policepardfaut"/>
    <w:link w:val="Salutations"/>
    <w:rsid w:val="009D736C"/>
    <w:rPr>
      <w:lang w:eastAsia="en-US"/>
    </w:rPr>
  </w:style>
  <w:style w:type="paragraph" w:styleId="Signature">
    <w:name w:val="Signature"/>
    <w:basedOn w:val="Normal"/>
    <w:link w:val="SignatureCar"/>
    <w:rsid w:val="009D736C"/>
    <w:pPr>
      <w:overflowPunct w:val="0"/>
      <w:autoSpaceDE w:val="0"/>
      <w:autoSpaceDN w:val="0"/>
      <w:adjustRightInd w:val="0"/>
      <w:ind w:left="4252"/>
      <w:textAlignment w:val="baseline"/>
    </w:pPr>
  </w:style>
  <w:style w:type="character" w:customStyle="1" w:styleId="SignatureCar">
    <w:name w:val="Signature Car"/>
    <w:basedOn w:val="Policepardfaut"/>
    <w:link w:val="Signature"/>
    <w:rsid w:val="009D736C"/>
    <w:rPr>
      <w:lang w:eastAsia="en-US"/>
    </w:rPr>
  </w:style>
  <w:style w:type="paragraph" w:styleId="Sous-titre">
    <w:name w:val="Subtitle"/>
    <w:basedOn w:val="Normal"/>
    <w:next w:val="Normal"/>
    <w:link w:val="Sous-titreCar"/>
    <w:qFormat/>
    <w:rsid w:val="009D736C"/>
    <w:pPr>
      <w:overflowPunct w:val="0"/>
      <w:autoSpaceDE w:val="0"/>
      <w:autoSpaceDN w:val="0"/>
      <w:adjustRightInd w:val="0"/>
      <w:spacing w:after="60"/>
      <w:jc w:val="center"/>
      <w:textAlignment w:val="baseline"/>
      <w:outlineLvl w:val="1"/>
    </w:pPr>
    <w:rPr>
      <w:rFonts w:ascii="Calibri Light" w:hAnsi="Calibri Light" w:cs="Vrinda"/>
      <w:sz w:val="24"/>
      <w:szCs w:val="24"/>
    </w:rPr>
  </w:style>
  <w:style w:type="character" w:customStyle="1" w:styleId="Sous-titreCar">
    <w:name w:val="Sous-titre Car"/>
    <w:basedOn w:val="Policepardfaut"/>
    <w:link w:val="Sous-titre"/>
    <w:rsid w:val="009D736C"/>
    <w:rPr>
      <w:rFonts w:ascii="Calibri Light" w:hAnsi="Calibri Light" w:cs="Vrinda"/>
      <w:sz w:val="24"/>
      <w:szCs w:val="24"/>
      <w:lang w:eastAsia="en-US"/>
    </w:rPr>
  </w:style>
  <w:style w:type="paragraph" w:styleId="Tabledesrfrencesjuridiques">
    <w:name w:val="table of authorities"/>
    <w:basedOn w:val="Normal"/>
    <w:next w:val="Normal"/>
    <w:rsid w:val="009D736C"/>
    <w:pPr>
      <w:overflowPunct w:val="0"/>
      <w:autoSpaceDE w:val="0"/>
      <w:autoSpaceDN w:val="0"/>
      <w:adjustRightInd w:val="0"/>
      <w:ind w:left="200" w:hanging="200"/>
      <w:textAlignment w:val="baseline"/>
    </w:pPr>
  </w:style>
  <w:style w:type="paragraph" w:styleId="Tabledesillustrations">
    <w:name w:val="table of figures"/>
    <w:basedOn w:val="Normal"/>
    <w:next w:val="Normal"/>
    <w:rsid w:val="009D736C"/>
    <w:pPr>
      <w:overflowPunct w:val="0"/>
      <w:autoSpaceDE w:val="0"/>
      <w:autoSpaceDN w:val="0"/>
      <w:adjustRightInd w:val="0"/>
      <w:textAlignment w:val="baseline"/>
    </w:pPr>
  </w:style>
  <w:style w:type="paragraph" w:styleId="Titre">
    <w:name w:val="Title"/>
    <w:basedOn w:val="Normal"/>
    <w:next w:val="Normal"/>
    <w:link w:val="TitreCar"/>
    <w:qFormat/>
    <w:rsid w:val="009D736C"/>
    <w:pPr>
      <w:overflowPunct w:val="0"/>
      <w:autoSpaceDE w:val="0"/>
      <w:autoSpaceDN w:val="0"/>
      <w:adjustRightInd w:val="0"/>
      <w:spacing w:before="240" w:after="60"/>
      <w:jc w:val="center"/>
      <w:textAlignment w:val="baseline"/>
      <w:outlineLvl w:val="0"/>
    </w:pPr>
    <w:rPr>
      <w:rFonts w:ascii="Calibri Light" w:hAnsi="Calibri Light" w:cs="Vrinda"/>
      <w:b/>
      <w:bCs/>
      <w:kern w:val="28"/>
      <w:sz w:val="32"/>
      <w:szCs w:val="32"/>
    </w:rPr>
  </w:style>
  <w:style w:type="character" w:customStyle="1" w:styleId="TitreCar">
    <w:name w:val="Titre Car"/>
    <w:basedOn w:val="Policepardfaut"/>
    <w:link w:val="Titre"/>
    <w:rsid w:val="009D736C"/>
    <w:rPr>
      <w:rFonts w:ascii="Calibri Light" w:hAnsi="Calibri Light" w:cs="Vrinda"/>
      <w:b/>
      <w:bCs/>
      <w:kern w:val="28"/>
      <w:sz w:val="32"/>
      <w:szCs w:val="32"/>
      <w:lang w:eastAsia="en-US"/>
    </w:rPr>
  </w:style>
  <w:style w:type="paragraph" w:styleId="TitreTR">
    <w:name w:val="toa heading"/>
    <w:basedOn w:val="Normal"/>
    <w:next w:val="Normal"/>
    <w:rsid w:val="009D736C"/>
    <w:pPr>
      <w:overflowPunct w:val="0"/>
      <w:autoSpaceDE w:val="0"/>
      <w:autoSpaceDN w:val="0"/>
      <w:adjustRightInd w:val="0"/>
      <w:spacing w:before="120"/>
      <w:textAlignment w:val="baseline"/>
    </w:pPr>
    <w:rPr>
      <w:rFonts w:ascii="Calibri Light" w:hAnsi="Calibri Light" w:cs="Vrinda"/>
      <w:b/>
      <w:bCs/>
      <w:sz w:val="24"/>
      <w:szCs w:val="24"/>
    </w:rPr>
  </w:style>
  <w:style w:type="paragraph" w:styleId="En-ttedetabledesmatires">
    <w:name w:val="TOC Heading"/>
    <w:basedOn w:val="Titre1"/>
    <w:next w:val="Normal"/>
    <w:uiPriority w:val="39"/>
    <w:semiHidden/>
    <w:unhideWhenUsed/>
    <w:qFormat/>
    <w:rsid w:val="009D736C"/>
    <w:pPr>
      <w:keepLines w:val="0"/>
      <w:pBdr>
        <w:top w:val="none" w:sz="0" w:space="0" w:color="auto"/>
      </w:pBdr>
      <w:overflowPunct w:val="0"/>
      <w:autoSpaceDE w:val="0"/>
      <w:autoSpaceDN w:val="0"/>
      <w:adjustRightInd w:val="0"/>
      <w:spacing w:after="60"/>
      <w:ind w:left="0" w:firstLine="0"/>
      <w:textAlignment w:val="baseline"/>
      <w:outlineLvl w:val="9"/>
    </w:pPr>
    <w:rPr>
      <w:rFonts w:ascii="Calibri Light" w:hAnsi="Calibri Light" w:cs="Vrinda"/>
      <w:b/>
      <w:bCs/>
      <w:kern w:val="32"/>
      <w:sz w:val="32"/>
      <w:szCs w:val="32"/>
    </w:rPr>
  </w:style>
  <w:style w:type="paragraph" w:customStyle="1" w:styleId="CRCoverPage">
    <w:name w:val="CR Cover Page"/>
    <w:rsid w:val="009D736C"/>
    <w:pPr>
      <w:spacing w:after="120"/>
    </w:pPr>
    <w:rPr>
      <w:rFonts w:ascii="Arial" w:hAnsi="Arial"/>
      <w:lang w:eastAsia="en-US"/>
    </w:rPr>
  </w:style>
  <w:style w:type="character" w:customStyle="1" w:styleId="ParagraphedelisteCar">
    <w:name w:val="Paragraphe de liste Car"/>
    <w:aliases w:val="Task Body Car,List1 Car,Viñetas (Inicio Parrafo) Car,3 Txt tabla Car,Zerrenda-paragrafoa Car,Lista multicolor - Énfasis 11 Car,List11 Car,Vi–etas (Inicio Parrafo) Car,Lista multicolor - ƒnfasis 11 Car,Lista 1 Car,body 2 Car"/>
    <w:link w:val="Paragraphedeliste"/>
    <w:qFormat/>
    <w:locked/>
    <w:rsid w:val="00973D91"/>
    <w:rPr>
      <w:lang w:eastAsia="en-US"/>
    </w:rPr>
  </w:style>
  <w:style w:type="character" w:customStyle="1" w:styleId="TALChar">
    <w:name w:val="TAL Char"/>
    <w:rsid w:val="007B7B96"/>
    <w:rPr>
      <w:rFonts w:ascii="Arial" w:hAnsi="Arial"/>
      <w:sz w:val="18"/>
      <w:lang w:val="en-GB" w:eastAsia="en-US" w:bidi="ar-SA"/>
    </w:rPr>
  </w:style>
  <w:style w:type="character" w:customStyle="1" w:styleId="TACChar">
    <w:name w:val="TAC Char"/>
    <w:link w:val="TAC"/>
    <w:qFormat/>
    <w:rsid w:val="007B7B96"/>
    <w:rPr>
      <w:rFonts w:ascii="Arial" w:hAnsi="Arial"/>
      <w:sz w:val="18"/>
      <w:lang w:eastAsia="en-US"/>
    </w:rPr>
  </w:style>
  <w:style w:type="character" w:customStyle="1" w:styleId="TAHChar">
    <w:name w:val="TAH Char"/>
    <w:link w:val="TAH"/>
    <w:rsid w:val="007B7B96"/>
    <w:rPr>
      <w:rFonts w:ascii="Arial" w:hAnsi="Arial"/>
      <w:b/>
      <w:sz w:val="18"/>
      <w:lang w:eastAsia="en-US"/>
    </w:rPr>
  </w:style>
  <w:style w:type="character" w:customStyle="1" w:styleId="B2Char">
    <w:name w:val="B2 Char"/>
    <w:link w:val="B2"/>
    <w:rsid w:val="005D2716"/>
    <w:rPr>
      <w:lang w:eastAsia="en-US"/>
    </w:rPr>
  </w:style>
  <w:style w:type="character" w:customStyle="1" w:styleId="TFChar">
    <w:name w:val="TF Char"/>
    <w:qFormat/>
    <w:locked/>
    <w:rsid w:val="00BD6D9B"/>
    <w:rPr>
      <w:rFonts w:ascii="Arial" w:hAnsi="Arial"/>
      <w:b/>
      <w:lang w:val="en-GB" w:eastAsia="en-US"/>
    </w:rPr>
  </w:style>
  <w:style w:type="character" w:customStyle="1" w:styleId="NOZchn">
    <w:name w:val="NO Zchn"/>
    <w:qFormat/>
    <w:locked/>
    <w:rsid w:val="00C974CB"/>
    <w:rPr>
      <w:rFonts w:ascii="Times New Roman" w:hAnsi="Times New Roman"/>
      <w:lang w:eastAsia="en-US"/>
    </w:rPr>
  </w:style>
  <w:style w:type="table" w:customStyle="1" w:styleId="Grilledutableau1">
    <w:name w:val="Grille du tableau1"/>
    <w:basedOn w:val="TableauNormal"/>
    <w:next w:val="Grilledutableau"/>
    <w:qFormat/>
    <w:rsid w:val="005A0E7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qFormat/>
    <w:rsid w:val="00706E0A"/>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svg"/><Relationship Id="rId34" Type="http://schemas.openxmlformats.org/officeDocument/2006/relationships/image" Target="media/image24.png"/><Relationship Id="rId42" Type="http://schemas.openxmlformats.org/officeDocument/2006/relationships/image" Target="media/image31.wmf"/><Relationship Id="rId47" Type="http://schemas.openxmlformats.org/officeDocument/2006/relationships/package" Target="embeddings/Microsoft_Visio_Drawing1.vsdx"/><Relationship Id="rId50" Type="http://schemas.openxmlformats.org/officeDocument/2006/relationships/image" Target="media/image35.emf"/><Relationship Id="rId55" Type="http://schemas.openxmlformats.org/officeDocument/2006/relationships/image" Target="media/image38.png"/><Relationship Id="rId63"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oleObject" Target="embeddings/oleObject2.bin"/><Relationship Id="rId37" Type="http://schemas.openxmlformats.org/officeDocument/2006/relationships/image" Target="media/image27.png"/><Relationship Id="rId40" Type="http://schemas.openxmlformats.org/officeDocument/2006/relationships/oleObject" Target="embeddings/oleObject3.bin"/><Relationship Id="rId45" Type="http://schemas.openxmlformats.org/officeDocument/2006/relationships/package" Target="embeddings/Microsoft_Visio_Drawing.vsdx"/><Relationship Id="rId53" Type="http://schemas.openxmlformats.org/officeDocument/2006/relationships/oleObject" Target="embeddings/oleObject5.bin"/><Relationship Id="rId58" Type="http://schemas.openxmlformats.org/officeDocument/2006/relationships/package" Target="embeddings/Microsoft_Visio_Drawing3.vsdx"/><Relationship Id="rId66" Type="http://schemas.microsoft.com/office/2011/relationships/people" Target="people.xml"/><Relationship Id="rId5" Type="http://schemas.openxmlformats.org/officeDocument/2006/relationships/settings" Target="settings.xml"/><Relationship Id="rId61" Type="http://schemas.openxmlformats.org/officeDocument/2006/relationships/image" Target="media/image42.emf"/><Relationship Id="rId1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oleObject" Target="embeddings/oleObject4.bin"/><Relationship Id="rId48" Type="http://schemas.openxmlformats.org/officeDocument/2006/relationships/image" Target="media/image34.emf"/><Relationship Id="rId56" Type="http://schemas.openxmlformats.org/officeDocument/2006/relationships/image" Target="media/image39.pn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oleObject" Target="embeddings/Microsoft_Visio_2003-2010_Drawing.vsd"/><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3.emf"/><Relationship Id="rId59" Type="http://schemas.openxmlformats.org/officeDocument/2006/relationships/image" Target="media/image41.emf"/><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37.png"/><Relationship Id="rId62" Type="http://schemas.openxmlformats.org/officeDocument/2006/relationships/package" Target="embeddings/Microsoft_Visio_Drawing5.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7.sv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package" Target="embeddings/Microsoft_Visio_Drawing2.vsdx"/><Relationship Id="rId57" Type="http://schemas.openxmlformats.org/officeDocument/2006/relationships/image" Target="media/image40.emf"/><Relationship Id="rId10" Type="http://schemas.openxmlformats.org/officeDocument/2006/relationships/image" Target="media/image2.png"/><Relationship Id="rId31" Type="http://schemas.openxmlformats.org/officeDocument/2006/relationships/image" Target="media/image22.wmf"/><Relationship Id="rId44" Type="http://schemas.openxmlformats.org/officeDocument/2006/relationships/image" Target="media/image32.emf"/><Relationship Id="rId52" Type="http://schemas.openxmlformats.org/officeDocument/2006/relationships/image" Target="media/image36.wmf"/><Relationship Id="rId60" Type="http://schemas.openxmlformats.org/officeDocument/2006/relationships/package" Target="embeddings/Microsoft_Visio_Drawing4.vsdx"/><Relationship Id="rId6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emf"/><Relationship Id="rId39" Type="http://schemas.openxmlformats.org/officeDocument/2006/relationships/image" Target="media/image2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kaloa\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C:\Users\brekaloa\AppData\Roaming\Microsoft\Templates\3gpp_70.dot</Template>
  <TotalTime>44</TotalTime>
  <Pages>87</Pages>
  <Words>34526</Words>
  <Characters>189896</Characters>
  <Application>Microsoft Office Word</Application>
  <DocSecurity>0</DocSecurity>
  <Lines>1582</Lines>
  <Paragraphs>447</Paragraphs>
  <ScaleCrop>false</ScaleCrop>
  <HeadingPairs>
    <vt:vector size="6" baseType="variant">
      <vt:variant>
        <vt:lpstr>Titre</vt:lpstr>
      </vt:variant>
      <vt:variant>
        <vt:i4>1</vt:i4>
      </vt:variant>
      <vt:variant>
        <vt:lpstr>Title</vt:lpstr>
      </vt:variant>
      <vt:variant>
        <vt:i4>1</vt:i4>
      </vt:variant>
      <vt:variant>
        <vt:lpstr>Headings</vt:lpstr>
      </vt:variant>
      <vt:variant>
        <vt:i4>40</vt:i4>
      </vt:variant>
    </vt:vector>
  </HeadingPairs>
  <TitlesOfParts>
    <vt:vector size="42" baseType="lpstr">
      <vt:lpstr>3GPP TS ab.cde</vt:lpstr>
      <vt:lpstr>3GPP TS ab.cde</vt:lpstr>
      <vt:lpstr>Foreword</vt:lpstr>
      <vt:lpstr>Introduction</vt:lpstr>
      <vt:lpstr>1	Scope</vt:lpstr>
      <vt:lpstr>2	References</vt:lpstr>
      <vt:lpstr>3	Definitions of terms, symbols and abbreviations</vt:lpstr>
      <vt:lpstr>    3.1	Terms</vt:lpstr>
      <vt:lpstr>    3.2	Abbreviations</vt:lpstr>
      <vt:lpstr>4	Introduction to AI/ML for media</vt:lpstr>
      <vt:lpstr>    4.1	General</vt:lpstr>
      <vt:lpstr>    4.2	Media-based AI/ML use cases and scenarios</vt:lpstr>
      <vt:lpstr>        4.2.1	Introduction</vt:lpstr>
      <vt:lpstr>        4.2.2	Object recognition in image and video</vt:lpstr>
      <vt:lpstr>        4.2.3	Video quality enhancement in streaming</vt:lpstr>
      <vt:lpstr>        4.2.4	Crowd-sourcing media capture</vt:lpstr>
      <vt:lpstr>        4.2.5	Natural Language Processing (NLP) on speech</vt:lpstr>
      <vt:lpstr>    4.3	Related work</vt:lpstr>
      <vt:lpstr>        4.3.1	Traffic characteristics and performance requirements for AI/ML model trans</vt:lpstr>
      <vt:lpstr>        4.3.2	5G System Support for AI/ML-based Services</vt:lpstr>
      <vt:lpstr>        4.3.3	MPEG Feature Compression for Machines </vt:lpstr>
      <vt:lpstr>5	Media service architecture for AI/ML</vt:lpstr>
      <vt:lpstr>    5.1	AI/ML Split configurations </vt:lpstr>
      <vt:lpstr>        5.1.1	AI/ML model composition</vt:lpstr>
      <vt:lpstr>        5.1.2	Topologies of split AI/ML inference</vt:lpstr>
      <vt:lpstr>    5.2	Architectures and service flows</vt:lpstr>
      <vt:lpstr>        5.2.1	Introduction</vt:lpstr>
      <vt:lpstr>        5.2.2	Complete/basic AI/ML model distribution</vt:lpstr>
      <vt:lpstr>        5.2.3	Split AI/ML operation</vt:lpstr>
      <vt:lpstr>        5.2.4	Distributed/federated learning</vt:lpstr>
      <vt:lpstr>    5.3	Architecture for AI/ML data delivery</vt:lpstr>
      <vt:lpstr>        5.3.1	AI/ML data components</vt:lpstr>
      <vt:lpstr>        5.3.2	Media-related AI/ML data logical functions</vt:lpstr>
      <vt:lpstr>        5.3.3	Mapping AI/ML functions to the generalized 5G media delivery architecture</vt:lpstr>
      <vt:lpstr>        5.3.4	Architecture and components for AI/ML data delivery over 5G</vt:lpstr>
      <vt:lpstr>        5.3.5	Procedure for Split AI/ML operation</vt:lpstr>
      <vt:lpstr>        5.3.6	Procedure for AI/ML model distribution and operation</vt:lpstr>
      <vt:lpstr>        5.3.7	Procedure for distributed/federated learning</vt:lpstr>
      <vt:lpstr>    5.4	Possible architecture and procedures for AI/ML data delivery over IMS</vt:lpstr>
      <vt:lpstr>        5.4.1	Architecture and components</vt:lpstr>
      <vt:lpstr>        5.4.2	Procedures for AI/ML model distribution</vt:lpstr>
      <vt:lpstr>        5.4.3	Procedures for Split AI/ML operation</vt:lpstr>
    </vt:vector>
  </TitlesOfParts>
  <Company>ETSI</Company>
  <LinksUpToDate>false</LinksUpToDate>
  <CharactersWithSpaces>223975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Gilles Teniou</cp:lastModifiedBy>
  <cp:revision>10</cp:revision>
  <cp:lastPrinted>2019-02-25T14:05:00Z</cp:lastPrinted>
  <dcterms:created xsi:type="dcterms:W3CDTF">2025-03-04T14:50:00Z</dcterms:created>
  <dcterms:modified xsi:type="dcterms:W3CDTF">2025-04-16T22:28:00Z</dcterms:modified>
</cp:coreProperties>
</file>