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Look w:val="04A0" w:firstRow="1" w:lastRow="0" w:firstColumn="1" w:lastColumn="0" w:noHBand="0" w:noVBand="1"/>
      </w:tblPr>
      <w:tblGrid>
        <w:gridCol w:w="4883"/>
        <w:gridCol w:w="5540"/>
      </w:tblGrid>
      <w:tr w:rsidR="004F0988" w14:paraId="33F7F1F5" w14:textId="77777777" w:rsidTr="00A52EFD">
        <w:tc>
          <w:tcPr>
            <w:tcW w:w="10423" w:type="dxa"/>
            <w:gridSpan w:val="2"/>
            <w:shd w:val="clear" w:color="auto" w:fill="auto"/>
          </w:tcPr>
          <w:p w14:paraId="5B2BA223" w14:textId="710332CC" w:rsidR="004F0988" w:rsidRPr="00053001" w:rsidRDefault="004F0988" w:rsidP="00133525">
            <w:pPr>
              <w:pStyle w:val="ZA"/>
              <w:framePr w:w="0" w:hRule="auto" w:wrap="auto" w:vAnchor="margin" w:hAnchor="text" w:yAlign="inline"/>
            </w:pPr>
            <w:bookmarkStart w:id="0" w:name="page1"/>
            <w:r w:rsidRPr="00053001">
              <w:rPr>
                <w:sz w:val="64"/>
              </w:rPr>
              <w:t xml:space="preserve">3GPP </w:t>
            </w:r>
            <w:bookmarkStart w:id="1" w:name="specType1"/>
            <w:r w:rsidR="0063543D" w:rsidRPr="00053001">
              <w:rPr>
                <w:sz w:val="64"/>
              </w:rPr>
              <w:t>TR</w:t>
            </w:r>
            <w:bookmarkEnd w:id="1"/>
            <w:r w:rsidRPr="00053001">
              <w:rPr>
                <w:sz w:val="64"/>
              </w:rPr>
              <w:t xml:space="preserve"> </w:t>
            </w:r>
            <w:bookmarkStart w:id="2" w:name="specNumber"/>
            <w:r w:rsidR="00053001" w:rsidRPr="00053001">
              <w:rPr>
                <w:sz w:val="64"/>
              </w:rPr>
              <w:t>26</w:t>
            </w:r>
            <w:r w:rsidRPr="00053001">
              <w:rPr>
                <w:sz w:val="64"/>
              </w:rPr>
              <w:t>.</w:t>
            </w:r>
            <w:bookmarkEnd w:id="2"/>
            <w:r w:rsidR="00AA3115">
              <w:rPr>
                <w:sz w:val="64"/>
              </w:rPr>
              <w:t>927</w:t>
            </w:r>
            <w:r w:rsidRPr="00053001">
              <w:rPr>
                <w:sz w:val="64"/>
              </w:rPr>
              <w:t xml:space="preserve"> </w:t>
            </w:r>
            <w:r w:rsidRPr="00053001">
              <w:t>V</w:t>
            </w:r>
            <w:bookmarkStart w:id="3" w:name="specVersion"/>
            <w:r w:rsidR="00921CBD">
              <w:t>1</w:t>
            </w:r>
            <w:r w:rsidRPr="00053001">
              <w:t>.</w:t>
            </w:r>
            <w:del w:id="4" w:author="Gilles Teniou" w:date="2025-04-16T23:43:00Z" w16du:dateUtc="2025-04-16T21:43:00Z">
              <w:r w:rsidR="00921CBD" w:rsidDel="00EC572C">
                <w:delText>0</w:delText>
              </w:r>
            </w:del>
            <w:ins w:id="5" w:author="Gilles Teniou" w:date="2025-04-16T23:43:00Z" w16du:dateUtc="2025-04-16T21:43:00Z">
              <w:r w:rsidR="00EC572C">
                <w:t>1</w:t>
              </w:r>
            </w:ins>
            <w:r w:rsidRPr="00053001">
              <w:t>.</w:t>
            </w:r>
            <w:bookmarkEnd w:id="3"/>
            <w:del w:id="6" w:author="Gilles Teniou" w:date="2025-03-28T17:28:00Z" w16du:dateUtc="2025-03-28T16:28:00Z">
              <w:r w:rsidR="00FF5B85" w:rsidDel="00861F17">
                <w:delText>0</w:delText>
              </w:r>
              <w:r w:rsidR="002667F3" w:rsidRPr="00053001" w:rsidDel="00861F17">
                <w:delText xml:space="preserve"> </w:delText>
              </w:r>
            </w:del>
            <w:ins w:id="7" w:author="Gilles Teniou" w:date="2025-04-16T23:43:00Z" w16du:dateUtc="2025-04-16T21:43:00Z">
              <w:r w:rsidR="00EC572C">
                <w:t>0</w:t>
              </w:r>
            </w:ins>
            <w:ins w:id="8" w:author="Gilles Teniou" w:date="2025-03-28T17:28:00Z" w16du:dateUtc="2025-03-28T16:28:00Z">
              <w:r w:rsidR="00861F17" w:rsidRPr="00053001">
                <w:t xml:space="preserve"> </w:t>
              </w:r>
            </w:ins>
            <w:r w:rsidRPr="00053001">
              <w:rPr>
                <w:sz w:val="32"/>
              </w:rPr>
              <w:t>(</w:t>
            </w:r>
            <w:bookmarkStart w:id="9" w:name="issueDate"/>
            <w:r w:rsidR="009D736C" w:rsidRPr="00053001">
              <w:rPr>
                <w:sz w:val="32"/>
              </w:rPr>
              <w:t>202</w:t>
            </w:r>
            <w:r w:rsidR="002667F3">
              <w:rPr>
                <w:sz w:val="32"/>
              </w:rPr>
              <w:t>5</w:t>
            </w:r>
            <w:r w:rsidRPr="00053001">
              <w:rPr>
                <w:sz w:val="32"/>
              </w:rPr>
              <w:t>-</w:t>
            </w:r>
            <w:bookmarkEnd w:id="9"/>
            <w:r w:rsidR="002667F3">
              <w:rPr>
                <w:sz w:val="32"/>
              </w:rPr>
              <w:t>0</w:t>
            </w:r>
            <w:ins w:id="10" w:author="Gilles Teniou" w:date="2025-03-28T17:28:00Z" w16du:dateUtc="2025-03-28T16:28:00Z">
              <w:r w:rsidR="00861F17">
                <w:rPr>
                  <w:sz w:val="32"/>
                </w:rPr>
                <w:t>4</w:t>
              </w:r>
            </w:ins>
            <w:del w:id="11" w:author="Gilles Teniou" w:date="2025-03-28T17:28:00Z" w16du:dateUtc="2025-03-28T16:28:00Z">
              <w:r w:rsidR="00921CBD" w:rsidDel="00861F17">
                <w:rPr>
                  <w:sz w:val="32"/>
                </w:rPr>
                <w:delText>3</w:delText>
              </w:r>
            </w:del>
            <w:r w:rsidRPr="00053001">
              <w:rPr>
                <w:sz w:val="32"/>
              </w:rPr>
              <w:t>)</w:t>
            </w:r>
          </w:p>
        </w:tc>
      </w:tr>
      <w:tr w:rsidR="004F0988" w14:paraId="7D53853D" w14:textId="77777777" w:rsidTr="00A52EFD">
        <w:trPr>
          <w:trHeight w:hRule="exact" w:val="1134"/>
        </w:trPr>
        <w:tc>
          <w:tcPr>
            <w:tcW w:w="10423" w:type="dxa"/>
            <w:gridSpan w:val="2"/>
            <w:shd w:val="clear" w:color="auto" w:fill="auto"/>
          </w:tcPr>
          <w:p w14:paraId="4A0A044B" w14:textId="77777777" w:rsidR="00BA4B8D" w:rsidRDefault="004F0988" w:rsidP="00053001">
            <w:pPr>
              <w:pStyle w:val="ZB"/>
              <w:framePr w:w="0" w:hRule="auto" w:wrap="auto" w:vAnchor="margin" w:hAnchor="text" w:yAlign="inline"/>
            </w:pPr>
            <w:r w:rsidRPr="004D3578">
              <w:t xml:space="preserve">Technical </w:t>
            </w:r>
            <w:bookmarkStart w:id="12" w:name="spectype2"/>
            <w:r w:rsidR="00D57972" w:rsidRPr="00053001">
              <w:t>Report</w:t>
            </w:r>
            <w:bookmarkEnd w:id="12"/>
          </w:p>
        </w:tc>
      </w:tr>
      <w:tr w:rsidR="004F0988" w14:paraId="1BEFB036" w14:textId="77777777" w:rsidTr="00A52EFD">
        <w:trPr>
          <w:trHeight w:hRule="exact" w:val="3686"/>
        </w:trPr>
        <w:tc>
          <w:tcPr>
            <w:tcW w:w="10423" w:type="dxa"/>
            <w:gridSpan w:val="2"/>
            <w:shd w:val="clear" w:color="auto" w:fill="auto"/>
          </w:tcPr>
          <w:p w14:paraId="082B66C1" w14:textId="77777777" w:rsidR="004F0988" w:rsidRPr="005D3268" w:rsidRDefault="004F0988" w:rsidP="00133525">
            <w:pPr>
              <w:pStyle w:val="ZT"/>
              <w:framePr w:wrap="auto" w:hAnchor="text" w:yAlign="inline"/>
            </w:pPr>
            <w:r w:rsidRPr="005D3268">
              <w:t xml:space="preserve">3rd Generation Partnership </w:t>
            </w:r>
            <w:proofErr w:type="gramStart"/>
            <w:r w:rsidRPr="005D3268">
              <w:t>Project;</w:t>
            </w:r>
            <w:proofErr w:type="gramEnd"/>
          </w:p>
          <w:p w14:paraId="0411BBAE" w14:textId="7B369EF1" w:rsidR="004F0988" w:rsidRPr="005D3268" w:rsidRDefault="004F0988" w:rsidP="00133525">
            <w:pPr>
              <w:pStyle w:val="ZT"/>
              <w:framePr w:wrap="auto" w:hAnchor="text" w:yAlign="inline"/>
            </w:pPr>
            <w:r w:rsidRPr="005D3268">
              <w:t xml:space="preserve">Technical Specification Group </w:t>
            </w:r>
            <w:bookmarkStart w:id="13" w:name="specTitle"/>
            <w:r w:rsidR="00BA7EB6" w:rsidRPr="00404C3D">
              <w:t xml:space="preserve">Services and System </w:t>
            </w:r>
            <w:proofErr w:type="gramStart"/>
            <w:r w:rsidR="00BA7EB6" w:rsidRPr="00404C3D">
              <w:t>Aspects</w:t>
            </w:r>
            <w:r w:rsidRPr="005D3268">
              <w:t>;</w:t>
            </w:r>
            <w:proofErr w:type="gramEnd"/>
          </w:p>
          <w:p w14:paraId="3759B337" w14:textId="4B18B550" w:rsidR="004F0988" w:rsidRPr="005D3268" w:rsidRDefault="00BA7EB6" w:rsidP="005D3268">
            <w:pPr>
              <w:pStyle w:val="ZT"/>
              <w:framePr w:wrap="auto" w:hAnchor="text" w:yAlign="inline"/>
            </w:pPr>
            <w:r>
              <w:t xml:space="preserve">Study on </w:t>
            </w:r>
            <w:r w:rsidR="00053001" w:rsidRPr="005D3268">
              <w:t xml:space="preserve">Artificial Intelligence and Machine Learning in 5G media </w:t>
            </w:r>
            <w:proofErr w:type="gramStart"/>
            <w:r w:rsidR="00053001" w:rsidRPr="005D3268">
              <w:t>services</w:t>
            </w:r>
            <w:bookmarkEnd w:id="13"/>
            <w:r w:rsidR="005D3268" w:rsidRPr="005D3268">
              <w:t>;</w:t>
            </w:r>
            <w:proofErr w:type="gramEnd"/>
          </w:p>
          <w:p w14:paraId="073D16E2" w14:textId="43745F8E" w:rsidR="004F0988" w:rsidRDefault="004F0988" w:rsidP="00133525">
            <w:pPr>
              <w:pStyle w:val="ZT"/>
              <w:framePr w:wrap="auto" w:hAnchor="text" w:yAlign="inline"/>
            </w:pPr>
            <w:r w:rsidRPr="005D3268">
              <w:t>(</w:t>
            </w:r>
            <w:r w:rsidRPr="005D3268">
              <w:rPr>
                <w:rStyle w:val="ZGSM"/>
              </w:rPr>
              <w:t xml:space="preserve">Release </w:t>
            </w:r>
            <w:bookmarkStart w:id="14" w:name="specRelease"/>
            <w:r w:rsidRPr="005D3268">
              <w:rPr>
                <w:rStyle w:val="ZGSM"/>
              </w:rPr>
              <w:t>1</w:t>
            </w:r>
            <w:r w:rsidR="00C9279B">
              <w:rPr>
                <w:rStyle w:val="ZGSM"/>
              </w:rPr>
              <w:t>9</w:t>
            </w:r>
            <w:bookmarkEnd w:id="14"/>
            <w:r w:rsidRPr="005D3268">
              <w:t>)</w:t>
            </w:r>
          </w:p>
          <w:p w14:paraId="4DA37DAB" w14:textId="77777777" w:rsidR="00A52EFD" w:rsidRPr="00A52EFD" w:rsidRDefault="00A52EFD" w:rsidP="00A52EFD"/>
          <w:p w14:paraId="1418F159" w14:textId="77777777" w:rsidR="00A52EFD" w:rsidRPr="00A52EFD" w:rsidRDefault="00A52EFD" w:rsidP="00A52EFD">
            <w:pPr>
              <w:tabs>
                <w:tab w:val="left" w:pos="2973"/>
              </w:tabs>
            </w:pPr>
            <w:r>
              <w:tab/>
            </w:r>
          </w:p>
        </w:tc>
      </w:tr>
      <w:tr w:rsidR="00BF128E" w14:paraId="3DF80156" w14:textId="77777777" w:rsidTr="00A52EFD">
        <w:tc>
          <w:tcPr>
            <w:tcW w:w="10423" w:type="dxa"/>
            <w:gridSpan w:val="2"/>
            <w:shd w:val="clear" w:color="auto" w:fill="auto"/>
          </w:tcPr>
          <w:p w14:paraId="5547C907"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C073014" w14:textId="77777777" w:rsidTr="00A52EFD">
        <w:trPr>
          <w:trHeight w:hRule="exact" w:val="1531"/>
        </w:trPr>
        <w:tc>
          <w:tcPr>
            <w:tcW w:w="4883" w:type="dxa"/>
            <w:shd w:val="clear" w:color="auto" w:fill="auto"/>
          </w:tcPr>
          <w:p w14:paraId="6E581A61" w14:textId="77777777" w:rsidR="00D82E6F" w:rsidRDefault="002730E1" w:rsidP="00D82E6F">
            <w:pPr>
              <w:rPr>
                <w:i/>
              </w:rPr>
            </w:pPr>
            <w:r>
              <w:rPr>
                <w:i/>
                <w:noProof/>
              </w:rPr>
              <w:drawing>
                <wp:inline distT="0" distB="0" distL="0" distR="0" wp14:anchorId="0F42681F" wp14:editId="01A13605">
                  <wp:extent cx="1287145" cy="79565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87145" cy="795655"/>
                          </a:xfrm>
                          <a:prstGeom prst="rect">
                            <a:avLst/>
                          </a:prstGeom>
                          <a:noFill/>
                          <a:ln>
                            <a:noFill/>
                          </a:ln>
                        </pic:spPr>
                      </pic:pic>
                    </a:graphicData>
                  </a:graphic>
                </wp:inline>
              </w:drawing>
            </w:r>
          </w:p>
        </w:tc>
        <w:tc>
          <w:tcPr>
            <w:tcW w:w="5540" w:type="dxa"/>
            <w:shd w:val="clear" w:color="auto" w:fill="auto"/>
          </w:tcPr>
          <w:p w14:paraId="44F8E8C9" w14:textId="77777777" w:rsidR="00D82E6F" w:rsidRDefault="002730E1" w:rsidP="00D82E6F">
            <w:pPr>
              <w:jc w:val="right"/>
            </w:pPr>
            <w:r>
              <w:rPr>
                <w:noProof/>
              </w:rPr>
              <w:drawing>
                <wp:inline distT="0" distB="0" distL="0" distR="0" wp14:anchorId="20A21F9B" wp14:editId="06A34339">
                  <wp:extent cx="1617345" cy="94805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7345" cy="948055"/>
                          </a:xfrm>
                          <a:prstGeom prst="rect">
                            <a:avLst/>
                          </a:prstGeom>
                          <a:noFill/>
                          <a:ln>
                            <a:noFill/>
                          </a:ln>
                        </pic:spPr>
                      </pic:pic>
                    </a:graphicData>
                  </a:graphic>
                </wp:inline>
              </w:drawing>
            </w:r>
          </w:p>
        </w:tc>
      </w:tr>
      <w:bookmarkEnd w:id="0"/>
    </w:tbl>
    <w:p w14:paraId="5ACC2690" w14:textId="77777777" w:rsidR="00A52EFD" w:rsidRPr="00235394" w:rsidRDefault="00A52EFD" w:rsidP="00A52EFD">
      <w:pPr>
        <w:pStyle w:val="ZV"/>
        <w:framePr w:wrap="notBeside"/>
      </w:pPr>
    </w:p>
    <w:p w14:paraId="64F03E19" w14:textId="77777777" w:rsidR="00A52EFD" w:rsidRPr="00235394" w:rsidRDefault="00A52EFD" w:rsidP="00A52EFD">
      <w:pPr>
        <w:framePr w:h="1636" w:hRule="exact" w:wrap="notBeside" w:vAnchor="page" w:hAnchor="margin" w:y="15121"/>
        <w:rPr>
          <w:sz w:val="16"/>
        </w:rPr>
      </w:pPr>
      <w:r w:rsidRPr="00235394">
        <w:rPr>
          <w:sz w:val="16"/>
        </w:rPr>
        <w:t>The present document has been developed within the 3</w:t>
      </w:r>
      <w:r>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This Report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Specifications and Reports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6F8B327A" w14:textId="77777777" w:rsidR="00080512" w:rsidRPr="004D3578" w:rsidRDefault="00080512">
      <w:pPr>
        <w:sectPr w:rsidR="00080512" w:rsidRPr="004D3578" w:rsidSect="00F5430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BC205B6" w14:textId="77777777" w:rsidTr="00133525">
        <w:trPr>
          <w:trHeight w:hRule="exact" w:val="5670"/>
        </w:trPr>
        <w:tc>
          <w:tcPr>
            <w:tcW w:w="10423" w:type="dxa"/>
            <w:shd w:val="clear" w:color="auto" w:fill="auto"/>
          </w:tcPr>
          <w:p w14:paraId="4A1C53A7" w14:textId="77777777" w:rsidR="00E16509" w:rsidRDefault="00E16509" w:rsidP="00E16509">
            <w:pPr>
              <w:pStyle w:val="Guidance"/>
            </w:pPr>
            <w:bookmarkStart w:id="15" w:name="page2"/>
          </w:p>
        </w:tc>
      </w:tr>
      <w:tr w:rsidR="00E16509" w14:paraId="3176F675" w14:textId="77777777" w:rsidTr="00C074DD">
        <w:trPr>
          <w:trHeight w:hRule="exact" w:val="5387"/>
        </w:trPr>
        <w:tc>
          <w:tcPr>
            <w:tcW w:w="10423" w:type="dxa"/>
            <w:shd w:val="clear" w:color="auto" w:fill="auto"/>
          </w:tcPr>
          <w:p w14:paraId="1D61DB01"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4E1B7E91" w14:textId="77777777" w:rsidR="00E16509" w:rsidRPr="004D3578" w:rsidRDefault="00E16509" w:rsidP="00133525">
            <w:pPr>
              <w:pStyle w:val="FP"/>
              <w:pBdr>
                <w:bottom w:val="single" w:sz="6" w:space="1" w:color="auto"/>
              </w:pBdr>
              <w:ind w:left="2835" w:right="2835"/>
              <w:jc w:val="center"/>
            </w:pPr>
            <w:r w:rsidRPr="004D3578">
              <w:t>Postal address</w:t>
            </w:r>
          </w:p>
          <w:p w14:paraId="0FD36C47" w14:textId="77777777" w:rsidR="00E16509" w:rsidRPr="00133525" w:rsidRDefault="00E16509" w:rsidP="00133525">
            <w:pPr>
              <w:pStyle w:val="FP"/>
              <w:ind w:left="2835" w:right="2835"/>
              <w:jc w:val="center"/>
              <w:rPr>
                <w:rFonts w:ascii="Arial" w:hAnsi="Arial"/>
                <w:sz w:val="18"/>
              </w:rPr>
            </w:pPr>
          </w:p>
          <w:p w14:paraId="3CED8CFA"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0461A9B"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1C77603D"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2AB3B2E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AE3B06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BF3EAE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7787D804" w14:textId="77777777" w:rsidR="00E16509" w:rsidRDefault="00E16509" w:rsidP="00133525"/>
        </w:tc>
      </w:tr>
      <w:tr w:rsidR="00E16509" w14:paraId="138B2A56" w14:textId="77777777" w:rsidTr="00C074DD">
        <w:tc>
          <w:tcPr>
            <w:tcW w:w="10423" w:type="dxa"/>
            <w:shd w:val="clear" w:color="auto" w:fill="auto"/>
            <w:vAlign w:val="bottom"/>
          </w:tcPr>
          <w:p w14:paraId="3BD9BAA6"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2ADA4B7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38E1A48" w14:textId="77777777" w:rsidR="00E16509" w:rsidRPr="004D3578" w:rsidRDefault="00E16509" w:rsidP="00133525">
            <w:pPr>
              <w:pStyle w:val="FP"/>
              <w:jc w:val="center"/>
              <w:rPr>
                <w:noProof/>
              </w:rPr>
            </w:pPr>
          </w:p>
          <w:p w14:paraId="4D92EDE8" w14:textId="2DB046F6" w:rsidR="00E16509" w:rsidRPr="00133525" w:rsidRDefault="00E16509" w:rsidP="00133525">
            <w:pPr>
              <w:pStyle w:val="FP"/>
              <w:jc w:val="center"/>
              <w:rPr>
                <w:noProof/>
                <w:sz w:val="18"/>
              </w:rPr>
            </w:pPr>
            <w:r w:rsidRPr="00133525">
              <w:rPr>
                <w:noProof/>
                <w:sz w:val="18"/>
              </w:rPr>
              <w:t xml:space="preserve">© </w:t>
            </w:r>
            <w:bookmarkStart w:id="18" w:name="copyrightDate"/>
            <w:r w:rsidRPr="0036032C">
              <w:rPr>
                <w:noProof/>
                <w:sz w:val="18"/>
              </w:rPr>
              <w:t>2</w:t>
            </w:r>
            <w:r w:rsidR="008E2D68" w:rsidRPr="0036032C">
              <w:rPr>
                <w:noProof/>
                <w:sz w:val="18"/>
              </w:rPr>
              <w:t>02</w:t>
            </w:r>
            <w:bookmarkEnd w:id="18"/>
            <w:r w:rsidR="00670327">
              <w:rPr>
                <w:noProof/>
                <w:sz w:val="18"/>
              </w:rPr>
              <w:t>5</w:t>
            </w:r>
            <w:r w:rsidRPr="0036032C">
              <w:rPr>
                <w:noProof/>
                <w:sz w:val="18"/>
              </w:rPr>
              <w:t>,</w:t>
            </w:r>
            <w:r w:rsidRPr="00133525">
              <w:rPr>
                <w:noProof/>
                <w:sz w:val="18"/>
              </w:rPr>
              <w:t xml:space="preserve"> 3GPP Organizational Partners (ARIB, ATIS, CCSA, ETSI, TSDSI, TTA, TTC).</w:t>
            </w:r>
            <w:bookmarkStart w:id="19" w:name="copyrightaddon"/>
            <w:bookmarkEnd w:id="19"/>
          </w:p>
          <w:p w14:paraId="18BDCE80" w14:textId="77777777" w:rsidR="00E16509" w:rsidRPr="00133525" w:rsidRDefault="00E16509" w:rsidP="00133525">
            <w:pPr>
              <w:pStyle w:val="FP"/>
              <w:jc w:val="center"/>
              <w:rPr>
                <w:noProof/>
                <w:sz w:val="18"/>
              </w:rPr>
            </w:pPr>
            <w:r w:rsidRPr="00133525">
              <w:rPr>
                <w:noProof/>
                <w:sz w:val="18"/>
              </w:rPr>
              <w:t>All rights reserved.</w:t>
            </w:r>
          </w:p>
          <w:p w14:paraId="44A7C995" w14:textId="77777777" w:rsidR="00E16509" w:rsidRPr="00133525" w:rsidRDefault="00E16509" w:rsidP="00E16509">
            <w:pPr>
              <w:pStyle w:val="FP"/>
              <w:rPr>
                <w:noProof/>
                <w:sz w:val="18"/>
              </w:rPr>
            </w:pPr>
          </w:p>
          <w:p w14:paraId="73ED451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7080C67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74AC323"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2A2CCB97" w14:textId="77777777" w:rsidR="00E16509" w:rsidRDefault="00E16509" w:rsidP="00133525"/>
        </w:tc>
      </w:tr>
      <w:bookmarkEnd w:id="15"/>
    </w:tbl>
    <w:p w14:paraId="5CE3EDD9" w14:textId="77777777" w:rsidR="00080512" w:rsidRPr="004D3578" w:rsidRDefault="00080512">
      <w:pPr>
        <w:pStyle w:val="TT"/>
      </w:pPr>
      <w:r w:rsidRPr="004D3578">
        <w:br w:type="page"/>
      </w:r>
      <w:bookmarkStart w:id="20" w:name="tableOfContents"/>
      <w:bookmarkEnd w:id="20"/>
      <w:r w:rsidRPr="004D3578">
        <w:lastRenderedPageBreak/>
        <w:t>Contents</w:t>
      </w:r>
    </w:p>
    <w:p w14:paraId="43797F04" w14:textId="4C884D1C" w:rsidR="007E4066" w:rsidRPr="007E4066" w:rsidRDefault="004D3578">
      <w:pPr>
        <w:pStyle w:val="TM1"/>
        <w:rPr>
          <w:ins w:id="2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2" w:author="Gilles Teniou" w:date="2025-04-17T00:28:00Z" w16du:dateUtc="2025-04-16T22:28:00Z">
            <w:rPr>
              <w:ins w:id="2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r w:rsidRPr="004D3578">
        <w:fldChar w:fldCharType="begin"/>
      </w:r>
      <w:r w:rsidRPr="004D3578">
        <w:instrText xml:space="preserve"> TOC \o "1-9" </w:instrText>
      </w:r>
      <w:r w:rsidRPr="004D3578">
        <w:fldChar w:fldCharType="separate"/>
      </w:r>
      <w:ins w:id="24" w:author="Gilles Teniou" w:date="2025-04-17T00:28:00Z" w16du:dateUtc="2025-04-16T22:28:00Z">
        <w:r w:rsidR="007E4066">
          <w:rPr>
            <w:noProof/>
          </w:rPr>
          <w:t>Foreword</w:t>
        </w:r>
        <w:r w:rsidR="007E4066">
          <w:rPr>
            <w:noProof/>
          </w:rPr>
          <w:tab/>
        </w:r>
        <w:r w:rsidR="007E4066">
          <w:rPr>
            <w:noProof/>
          </w:rPr>
          <w:fldChar w:fldCharType="begin"/>
        </w:r>
        <w:r w:rsidR="007E4066">
          <w:rPr>
            <w:noProof/>
          </w:rPr>
          <w:instrText xml:space="preserve"> PAGEREF _Toc195742109 \h </w:instrText>
        </w:r>
      </w:ins>
      <w:r w:rsidR="007E4066">
        <w:rPr>
          <w:noProof/>
        </w:rPr>
      </w:r>
      <w:r w:rsidR="007E4066">
        <w:rPr>
          <w:noProof/>
        </w:rPr>
        <w:fldChar w:fldCharType="separate"/>
      </w:r>
      <w:ins w:id="25" w:author="Gilles Teniou" w:date="2025-04-17T00:28:00Z" w16du:dateUtc="2025-04-16T22:28:00Z">
        <w:r w:rsidR="007E4066">
          <w:rPr>
            <w:noProof/>
          </w:rPr>
          <w:t>6</w:t>
        </w:r>
        <w:r w:rsidR="007E4066">
          <w:rPr>
            <w:noProof/>
          </w:rPr>
          <w:fldChar w:fldCharType="end"/>
        </w:r>
      </w:ins>
    </w:p>
    <w:p w14:paraId="270A9446" w14:textId="72221059" w:rsidR="007E4066" w:rsidRPr="007E4066" w:rsidRDefault="007E4066">
      <w:pPr>
        <w:pStyle w:val="TM1"/>
        <w:rPr>
          <w:ins w:id="26"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7" w:author="Gilles Teniou" w:date="2025-04-17T00:28:00Z" w16du:dateUtc="2025-04-16T22:28:00Z">
            <w:rPr>
              <w:ins w:id="2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9" w:author="Gilles Teniou" w:date="2025-04-17T00:28:00Z" w16du:dateUtc="2025-04-16T22:28:00Z">
        <w:r>
          <w:rPr>
            <w:noProof/>
          </w:rPr>
          <w:t>Introduction</w:t>
        </w:r>
        <w:r>
          <w:rPr>
            <w:noProof/>
          </w:rPr>
          <w:tab/>
        </w:r>
        <w:r>
          <w:rPr>
            <w:noProof/>
          </w:rPr>
          <w:fldChar w:fldCharType="begin"/>
        </w:r>
        <w:r>
          <w:rPr>
            <w:noProof/>
          </w:rPr>
          <w:instrText xml:space="preserve"> PAGEREF _Toc195742110 \h </w:instrText>
        </w:r>
      </w:ins>
      <w:r>
        <w:rPr>
          <w:noProof/>
        </w:rPr>
      </w:r>
      <w:r>
        <w:rPr>
          <w:noProof/>
        </w:rPr>
        <w:fldChar w:fldCharType="separate"/>
      </w:r>
      <w:ins w:id="30" w:author="Gilles Teniou" w:date="2025-04-17T00:28:00Z" w16du:dateUtc="2025-04-16T22:28:00Z">
        <w:r>
          <w:rPr>
            <w:noProof/>
          </w:rPr>
          <w:t>7</w:t>
        </w:r>
        <w:r>
          <w:rPr>
            <w:noProof/>
          </w:rPr>
          <w:fldChar w:fldCharType="end"/>
        </w:r>
      </w:ins>
    </w:p>
    <w:p w14:paraId="5BE6FBDF" w14:textId="26F07003" w:rsidR="007E4066" w:rsidRPr="007E4066" w:rsidRDefault="007E4066">
      <w:pPr>
        <w:pStyle w:val="TM1"/>
        <w:rPr>
          <w:ins w:id="3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2" w:author="Gilles Teniou" w:date="2025-04-17T00:28:00Z" w16du:dateUtc="2025-04-16T22:28:00Z">
            <w:rPr>
              <w:ins w:id="3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4" w:author="Gilles Teniou" w:date="2025-04-17T00:28:00Z" w16du:dateUtc="2025-04-16T22:28:00Z">
        <w:r>
          <w:rPr>
            <w:noProof/>
          </w:rPr>
          <w:t>1</w:t>
        </w:r>
        <w:r w:rsidRPr="007E4066">
          <w:rPr>
            <w:rFonts w:asciiTheme="minorHAnsi" w:eastAsiaTheme="minorEastAsia" w:hAnsiTheme="minorHAnsi" w:cstheme="minorBidi"/>
            <w:noProof/>
            <w:kern w:val="2"/>
            <w:sz w:val="24"/>
            <w:szCs w:val="24"/>
            <w:lang w:val="en-US" w:eastAsia="fr-FR"/>
            <w14:ligatures w14:val="standardContextual"/>
            <w:rPrChange w:id="35"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Scope</w:t>
        </w:r>
        <w:r>
          <w:rPr>
            <w:noProof/>
          </w:rPr>
          <w:tab/>
        </w:r>
        <w:r>
          <w:rPr>
            <w:noProof/>
          </w:rPr>
          <w:fldChar w:fldCharType="begin"/>
        </w:r>
        <w:r>
          <w:rPr>
            <w:noProof/>
          </w:rPr>
          <w:instrText xml:space="preserve"> PAGEREF _Toc195742111 \h </w:instrText>
        </w:r>
      </w:ins>
      <w:r>
        <w:rPr>
          <w:noProof/>
        </w:rPr>
      </w:r>
      <w:r>
        <w:rPr>
          <w:noProof/>
        </w:rPr>
        <w:fldChar w:fldCharType="separate"/>
      </w:r>
      <w:ins w:id="36" w:author="Gilles Teniou" w:date="2025-04-17T00:28:00Z" w16du:dateUtc="2025-04-16T22:28:00Z">
        <w:r>
          <w:rPr>
            <w:noProof/>
          </w:rPr>
          <w:t>8</w:t>
        </w:r>
        <w:r>
          <w:rPr>
            <w:noProof/>
          </w:rPr>
          <w:fldChar w:fldCharType="end"/>
        </w:r>
      </w:ins>
    </w:p>
    <w:p w14:paraId="47598DED" w14:textId="4FAABB92" w:rsidR="007E4066" w:rsidRPr="007E4066" w:rsidRDefault="007E4066">
      <w:pPr>
        <w:pStyle w:val="TM1"/>
        <w:rPr>
          <w:ins w:id="3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8" w:author="Gilles Teniou" w:date="2025-04-17T00:28:00Z" w16du:dateUtc="2025-04-16T22:28:00Z">
            <w:rPr>
              <w:ins w:id="3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0" w:author="Gilles Teniou" w:date="2025-04-17T00:28:00Z" w16du:dateUtc="2025-04-16T22:28:00Z">
        <w:r>
          <w:rPr>
            <w:noProof/>
          </w:rPr>
          <w:t>2</w:t>
        </w:r>
        <w:r w:rsidRPr="007E4066">
          <w:rPr>
            <w:rFonts w:asciiTheme="minorHAnsi" w:eastAsiaTheme="minorEastAsia" w:hAnsiTheme="minorHAnsi" w:cstheme="minorBidi"/>
            <w:noProof/>
            <w:kern w:val="2"/>
            <w:sz w:val="24"/>
            <w:szCs w:val="24"/>
            <w:lang w:val="en-US" w:eastAsia="fr-FR"/>
            <w14:ligatures w14:val="standardContextual"/>
            <w:rPrChange w:id="41"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References</w:t>
        </w:r>
        <w:r>
          <w:rPr>
            <w:noProof/>
          </w:rPr>
          <w:tab/>
        </w:r>
        <w:r>
          <w:rPr>
            <w:noProof/>
          </w:rPr>
          <w:fldChar w:fldCharType="begin"/>
        </w:r>
        <w:r>
          <w:rPr>
            <w:noProof/>
          </w:rPr>
          <w:instrText xml:space="preserve"> PAGEREF _Toc195742112 \h </w:instrText>
        </w:r>
      </w:ins>
      <w:r>
        <w:rPr>
          <w:noProof/>
        </w:rPr>
      </w:r>
      <w:r>
        <w:rPr>
          <w:noProof/>
        </w:rPr>
        <w:fldChar w:fldCharType="separate"/>
      </w:r>
      <w:ins w:id="42" w:author="Gilles Teniou" w:date="2025-04-17T00:28:00Z" w16du:dateUtc="2025-04-16T22:28:00Z">
        <w:r>
          <w:rPr>
            <w:noProof/>
          </w:rPr>
          <w:t>8</w:t>
        </w:r>
        <w:r>
          <w:rPr>
            <w:noProof/>
          </w:rPr>
          <w:fldChar w:fldCharType="end"/>
        </w:r>
      </w:ins>
    </w:p>
    <w:p w14:paraId="51A696DC" w14:textId="633377B6" w:rsidR="007E4066" w:rsidRPr="007E4066" w:rsidRDefault="007E4066">
      <w:pPr>
        <w:pStyle w:val="TM1"/>
        <w:rPr>
          <w:ins w:id="4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4" w:author="Gilles Teniou" w:date="2025-04-17T00:28:00Z" w16du:dateUtc="2025-04-16T22:28:00Z">
            <w:rPr>
              <w:ins w:id="4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6" w:author="Gilles Teniou" w:date="2025-04-17T00:28:00Z" w16du:dateUtc="2025-04-16T22:28:00Z">
        <w:r>
          <w:rPr>
            <w:noProof/>
          </w:rPr>
          <w:t>3</w:t>
        </w:r>
        <w:r w:rsidRPr="007E4066">
          <w:rPr>
            <w:rFonts w:asciiTheme="minorHAnsi" w:eastAsiaTheme="minorEastAsia" w:hAnsiTheme="minorHAnsi" w:cstheme="minorBidi"/>
            <w:noProof/>
            <w:kern w:val="2"/>
            <w:sz w:val="24"/>
            <w:szCs w:val="24"/>
            <w:lang w:val="en-US" w:eastAsia="fr-FR"/>
            <w14:ligatures w14:val="standardContextual"/>
            <w:rPrChange w:id="47"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Definitions of terms, symbols and abbreviations</w:t>
        </w:r>
        <w:r>
          <w:rPr>
            <w:noProof/>
          </w:rPr>
          <w:tab/>
        </w:r>
        <w:r>
          <w:rPr>
            <w:noProof/>
          </w:rPr>
          <w:fldChar w:fldCharType="begin"/>
        </w:r>
        <w:r>
          <w:rPr>
            <w:noProof/>
          </w:rPr>
          <w:instrText xml:space="preserve"> PAGEREF _Toc195742113 \h </w:instrText>
        </w:r>
      </w:ins>
      <w:r>
        <w:rPr>
          <w:noProof/>
        </w:rPr>
      </w:r>
      <w:r>
        <w:rPr>
          <w:noProof/>
        </w:rPr>
        <w:fldChar w:fldCharType="separate"/>
      </w:r>
      <w:ins w:id="48" w:author="Gilles Teniou" w:date="2025-04-17T00:28:00Z" w16du:dateUtc="2025-04-16T22:28:00Z">
        <w:r>
          <w:rPr>
            <w:noProof/>
          </w:rPr>
          <w:t>10</w:t>
        </w:r>
        <w:r>
          <w:rPr>
            <w:noProof/>
          </w:rPr>
          <w:fldChar w:fldCharType="end"/>
        </w:r>
      </w:ins>
    </w:p>
    <w:p w14:paraId="7EF666FC" w14:textId="6367100E" w:rsidR="007E4066" w:rsidRPr="007E4066" w:rsidRDefault="007E4066">
      <w:pPr>
        <w:pStyle w:val="TM2"/>
        <w:rPr>
          <w:ins w:id="4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0" w:author="Gilles Teniou" w:date="2025-04-17T00:28:00Z" w16du:dateUtc="2025-04-16T22:28:00Z">
            <w:rPr>
              <w:ins w:id="5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2" w:author="Gilles Teniou" w:date="2025-04-17T00:28:00Z" w16du:dateUtc="2025-04-16T22:28:00Z">
        <w:r>
          <w:rPr>
            <w:noProof/>
          </w:rPr>
          <w:t>3.1</w:t>
        </w:r>
        <w:r w:rsidRPr="007E4066">
          <w:rPr>
            <w:rFonts w:asciiTheme="minorHAnsi" w:eastAsiaTheme="minorEastAsia" w:hAnsiTheme="minorHAnsi" w:cstheme="minorBidi"/>
            <w:noProof/>
            <w:kern w:val="2"/>
            <w:sz w:val="24"/>
            <w:szCs w:val="24"/>
            <w:lang w:val="en-US" w:eastAsia="fr-FR"/>
            <w14:ligatures w14:val="standardContextual"/>
            <w:rPrChange w:id="53"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Terms</w:t>
        </w:r>
        <w:r>
          <w:rPr>
            <w:noProof/>
          </w:rPr>
          <w:tab/>
        </w:r>
        <w:r>
          <w:rPr>
            <w:noProof/>
          </w:rPr>
          <w:fldChar w:fldCharType="begin"/>
        </w:r>
        <w:r>
          <w:rPr>
            <w:noProof/>
          </w:rPr>
          <w:instrText xml:space="preserve"> PAGEREF _Toc195742114 \h </w:instrText>
        </w:r>
      </w:ins>
      <w:r>
        <w:rPr>
          <w:noProof/>
        </w:rPr>
      </w:r>
      <w:r>
        <w:rPr>
          <w:noProof/>
        </w:rPr>
        <w:fldChar w:fldCharType="separate"/>
      </w:r>
      <w:ins w:id="54" w:author="Gilles Teniou" w:date="2025-04-17T00:28:00Z" w16du:dateUtc="2025-04-16T22:28:00Z">
        <w:r>
          <w:rPr>
            <w:noProof/>
          </w:rPr>
          <w:t>10</w:t>
        </w:r>
        <w:r>
          <w:rPr>
            <w:noProof/>
          </w:rPr>
          <w:fldChar w:fldCharType="end"/>
        </w:r>
      </w:ins>
    </w:p>
    <w:p w14:paraId="4DD9D56C" w14:textId="1554C3FA" w:rsidR="007E4066" w:rsidRPr="007E4066" w:rsidRDefault="007E4066">
      <w:pPr>
        <w:pStyle w:val="TM2"/>
        <w:rPr>
          <w:ins w:id="5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6" w:author="Gilles Teniou" w:date="2025-04-17T00:28:00Z" w16du:dateUtc="2025-04-16T22:28:00Z">
            <w:rPr>
              <w:ins w:id="5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8" w:author="Gilles Teniou" w:date="2025-04-17T00:28:00Z" w16du:dateUtc="2025-04-16T22:28:00Z">
        <w:r>
          <w:rPr>
            <w:noProof/>
          </w:rPr>
          <w:t>3.2</w:t>
        </w:r>
        <w:r w:rsidRPr="007E4066">
          <w:rPr>
            <w:rFonts w:asciiTheme="minorHAnsi" w:eastAsiaTheme="minorEastAsia" w:hAnsiTheme="minorHAnsi" w:cstheme="minorBidi"/>
            <w:noProof/>
            <w:kern w:val="2"/>
            <w:sz w:val="24"/>
            <w:szCs w:val="24"/>
            <w:lang w:val="en-US" w:eastAsia="fr-FR"/>
            <w14:ligatures w14:val="standardContextual"/>
            <w:rPrChange w:id="59"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Abbreviations</w:t>
        </w:r>
        <w:r>
          <w:rPr>
            <w:noProof/>
          </w:rPr>
          <w:tab/>
        </w:r>
        <w:r>
          <w:rPr>
            <w:noProof/>
          </w:rPr>
          <w:fldChar w:fldCharType="begin"/>
        </w:r>
        <w:r>
          <w:rPr>
            <w:noProof/>
          </w:rPr>
          <w:instrText xml:space="preserve"> PAGEREF _Toc195742115 \h </w:instrText>
        </w:r>
      </w:ins>
      <w:r>
        <w:rPr>
          <w:noProof/>
        </w:rPr>
      </w:r>
      <w:r>
        <w:rPr>
          <w:noProof/>
        </w:rPr>
        <w:fldChar w:fldCharType="separate"/>
      </w:r>
      <w:ins w:id="60" w:author="Gilles Teniou" w:date="2025-04-17T00:28:00Z" w16du:dateUtc="2025-04-16T22:28:00Z">
        <w:r>
          <w:rPr>
            <w:noProof/>
          </w:rPr>
          <w:t>10</w:t>
        </w:r>
        <w:r>
          <w:rPr>
            <w:noProof/>
          </w:rPr>
          <w:fldChar w:fldCharType="end"/>
        </w:r>
      </w:ins>
    </w:p>
    <w:p w14:paraId="38DD5E16" w14:textId="15E88A96" w:rsidR="007E4066" w:rsidRPr="007E4066" w:rsidRDefault="007E4066">
      <w:pPr>
        <w:pStyle w:val="TM1"/>
        <w:rPr>
          <w:ins w:id="6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2" w:author="Gilles Teniou" w:date="2025-04-17T00:28:00Z" w16du:dateUtc="2025-04-16T22:28:00Z">
            <w:rPr>
              <w:ins w:id="6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4" w:author="Gilles Teniou" w:date="2025-04-17T00:28:00Z" w16du:dateUtc="2025-04-16T22:28:00Z">
        <w:r>
          <w:rPr>
            <w:noProof/>
          </w:rPr>
          <w:t>4</w:t>
        </w:r>
        <w:r w:rsidRPr="007E4066">
          <w:rPr>
            <w:rFonts w:asciiTheme="minorHAnsi" w:eastAsiaTheme="minorEastAsia" w:hAnsiTheme="minorHAnsi" w:cstheme="minorBidi"/>
            <w:noProof/>
            <w:kern w:val="2"/>
            <w:sz w:val="24"/>
            <w:szCs w:val="24"/>
            <w:lang w:val="en-US" w:eastAsia="fr-FR"/>
            <w14:ligatures w14:val="standardContextual"/>
            <w:rPrChange w:id="65"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 to AI/ML for media</w:t>
        </w:r>
        <w:r>
          <w:rPr>
            <w:noProof/>
          </w:rPr>
          <w:tab/>
        </w:r>
        <w:r>
          <w:rPr>
            <w:noProof/>
          </w:rPr>
          <w:fldChar w:fldCharType="begin"/>
        </w:r>
        <w:r>
          <w:rPr>
            <w:noProof/>
          </w:rPr>
          <w:instrText xml:space="preserve"> PAGEREF _Toc195742116 \h </w:instrText>
        </w:r>
      </w:ins>
      <w:r>
        <w:rPr>
          <w:noProof/>
        </w:rPr>
      </w:r>
      <w:r>
        <w:rPr>
          <w:noProof/>
        </w:rPr>
        <w:fldChar w:fldCharType="separate"/>
      </w:r>
      <w:ins w:id="66" w:author="Gilles Teniou" w:date="2025-04-17T00:28:00Z" w16du:dateUtc="2025-04-16T22:28:00Z">
        <w:r>
          <w:rPr>
            <w:noProof/>
          </w:rPr>
          <w:t>11</w:t>
        </w:r>
        <w:r>
          <w:rPr>
            <w:noProof/>
          </w:rPr>
          <w:fldChar w:fldCharType="end"/>
        </w:r>
      </w:ins>
    </w:p>
    <w:p w14:paraId="1F6F4145" w14:textId="141EDAB8" w:rsidR="007E4066" w:rsidRPr="007E4066" w:rsidRDefault="007E4066">
      <w:pPr>
        <w:pStyle w:val="TM2"/>
        <w:rPr>
          <w:ins w:id="6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8" w:author="Gilles Teniou" w:date="2025-04-17T00:28:00Z" w16du:dateUtc="2025-04-16T22:28:00Z">
            <w:rPr>
              <w:ins w:id="6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0" w:author="Gilles Teniou" w:date="2025-04-17T00:28:00Z" w16du:dateUtc="2025-04-16T22:28:00Z">
        <w:r>
          <w:rPr>
            <w:noProof/>
          </w:rPr>
          <w:t>4.1</w:t>
        </w:r>
        <w:r w:rsidRPr="007E4066">
          <w:rPr>
            <w:rFonts w:asciiTheme="minorHAnsi" w:eastAsiaTheme="minorEastAsia" w:hAnsiTheme="minorHAnsi" w:cstheme="minorBidi"/>
            <w:noProof/>
            <w:kern w:val="2"/>
            <w:sz w:val="24"/>
            <w:szCs w:val="24"/>
            <w:lang w:val="en-US" w:eastAsia="fr-FR"/>
            <w14:ligatures w14:val="standardContextual"/>
            <w:rPrChange w:id="71"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_Toc195742117 \h </w:instrText>
        </w:r>
      </w:ins>
      <w:r>
        <w:rPr>
          <w:noProof/>
        </w:rPr>
      </w:r>
      <w:r>
        <w:rPr>
          <w:noProof/>
        </w:rPr>
        <w:fldChar w:fldCharType="separate"/>
      </w:r>
      <w:ins w:id="72" w:author="Gilles Teniou" w:date="2025-04-17T00:28:00Z" w16du:dateUtc="2025-04-16T22:28:00Z">
        <w:r>
          <w:rPr>
            <w:noProof/>
          </w:rPr>
          <w:t>11</w:t>
        </w:r>
        <w:r>
          <w:rPr>
            <w:noProof/>
          </w:rPr>
          <w:fldChar w:fldCharType="end"/>
        </w:r>
      </w:ins>
    </w:p>
    <w:p w14:paraId="0A27AE4A" w14:textId="201336C4" w:rsidR="007E4066" w:rsidRPr="007E4066" w:rsidRDefault="007E4066">
      <w:pPr>
        <w:pStyle w:val="TM2"/>
        <w:rPr>
          <w:ins w:id="7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4" w:author="Gilles Teniou" w:date="2025-04-17T00:28:00Z" w16du:dateUtc="2025-04-16T22:28:00Z">
            <w:rPr>
              <w:ins w:id="7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6" w:author="Gilles Teniou" w:date="2025-04-17T00:28:00Z" w16du:dateUtc="2025-04-16T22:28:00Z">
        <w:r>
          <w:rPr>
            <w:noProof/>
          </w:rPr>
          <w:t>4.2</w:t>
        </w:r>
        <w:r w:rsidRPr="007E4066">
          <w:rPr>
            <w:rFonts w:asciiTheme="minorHAnsi" w:eastAsiaTheme="minorEastAsia" w:hAnsiTheme="minorHAnsi" w:cstheme="minorBidi"/>
            <w:noProof/>
            <w:kern w:val="2"/>
            <w:sz w:val="24"/>
            <w:szCs w:val="24"/>
            <w:lang w:val="en-US" w:eastAsia="fr-FR"/>
            <w14:ligatures w14:val="standardContextual"/>
            <w:rPrChange w:id="77"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Media-based AI/ML use cases and scenarios</w:t>
        </w:r>
        <w:r>
          <w:rPr>
            <w:noProof/>
          </w:rPr>
          <w:tab/>
        </w:r>
        <w:r>
          <w:rPr>
            <w:noProof/>
          </w:rPr>
          <w:fldChar w:fldCharType="begin"/>
        </w:r>
        <w:r>
          <w:rPr>
            <w:noProof/>
          </w:rPr>
          <w:instrText xml:space="preserve"> PAGEREF _Toc195742118 \h </w:instrText>
        </w:r>
      </w:ins>
      <w:r>
        <w:rPr>
          <w:noProof/>
        </w:rPr>
      </w:r>
      <w:r>
        <w:rPr>
          <w:noProof/>
        </w:rPr>
        <w:fldChar w:fldCharType="separate"/>
      </w:r>
      <w:ins w:id="78" w:author="Gilles Teniou" w:date="2025-04-17T00:28:00Z" w16du:dateUtc="2025-04-16T22:28:00Z">
        <w:r>
          <w:rPr>
            <w:noProof/>
          </w:rPr>
          <w:t>12</w:t>
        </w:r>
        <w:r>
          <w:rPr>
            <w:noProof/>
          </w:rPr>
          <w:fldChar w:fldCharType="end"/>
        </w:r>
      </w:ins>
    </w:p>
    <w:p w14:paraId="2F560588" w14:textId="56A31BF6" w:rsidR="007E4066" w:rsidRPr="007E4066" w:rsidRDefault="007E4066">
      <w:pPr>
        <w:pStyle w:val="TM3"/>
        <w:rPr>
          <w:ins w:id="7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80" w:author="Gilles Teniou" w:date="2025-04-17T00:28:00Z" w16du:dateUtc="2025-04-16T22:28:00Z">
            <w:rPr>
              <w:ins w:id="8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82" w:author="Gilles Teniou" w:date="2025-04-17T00:28:00Z" w16du:dateUtc="2025-04-16T22:28:00Z">
        <w:r>
          <w:rPr>
            <w:noProof/>
          </w:rPr>
          <w:t>4.2.1</w:t>
        </w:r>
        <w:r w:rsidRPr="007E4066">
          <w:rPr>
            <w:rFonts w:asciiTheme="minorHAnsi" w:eastAsiaTheme="minorEastAsia" w:hAnsiTheme="minorHAnsi" w:cstheme="minorBidi"/>
            <w:noProof/>
            <w:kern w:val="2"/>
            <w:sz w:val="24"/>
            <w:szCs w:val="24"/>
            <w:lang w:val="en-US" w:eastAsia="fr-FR"/>
            <w14:ligatures w14:val="standardContextual"/>
            <w:rPrChange w:id="83"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_Toc195742119 \h </w:instrText>
        </w:r>
      </w:ins>
      <w:r>
        <w:rPr>
          <w:noProof/>
        </w:rPr>
      </w:r>
      <w:r>
        <w:rPr>
          <w:noProof/>
        </w:rPr>
        <w:fldChar w:fldCharType="separate"/>
      </w:r>
      <w:ins w:id="84" w:author="Gilles Teniou" w:date="2025-04-17T00:28:00Z" w16du:dateUtc="2025-04-16T22:28:00Z">
        <w:r>
          <w:rPr>
            <w:noProof/>
          </w:rPr>
          <w:t>12</w:t>
        </w:r>
        <w:r>
          <w:rPr>
            <w:noProof/>
          </w:rPr>
          <w:fldChar w:fldCharType="end"/>
        </w:r>
      </w:ins>
    </w:p>
    <w:p w14:paraId="121EF22C" w14:textId="31FFB2B6" w:rsidR="007E4066" w:rsidRPr="007E4066" w:rsidRDefault="007E4066">
      <w:pPr>
        <w:pStyle w:val="TM3"/>
        <w:rPr>
          <w:ins w:id="8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86" w:author="Gilles Teniou" w:date="2025-04-17T00:28:00Z" w16du:dateUtc="2025-04-16T22:28:00Z">
            <w:rPr>
              <w:ins w:id="8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88" w:author="Gilles Teniou" w:date="2025-04-17T00:28:00Z" w16du:dateUtc="2025-04-16T22:28:00Z">
        <w:r>
          <w:rPr>
            <w:noProof/>
          </w:rPr>
          <w:t>4.2.2</w:t>
        </w:r>
        <w:r w:rsidRPr="007E4066">
          <w:rPr>
            <w:rFonts w:asciiTheme="minorHAnsi" w:eastAsiaTheme="minorEastAsia" w:hAnsiTheme="minorHAnsi" w:cstheme="minorBidi"/>
            <w:noProof/>
            <w:kern w:val="2"/>
            <w:sz w:val="24"/>
            <w:szCs w:val="24"/>
            <w:lang w:val="en-US" w:eastAsia="fr-FR"/>
            <w14:ligatures w14:val="standardContextual"/>
            <w:rPrChange w:id="89"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Object recognition in image and video</w:t>
        </w:r>
        <w:r>
          <w:rPr>
            <w:noProof/>
          </w:rPr>
          <w:tab/>
        </w:r>
        <w:r>
          <w:rPr>
            <w:noProof/>
          </w:rPr>
          <w:fldChar w:fldCharType="begin"/>
        </w:r>
        <w:r>
          <w:rPr>
            <w:noProof/>
          </w:rPr>
          <w:instrText xml:space="preserve"> PAGEREF _Toc195742120 \h </w:instrText>
        </w:r>
      </w:ins>
      <w:r>
        <w:rPr>
          <w:noProof/>
        </w:rPr>
      </w:r>
      <w:r>
        <w:rPr>
          <w:noProof/>
        </w:rPr>
        <w:fldChar w:fldCharType="separate"/>
      </w:r>
      <w:ins w:id="90" w:author="Gilles Teniou" w:date="2025-04-17T00:28:00Z" w16du:dateUtc="2025-04-16T22:28:00Z">
        <w:r>
          <w:rPr>
            <w:noProof/>
          </w:rPr>
          <w:t>12</w:t>
        </w:r>
        <w:r>
          <w:rPr>
            <w:noProof/>
          </w:rPr>
          <w:fldChar w:fldCharType="end"/>
        </w:r>
      </w:ins>
    </w:p>
    <w:p w14:paraId="483D4B90" w14:textId="01DBBE2A" w:rsidR="007E4066" w:rsidRPr="007E4066" w:rsidRDefault="007E4066">
      <w:pPr>
        <w:pStyle w:val="TM4"/>
        <w:rPr>
          <w:ins w:id="9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92" w:author="Gilles Teniou" w:date="2025-04-17T00:28:00Z" w16du:dateUtc="2025-04-16T22:28:00Z">
            <w:rPr>
              <w:ins w:id="9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94" w:author="Gilles Teniou" w:date="2025-04-17T00:28:00Z" w16du:dateUtc="2025-04-16T22:28:00Z">
        <w:r>
          <w:rPr>
            <w:noProof/>
          </w:rPr>
          <w:t>4.2.2.1</w:t>
        </w:r>
        <w:r w:rsidRPr="007E4066">
          <w:rPr>
            <w:rFonts w:asciiTheme="minorHAnsi" w:eastAsiaTheme="minorEastAsia" w:hAnsiTheme="minorHAnsi" w:cstheme="minorBidi"/>
            <w:noProof/>
            <w:kern w:val="2"/>
            <w:sz w:val="24"/>
            <w:szCs w:val="24"/>
            <w:lang w:val="en-US" w:eastAsia="fr-FR"/>
            <w14:ligatures w14:val="standardContextual"/>
            <w:rPrChange w:id="95"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_Toc195742121 \h </w:instrText>
        </w:r>
      </w:ins>
      <w:r>
        <w:rPr>
          <w:noProof/>
        </w:rPr>
      </w:r>
      <w:r>
        <w:rPr>
          <w:noProof/>
        </w:rPr>
        <w:fldChar w:fldCharType="separate"/>
      </w:r>
      <w:ins w:id="96" w:author="Gilles Teniou" w:date="2025-04-17T00:28:00Z" w16du:dateUtc="2025-04-16T22:28:00Z">
        <w:r>
          <w:rPr>
            <w:noProof/>
          </w:rPr>
          <w:t>12</w:t>
        </w:r>
        <w:r>
          <w:rPr>
            <w:noProof/>
          </w:rPr>
          <w:fldChar w:fldCharType="end"/>
        </w:r>
      </w:ins>
    </w:p>
    <w:p w14:paraId="7288BB63" w14:textId="54E2E521" w:rsidR="007E4066" w:rsidRPr="007E4066" w:rsidRDefault="007E4066">
      <w:pPr>
        <w:pStyle w:val="TM4"/>
        <w:rPr>
          <w:ins w:id="9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98" w:author="Gilles Teniou" w:date="2025-04-17T00:28:00Z" w16du:dateUtc="2025-04-16T22:28:00Z">
            <w:rPr>
              <w:ins w:id="9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00" w:author="Gilles Teniou" w:date="2025-04-17T00:28:00Z" w16du:dateUtc="2025-04-16T22:28:00Z">
        <w:r>
          <w:rPr>
            <w:noProof/>
          </w:rPr>
          <w:t>4.2.2.2</w:t>
        </w:r>
        <w:r w:rsidRPr="007E4066">
          <w:rPr>
            <w:rFonts w:asciiTheme="minorHAnsi" w:eastAsiaTheme="minorEastAsia" w:hAnsiTheme="minorHAnsi" w:cstheme="minorBidi"/>
            <w:noProof/>
            <w:kern w:val="2"/>
            <w:sz w:val="24"/>
            <w:szCs w:val="24"/>
            <w:lang w:val="en-US" w:eastAsia="fr-FR"/>
            <w14:ligatures w14:val="standardContextual"/>
            <w:rPrChange w:id="101"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Scenario: Sign language translation in real-time communication</w:t>
        </w:r>
        <w:r>
          <w:rPr>
            <w:noProof/>
          </w:rPr>
          <w:tab/>
        </w:r>
        <w:r>
          <w:rPr>
            <w:noProof/>
          </w:rPr>
          <w:fldChar w:fldCharType="begin"/>
        </w:r>
        <w:r>
          <w:rPr>
            <w:noProof/>
          </w:rPr>
          <w:instrText xml:space="preserve"> PAGEREF _Toc195742122 \h </w:instrText>
        </w:r>
      </w:ins>
      <w:r>
        <w:rPr>
          <w:noProof/>
        </w:rPr>
      </w:r>
      <w:r>
        <w:rPr>
          <w:noProof/>
        </w:rPr>
        <w:fldChar w:fldCharType="separate"/>
      </w:r>
      <w:ins w:id="102" w:author="Gilles Teniou" w:date="2025-04-17T00:28:00Z" w16du:dateUtc="2025-04-16T22:28:00Z">
        <w:r>
          <w:rPr>
            <w:noProof/>
          </w:rPr>
          <w:t>13</w:t>
        </w:r>
        <w:r>
          <w:rPr>
            <w:noProof/>
          </w:rPr>
          <w:fldChar w:fldCharType="end"/>
        </w:r>
      </w:ins>
    </w:p>
    <w:p w14:paraId="0289AA46" w14:textId="19491DBB" w:rsidR="007E4066" w:rsidRPr="007E4066" w:rsidRDefault="007E4066">
      <w:pPr>
        <w:pStyle w:val="TM3"/>
        <w:rPr>
          <w:ins w:id="10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04" w:author="Gilles Teniou" w:date="2025-04-17T00:28:00Z" w16du:dateUtc="2025-04-16T22:28:00Z">
            <w:rPr>
              <w:ins w:id="10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06" w:author="Gilles Teniou" w:date="2025-04-17T00:28:00Z" w16du:dateUtc="2025-04-16T22:28:00Z">
        <w:r>
          <w:rPr>
            <w:noProof/>
          </w:rPr>
          <w:t>4.2.3</w:t>
        </w:r>
        <w:r w:rsidRPr="007E4066">
          <w:rPr>
            <w:rFonts w:asciiTheme="minorHAnsi" w:eastAsiaTheme="minorEastAsia" w:hAnsiTheme="minorHAnsi" w:cstheme="minorBidi"/>
            <w:noProof/>
            <w:kern w:val="2"/>
            <w:sz w:val="24"/>
            <w:szCs w:val="24"/>
            <w:lang w:val="en-US" w:eastAsia="fr-FR"/>
            <w14:ligatures w14:val="standardContextual"/>
            <w:rPrChange w:id="107"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Video quality enhancement in streaming</w:t>
        </w:r>
        <w:r>
          <w:rPr>
            <w:noProof/>
          </w:rPr>
          <w:tab/>
        </w:r>
        <w:r>
          <w:rPr>
            <w:noProof/>
          </w:rPr>
          <w:fldChar w:fldCharType="begin"/>
        </w:r>
        <w:r>
          <w:rPr>
            <w:noProof/>
          </w:rPr>
          <w:instrText xml:space="preserve"> PAGEREF _Toc195742123 \h </w:instrText>
        </w:r>
      </w:ins>
      <w:r>
        <w:rPr>
          <w:noProof/>
        </w:rPr>
      </w:r>
      <w:r>
        <w:rPr>
          <w:noProof/>
        </w:rPr>
        <w:fldChar w:fldCharType="separate"/>
      </w:r>
      <w:ins w:id="108" w:author="Gilles Teniou" w:date="2025-04-17T00:28:00Z" w16du:dateUtc="2025-04-16T22:28:00Z">
        <w:r>
          <w:rPr>
            <w:noProof/>
          </w:rPr>
          <w:t>14</w:t>
        </w:r>
        <w:r>
          <w:rPr>
            <w:noProof/>
          </w:rPr>
          <w:fldChar w:fldCharType="end"/>
        </w:r>
      </w:ins>
    </w:p>
    <w:p w14:paraId="7655E2B8" w14:textId="35473D3C" w:rsidR="007E4066" w:rsidRPr="007E4066" w:rsidRDefault="007E4066">
      <w:pPr>
        <w:pStyle w:val="TM4"/>
        <w:rPr>
          <w:ins w:id="10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10" w:author="Gilles Teniou" w:date="2025-04-17T00:28:00Z" w16du:dateUtc="2025-04-16T22:28:00Z">
            <w:rPr>
              <w:ins w:id="11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12" w:author="Gilles Teniou" w:date="2025-04-17T00:28:00Z" w16du:dateUtc="2025-04-16T22:28:00Z">
        <w:r>
          <w:rPr>
            <w:noProof/>
          </w:rPr>
          <w:t>4.2.3.1</w:t>
        </w:r>
        <w:r w:rsidRPr="007E4066">
          <w:rPr>
            <w:rFonts w:asciiTheme="minorHAnsi" w:eastAsiaTheme="minorEastAsia" w:hAnsiTheme="minorHAnsi" w:cstheme="minorBidi"/>
            <w:noProof/>
            <w:kern w:val="2"/>
            <w:sz w:val="24"/>
            <w:szCs w:val="24"/>
            <w:lang w:val="en-US" w:eastAsia="fr-FR"/>
            <w14:ligatures w14:val="standardContextual"/>
            <w:rPrChange w:id="113"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Sender-receiver approaches</w:t>
        </w:r>
        <w:r>
          <w:rPr>
            <w:noProof/>
          </w:rPr>
          <w:tab/>
        </w:r>
        <w:r>
          <w:rPr>
            <w:noProof/>
          </w:rPr>
          <w:fldChar w:fldCharType="begin"/>
        </w:r>
        <w:r>
          <w:rPr>
            <w:noProof/>
          </w:rPr>
          <w:instrText xml:space="preserve"> PAGEREF _Toc195742124 \h </w:instrText>
        </w:r>
      </w:ins>
      <w:r>
        <w:rPr>
          <w:noProof/>
        </w:rPr>
      </w:r>
      <w:r>
        <w:rPr>
          <w:noProof/>
        </w:rPr>
        <w:fldChar w:fldCharType="separate"/>
      </w:r>
      <w:ins w:id="114" w:author="Gilles Teniou" w:date="2025-04-17T00:28:00Z" w16du:dateUtc="2025-04-16T22:28:00Z">
        <w:r>
          <w:rPr>
            <w:noProof/>
          </w:rPr>
          <w:t>14</w:t>
        </w:r>
        <w:r>
          <w:rPr>
            <w:noProof/>
          </w:rPr>
          <w:fldChar w:fldCharType="end"/>
        </w:r>
      </w:ins>
    </w:p>
    <w:p w14:paraId="57E79BE4" w14:textId="31D27B37" w:rsidR="007E4066" w:rsidRPr="007E4066" w:rsidRDefault="007E4066">
      <w:pPr>
        <w:pStyle w:val="TM5"/>
        <w:rPr>
          <w:ins w:id="11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16" w:author="Gilles Teniou" w:date="2025-04-17T00:28:00Z" w16du:dateUtc="2025-04-16T22:28:00Z">
            <w:rPr>
              <w:ins w:id="11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18" w:author="Gilles Teniou" w:date="2025-04-17T00:28:00Z" w16du:dateUtc="2025-04-16T22:28:00Z">
        <w:r>
          <w:rPr>
            <w:noProof/>
          </w:rPr>
          <w:t>4.2.3.1.1</w:t>
        </w:r>
        <w:r w:rsidRPr="007E4066">
          <w:rPr>
            <w:rFonts w:asciiTheme="minorHAnsi" w:eastAsiaTheme="minorEastAsia" w:hAnsiTheme="minorHAnsi" w:cstheme="minorBidi"/>
            <w:noProof/>
            <w:kern w:val="2"/>
            <w:sz w:val="24"/>
            <w:szCs w:val="24"/>
            <w:lang w:val="en-US" w:eastAsia="fr-FR"/>
            <w14:ligatures w14:val="standardContextual"/>
            <w:rPrChange w:id="119"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End-to-End neural network-based video coding</w:t>
        </w:r>
        <w:r>
          <w:rPr>
            <w:noProof/>
          </w:rPr>
          <w:tab/>
        </w:r>
        <w:r>
          <w:rPr>
            <w:noProof/>
          </w:rPr>
          <w:fldChar w:fldCharType="begin"/>
        </w:r>
        <w:r>
          <w:rPr>
            <w:noProof/>
          </w:rPr>
          <w:instrText xml:space="preserve"> PAGEREF _Toc195742125 \h </w:instrText>
        </w:r>
      </w:ins>
      <w:r>
        <w:rPr>
          <w:noProof/>
        </w:rPr>
      </w:r>
      <w:r>
        <w:rPr>
          <w:noProof/>
        </w:rPr>
        <w:fldChar w:fldCharType="separate"/>
      </w:r>
      <w:ins w:id="120" w:author="Gilles Teniou" w:date="2025-04-17T00:28:00Z" w16du:dateUtc="2025-04-16T22:28:00Z">
        <w:r>
          <w:rPr>
            <w:noProof/>
          </w:rPr>
          <w:t>14</w:t>
        </w:r>
        <w:r>
          <w:rPr>
            <w:noProof/>
          </w:rPr>
          <w:fldChar w:fldCharType="end"/>
        </w:r>
      </w:ins>
    </w:p>
    <w:p w14:paraId="6B544B93" w14:textId="657129A9" w:rsidR="007E4066" w:rsidRPr="007E4066" w:rsidRDefault="007E4066">
      <w:pPr>
        <w:pStyle w:val="TM5"/>
        <w:rPr>
          <w:ins w:id="12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22" w:author="Gilles Teniou" w:date="2025-04-17T00:28:00Z" w16du:dateUtc="2025-04-16T22:28:00Z">
            <w:rPr>
              <w:ins w:id="12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24" w:author="Gilles Teniou" w:date="2025-04-17T00:28:00Z" w16du:dateUtc="2025-04-16T22:28:00Z">
        <w:r>
          <w:rPr>
            <w:noProof/>
          </w:rPr>
          <w:t>4.2.3.1.2</w:t>
        </w:r>
        <w:r w:rsidRPr="007E4066">
          <w:rPr>
            <w:rFonts w:asciiTheme="minorHAnsi" w:eastAsiaTheme="minorEastAsia" w:hAnsiTheme="minorHAnsi" w:cstheme="minorBidi"/>
            <w:noProof/>
            <w:kern w:val="2"/>
            <w:sz w:val="24"/>
            <w:szCs w:val="24"/>
            <w:lang w:val="en-US" w:eastAsia="fr-FR"/>
            <w14:ligatures w14:val="standardContextual"/>
            <w:rPrChange w:id="125"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Neural network based post-processing for video coding</w:t>
        </w:r>
        <w:r>
          <w:rPr>
            <w:noProof/>
          </w:rPr>
          <w:tab/>
        </w:r>
        <w:r>
          <w:rPr>
            <w:noProof/>
          </w:rPr>
          <w:fldChar w:fldCharType="begin"/>
        </w:r>
        <w:r>
          <w:rPr>
            <w:noProof/>
          </w:rPr>
          <w:instrText xml:space="preserve"> PAGEREF _Toc195742126 \h </w:instrText>
        </w:r>
      </w:ins>
      <w:r>
        <w:rPr>
          <w:noProof/>
        </w:rPr>
      </w:r>
      <w:r>
        <w:rPr>
          <w:noProof/>
        </w:rPr>
        <w:fldChar w:fldCharType="separate"/>
      </w:r>
      <w:ins w:id="126" w:author="Gilles Teniou" w:date="2025-04-17T00:28:00Z" w16du:dateUtc="2025-04-16T22:28:00Z">
        <w:r>
          <w:rPr>
            <w:noProof/>
          </w:rPr>
          <w:t>15</w:t>
        </w:r>
        <w:r>
          <w:rPr>
            <w:noProof/>
          </w:rPr>
          <w:fldChar w:fldCharType="end"/>
        </w:r>
      </w:ins>
    </w:p>
    <w:p w14:paraId="1BE426C3" w14:textId="090DDBED" w:rsidR="007E4066" w:rsidRPr="007E4066" w:rsidRDefault="007E4066">
      <w:pPr>
        <w:pStyle w:val="TM3"/>
        <w:rPr>
          <w:ins w:id="12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28" w:author="Gilles Teniou" w:date="2025-04-17T00:28:00Z" w16du:dateUtc="2025-04-16T22:28:00Z">
            <w:rPr>
              <w:ins w:id="12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30" w:author="Gilles Teniou" w:date="2025-04-17T00:28:00Z" w16du:dateUtc="2025-04-16T22:28:00Z">
        <w:r>
          <w:rPr>
            <w:noProof/>
          </w:rPr>
          <w:t>4.2.4</w:t>
        </w:r>
        <w:r w:rsidRPr="007E4066">
          <w:rPr>
            <w:rFonts w:asciiTheme="minorHAnsi" w:eastAsiaTheme="minorEastAsia" w:hAnsiTheme="minorHAnsi" w:cstheme="minorBidi"/>
            <w:noProof/>
            <w:kern w:val="2"/>
            <w:sz w:val="24"/>
            <w:szCs w:val="24"/>
            <w:lang w:val="en-US" w:eastAsia="fr-FR"/>
            <w14:ligatures w14:val="standardContextual"/>
            <w:rPrChange w:id="131"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Crowd-sourcing media capture</w:t>
        </w:r>
        <w:r>
          <w:rPr>
            <w:noProof/>
          </w:rPr>
          <w:tab/>
        </w:r>
        <w:r>
          <w:rPr>
            <w:noProof/>
          </w:rPr>
          <w:fldChar w:fldCharType="begin"/>
        </w:r>
        <w:r>
          <w:rPr>
            <w:noProof/>
          </w:rPr>
          <w:instrText xml:space="preserve"> PAGEREF _Toc195742127 \h </w:instrText>
        </w:r>
      </w:ins>
      <w:r>
        <w:rPr>
          <w:noProof/>
        </w:rPr>
      </w:r>
      <w:r>
        <w:rPr>
          <w:noProof/>
        </w:rPr>
        <w:fldChar w:fldCharType="separate"/>
      </w:r>
      <w:ins w:id="132" w:author="Gilles Teniou" w:date="2025-04-17T00:28:00Z" w16du:dateUtc="2025-04-16T22:28:00Z">
        <w:r>
          <w:rPr>
            <w:noProof/>
          </w:rPr>
          <w:t>15</w:t>
        </w:r>
        <w:r>
          <w:rPr>
            <w:noProof/>
          </w:rPr>
          <w:fldChar w:fldCharType="end"/>
        </w:r>
      </w:ins>
    </w:p>
    <w:p w14:paraId="1AAFD0F2" w14:textId="230C39D9" w:rsidR="007E4066" w:rsidRPr="007E4066" w:rsidRDefault="007E4066">
      <w:pPr>
        <w:pStyle w:val="TM4"/>
        <w:rPr>
          <w:ins w:id="13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34" w:author="Gilles Teniou" w:date="2025-04-17T00:28:00Z" w16du:dateUtc="2025-04-16T22:28:00Z">
            <w:rPr>
              <w:ins w:id="13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36" w:author="Gilles Teniou" w:date="2025-04-17T00:28:00Z" w16du:dateUtc="2025-04-16T22:28:00Z">
        <w:r>
          <w:rPr>
            <w:noProof/>
          </w:rPr>
          <w:t>4.2.4.1</w:t>
        </w:r>
        <w:r w:rsidRPr="007E4066">
          <w:rPr>
            <w:rFonts w:asciiTheme="minorHAnsi" w:eastAsiaTheme="minorEastAsia" w:hAnsiTheme="minorHAnsi" w:cstheme="minorBidi"/>
            <w:noProof/>
            <w:kern w:val="2"/>
            <w:sz w:val="24"/>
            <w:szCs w:val="24"/>
            <w:lang w:val="en-US" w:eastAsia="fr-FR"/>
            <w14:ligatures w14:val="standardContextual"/>
            <w:rPrChange w:id="137"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_Toc195742128 \h </w:instrText>
        </w:r>
      </w:ins>
      <w:r>
        <w:rPr>
          <w:noProof/>
        </w:rPr>
      </w:r>
      <w:r>
        <w:rPr>
          <w:noProof/>
        </w:rPr>
        <w:fldChar w:fldCharType="separate"/>
      </w:r>
      <w:ins w:id="138" w:author="Gilles Teniou" w:date="2025-04-17T00:28:00Z" w16du:dateUtc="2025-04-16T22:28:00Z">
        <w:r>
          <w:rPr>
            <w:noProof/>
          </w:rPr>
          <w:t>15</w:t>
        </w:r>
        <w:r>
          <w:rPr>
            <w:noProof/>
          </w:rPr>
          <w:fldChar w:fldCharType="end"/>
        </w:r>
      </w:ins>
    </w:p>
    <w:p w14:paraId="65EFA00A" w14:textId="4AEA9CAF" w:rsidR="007E4066" w:rsidRPr="007E4066" w:rsidRDefault="007E4066">
      <w:pPr>
        <w:pStyle w:val="TM4"/>
        <w:rPr>
          <w:ins w:id="13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40" w:author="Gilles Teniou" w:date="2025-04-17T00:28:00Z" w16du:dateUtc="2025-04-16T22:28:00Z">
            <w:rPr>
              <w:ins w:id="14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42" w:author="Gilles Teniou" w:date="2025-04-17T00:28:00Z" w16du:dateUtc="2025-04-16T22:28:00Z">
        <w:r>
          <w:rPr>
            <w:noProof/>
          </w:rPr>
          <w:t>4.2.4.2</w:t>
        </w:r>
        <w:r w:rsidRPr="007E4066">
          <w:rPr>
            <w:rFonts w:asciiTheme="minorHAnsi" w:eastAsiaTheme="minorEastAsia" w:hAnsiTheme="minorHAnsi" w:cstheme="minorBidi"/>
            <w:noProof/>
            <w:kern w:val="2"/>
            <w:sz w:val="24"/>
            <w:szCs w:val="24"/>
            <w:lang w:val="en-US" w:eastAsia="fr-FR"/>
            <w14:ligatures w14:val="standardContextual"/>
            <w:rPrChange w:id="143"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UE-based inference</w:t>
        </w:r>
        <w:r>
          <w:rPr>
            <w:noProof/>
          </w:rPr>
          <w:tab/>
        </w:r>
        <w:r>
          <w:rPr>
            <w:noProof/>
          </w:rPr>
          <w:fldChar w:fldCharType="begin"/>
        </w:r>
        <w:r>
          <w:rPr>
            <w:noProof/>
          </w:rPr>
          <w:instrText xml:space="preserve"> PAGEREF _Toc195742129 \h </w:instrText>
        </w:r>
      </w:ins>
      <w:r>
        <w:rPr>
          <w:noProof/>
        </w:rPr>
      </w:r>
      <w:r>
        <w:rPr>
          <w:noProof/>
        </w:rPr>
        <w:fldChar w:fldCharType="separate"/>
      </w:r>
      <w:ins w:id="144" w:author="Gilles Teniou" w:date="2025-04-17T00:28:00Z" w16du:dateUtc="2025-04-16T22:28:00Z">
        <w:r>
          <w:rPr>
            <w:noProof/>
          </w:rPr>
          <w:t>16</w:t>
        </w:r>
        <w:r>
          <w:rPr>
            <w:noProof/>
          </w:rPr>
          <w:fldChar w:fldCharType="end"/>
        </w:r>
      </w:ins>
    </w:p>
    <w:p w14:paraId="34DB8E74" w14:textId="3FEFECE2" w:rsidR="007E4066" w:rsidRPr="007E4066" w:rsidRDefault="007E4066">
      <w:pPr>
        <w:pStyle w:val="TM4"/>
        <w:rPr>
          <w:ins w:id="14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46" w:author="Gilles Teniou" w:date="2025-04-17T00:28:00Z" w16du:dateUtc="2025-04-16T22:28:00Z">
            <w:rPr>
              <w:ins w:id="14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48" w:author="Gilles Teniou" w:date="2025-04-17T00:28:00Z" w16du:dateUtc="2025-04-16T22:28:00Z">
        <w:r>
          <w:rPr>
            <w:noProof/>
          </w:rPr>
          <w:t>4.2.4.3</w:t>
        </w:r>
        <w:r w:rsidRPr="007E4066">
          <w:rPr>
            <w:rFonts w:asciiTheme="minorHAnsi" w:eastAsiaTheme="minorEastAsia" w:hAnsiTheme="minorHAnsi" w:cstheme="minorBidi"/>
            <w:noProof/>
            <w:kern w:val="2"/>
            <w:sz w:val="24"/>
            <w:szCs w:val="24"/>
            <w:lang w:val="en-US" w:eastAsia="fr-FR"/>
            <w14:ligatures w14:val="standardContextual"/>
            <w:rPrChange w:id="149"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Network-based inference</w:t>
        </w:r>
        <w:r>
          <w:rPr>
            <w:noProof/>
          </w:rPr>
          <w:tab/>
        </w:r>
        <w:r>
          <w:rPr>
            <w:noProof/>
          </w:rPr>
          <w:fldChar w:fldCharType="begin"/>
        </w:r>
        <w:r>
          <w:rPr>
            <w:noProof/>
          </w:rPr>
          <w:instrText xml:space="preserve"> PAGEREF _Toc195742130 \h </w:instrText>
        </w:r>
      </w:ins>
      <w:r>
        <w:rPr>
          <w:noProof/>
        </w:rPr>
      </w:r>
      <w:r>
        <w:rPr>
          <w:noProof/>
        </w:rPr>
        <w:fldChar w:fldCharType="separate"/>
      </w:r>
      <w:ins w:id="150" w:author="Gilles Teniou" w:date="2025-04-17T00:28:00Z" w16du:dateUtc="2025-04-16T22:28:00Z">
        <w:r>
          <w:rPr>
            <w:noProof/>
          </w:rPr>
          <w:t>16</w:t>
        </w:r>
        <w:r>
          <w:rPr>
            <w:noProof/>
          </w:rPr>
          <w:fldChar w:fldCharType="end"/>
        </w:r>
      </w:ins>
    </w:p>
    <w:p w14:paraId="65F4C46A" w14:textId="5B4C8806" w:rsidR="007E4066" w:rsidRPr="00800A9E" w:rsidRDefault="007E4066">
      <w:pPr>
        <w:pStyle w:val="TM4"/>
        <w:rPr>
          <w:ins w:id="15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52" w:author="Gilles Teniou" w:date="2025-04-17T00:59:00Z" w16du:dateUtc="2025-04-16T22:59:00Z">
            <w:rPr>
              <w:ins w:id="15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54" w:author="Gilles Teniou" w:date="2025-04-17T00:28:00Z" w16du:dateUtc="2025-04-16T22:28:00Z">
        <w:r>
          <w:rPr>
            <w:noProof/>
          </w:rPr>
          <w:t>4.2.4.4</w:t>
        </w:r>
        <w:r w:rsidRPr="00800A9E">
          <w:rPr>
            <w:rFonts w:asciiTheme="minorHAnsi" w:eastAsiaTheme="minorEastAsia" w:hAnsiTheme="minorHAnsi" w:cstheme="minorBidi"/>
            <w:noProof/>
            <w:kern w:val="2"/>
            <w:sz w:val="24"/>
            <w:szCs w:val="24"/>
            <w:lang w:val="en-US" w:eastAsia="fr-FR"/>
            <w14:ligatures w14:val="standardContextual"/>
            <w:rPrChange w:id="15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Scenario: Crowdsourced Implicit Neural Representation</w:t>
        </w:r>
        <w:r>
          <w:rPr>
            <w:noProof/>
          </w:rPr>
          <w:tab/>
        </w:r>
        <w:r>
          <w:rPr>
            <w:noProof/>
          </w:rPr>
          <w:fldChar w:fldCharType="begin"/>
        </w:r>
        <w:r>
          <w:rPr>
            <w:noProof/>
          </w:rPr>
          <w:instrText xml:space="preserve"> PAGEREF _Toc195742131 \h </w:instrText>
        </w:r>
      </w:ins>
      <w:r>
        <w:rPr>
          <w:noProof/>
        </w:rPr>
      </w:r>
      <w:r>
        <w:rPr>
          <w:noProof/>
        </w:rPr>
        <w:fldChar w:fldCharType="separate"/>
      </w:r>
      <w:ins w:id="156" w:author="Gilles Teniou" w:date="2025-04-17T00:28:00Z" w16du:dateUtc="2025-04-16T22:28:00Z">
        <w:r>
          <w:rPr>
            <w:noProof/>
          </w:rPr>
          <w:t>17</w:t>
        </w:r>
        <w:r>
          <w:rPr>
            <w:noProof/>
          </w:rPr>
          <w:fldChar w:fldCharType="end"/>
        </w:r>
      </w:ins>
    </w:p>
    <w:p w14:paraId="7A201343" w14:textId="590DB1E3" w:rsidR="007E4066" w:rsidRPr="00800A9E" w:rsidRDefault="007E4066">
      <w:pPr>
        <w:pStyle w:val="TM5"/>
        <w:rPr>
          <w:ins w:id="15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58" w:author="Gilles Teniou" w:date="2025-04-17T00:59:00Z" w16du:dateUtc="2025-04-16T22:59:00Z">
            <w:rPr>
              <w:ins w:id="15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60" w:author="Gilles Teniou" w:date="2025-04-17T00:28:00Z" w16du:dateUtc="2025-04-16T22:28:00Z">
        <w:r>
          <w:rPr>
            <w:noProof/>
          </w:rPr>
          <w:t>4.2.4.4.1</w:t>
        </w:r>
        <w:r w:rsidRPr="00800A9E">
          <w:rPr>
            <w:rFonts w:asciiTheme="minorHAnsi" w:eastAsiaTheme="minorEastAsia" w:hAnsiTheme="minorHAnsi" w:cstheme="minorBidi"/>
            <w:noProof/>
            <w:kern w:val="2"/>
            <w:sz w:val="24"/>
            <w:szCs w:val="24"/>
            <w:lang w:val="en-US" w:eastAsia="fr-FR"/>
            <w14:ligatures w14:val="standardContextual"/>
            <w:rPrChange w:id="16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Crowdsourcing content</w:t>
        </w:r>
        <w:r>
          <w:rPr>
            <w:noProof/>
          </w:rPr>
          <w:tab/>
        </w:r>
        <w:r>
          <w:rPr>
            <w:noProof/>
          </w:rPr>
          <w:fldChar w:fldCharType="begin"/>
        </w:r>
        <w:r>
          <w:rPr>
            <w:noProof/>
          </w:rPr>
          <w:instrText xml:space="preserve"> PAGEREF _Toc195742132 \h </w:instrText>
        </w:r>
      </w:ins>
      <w:r>
        <w:rPr>
          <w:noProof/>
        </w:rPr>
      </w:r>
      <w:r>
        <w:rPr>
          <w:noProof/>
        </w:rPr>
        <w:fldChar w:fldCharType="separate"/>
      </w:r>
      <w:ins w:id="162" w:author="Gilles Teniou" w:date="2025-04-17T00:28:00Z" w16du:dateUtc="2025-04-16T22:28:00Z">
        <w:r>
          <w:rPr>
            <w:noProof/>
          </w:rPr>
          <w:t>17</w:t>
        </w:r>
        <w:r>
          <w:rPr>
            <w:noProof/>
          </w:rPr>
          <w:fldChar w:fldCharType="end"/>
        </w:r>
      </w:ins>
    </w:p>
    <w:p w14:paraId="3B8FDBBD" w14:textId="12259E77" w:rsidR="007E4066" w:rsidRPr="00800A9E" w:rsidRDefault="007E4066">
      <w:pPr>
        <w:pStyle w:val="TM5"/>
        <w:rPr>
          <w:ins w:id="16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64" w:author="Gilles Teniou" w:date="2025-04-17T00:59:00Z" w16du:dateUtc="2025-04-16T22:59:00Z">
            <w:rPr>
              <w:ins w:id="16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66" w:author="Gilles Teniou" w:date="2025-04-17T00:28:00Z" w16du:dateUtc="2025-04-16T22:28:00Z">
        <w:r>
          <w:rPr>
            <w:noProof/>
          </w:rPr>
          <w:t>4.2.4.4.2</w:t>
        </w:r>
        <w:r w:rsidRPr="00800A9E">
          <w:rPr>
            <w:rFonts w:asciiTheme="minorHAnsi" w:eastAsiaTheme="minorEastAsia" w:hAnsiTheme="minorHAnsi" w:cstheme="minorBidi"/>
            <w:noProof/>
            <w:kern w:val="2"/>
            <w:sz w:val="24"/>
            <w:szCs w:val="24"/>
            <w:lang w:val="en-US" w:eastAsia="fr-FR"/>
            <w14:ligatures w14:val="standardContextual"/>
            <w:rPrChange w:id="16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Content Synthesis</w:t>
        </w:r>
        <w:r>
          <w:rPr>
            <w:noProof/>
          </w:rPr>
          <w:tab/>
        </w:r>
        <w:r>
          <w:rPr>
            <w:noProof/>
          </w:rPr>
          <w:fldChar w:fldCharType="begin"/>
        </w:r>
        <w:r>
          <w:rPr>
            <w:noProof/>
          </w:rPr>
          <w:instrText xml:space="preserve"> PAGEREF _Toc195742133 \h </w:instrText>
        </w:r>
      </w:ins>
      <w:r>
        <w:rPr>
          <w:noProof/>
        </w:rPr>
      </w:r>
      <w:r>
        <w:rPr>
          <w:noProof/>
        </w:rPr>
        <w:fldChar w:fldCharType="separate"/>
      </w:r>
      <w:ins w:id="168" w:author="Gilles Teniou" w:date="2025-04-17T00:28:00Z" w16du:dateUtc="2025-04-16T22:28:00Z">
        <w:r>
          <w:rPr>
            <w:noProof/>
          </w:rPr>
          <w:t>17</w:t>
        </w:r>
        <w:r>
          <w:rPr>
            <w:noProof/>
          </w:rPr>
          <w:fldChar w:fldCharType="end"/>
        </w:r>
      </w:ins>
    </w:p>
    <w:p w14:paraId="18EDB8CE" w14:textId="5390E5A7" w:rsidR="007E4066" w:rsidRPr="00800A9E" w:rsidRDefault="007E4066">
      <w:pPr>
        <w:pStyle w:val="TM3"/>
        <w:rPr>
          <w:ins w:id="16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70" w:author="Gilles Teniou" w:date="2025-04-17T00:59:00Z" w16du:dateUtc="2025-04-16T22:59:00Z">
            <w:rPr>
              <w:ins w:id="17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72" w:author="Gilles Teniou" w:date="2025-04-17T00:28:00Z" w16du:dateUtc="2025-04-16T22:28:00Z">
        <w:r>
          <w:rPr>
            <w:noProof/>
          </w:rPr>
          <w:t>4.2.5</w:t>
        </w:r>
        <w:r w:rsidRPr="00800A9E">
          <w:rPr>
            <w:rFonts w:asciiTheme="minorHAnsi" w:eastAsiaTheme="minorEastAsia" w:hAnsiTheme="minorHAnsi" w:cstheme="minorBidi"/>
            <w:noProof/>
            <w:kern w:val="2"/>
            <w:sz w:val="24"/>
            <w:szCs w:val="24"/>
            <w:lang w:val="en-US" w:eastAsia="fr-FR"/>
            <w14:ligatures w14:val="standardContextual"/>
            <w:rPrChange w:id="17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Natural Language Processing (NLP) on speech</w:t>
        </w:r>
        <w:r>
          <w:rPr>
            <w:noProof/>
          </w:rPr>
          <w:tab/>
        </w:r>
        <w:r>
          <w:rPr>
            <w:noProof/>
          </w:rPr>
          <w:fldChar w:fldCharType="begin"/>
        </w:r>
        <w:r>
          <w:rPr>
            <w:noProof/>
          </w:rPr>
          <w:instrText xml:space="preserve"> PAGEREF _Toc195742134 \h </w:instrText>
        </w:r>
      </w:ins>
      <w:r>
        <w:rPr>
          <w:noProof/>
        </w:rPr>
      </w:r>
      <w:r>
        <w:rPr>
          <w:noProof/>
        </w:rPr>
        <w:fldChar w:fldCharType="separate"/>
      </w:r>
      <w:ins w:id="174" w:author="Gilles Teniou" w:date="2025-04-17T00:28:00Z" w16du:dateUtc="2025-04-16T22:28:00Z">
        <w:r>
          <w:rPr>
            <w:noProof/>
          </w:rPr>
          <w:t>18</w:t>
        </w:r>
        <w:r>
          <w:rPr>
            <w:noProof/>
          </w:rPr>
          <w:fldChar w:fldCharType="end"/>
        </w:r>
      </w:ins>
    </w:p>
    <w:p w14:paraId="72D773D3" w14:textId="57293344" w:rsidR="007E4066" w:rsidRPr="00800A9E" w:rsidRDefault="007E4066">
      <w:pPr>
        <w:pStyle w:val="TM4"/>
        <w:rPr>
          <w:ins w:id="17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76" w:author="Gilles Teniou" w:date="2025-04-17T00:59:00Z" w16du:dateUtc="2025-04-16T22:59:00Z">
            <w:rPr>
              <w:ins w:id="17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78" w:author="Gilles Teniou" w:date="2025-04-17T00:28:00Z" w16du:dateUtc="2025-04-16T22:28:00Z">
        <w:r>
          <w:rPr>
            <w:noProof/>
          </w:rPr>
          <w:t>4.2.5.1</w:t>
        </w:r>
        <w:r w:rsidRPr="00800A9E">
          <w:rPr>
            <w:rFonts w:asciiTheme="minorHAnsi" w:eastAsiaTheme="minorEastAsia" w:hAnsiTheme="minorHAnsi" w:cstheme="minorBidi"/>
            <w:noProof/>
            <w:kern w:val="2"/>
            <w:sz w:val="24"/>
            <w:szCs w:val="24"/>
            <w:lang w:val="en-US" w:eastAsia="fr-FR"/>
            <w14:ligatures w14:val="standardContextual"/>
            <w:rPrChange w:id="17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_Toc195742135 \h </w:instrText>
        </w:r>
      </w:ins>
      <w:r>
        <w:rPr>
          <w:noProof/>
        </w:rPr>
      </w:r>
      <w:r>
        <w:rPr>
          <w:noProof/>
        </w:rPr>
        <w:fldChar w:fldCharType="separate"/>
      </w:r>
      <w:ins w:id="180" w:author="Gilles Teniou" w:date="2025-04-17T00:28:00Z" w16du:dateUtc="2025-04-16T22:28:00Z">
        <w:r>
          <w:rPr>
            <w:noProof/>
          </w:rPr>
          <w:t>18</w:t>
        </w:r>
        <w:r>
          <w:rPr>
            <w:noProof/>
          </w:rPr>
          <w:fldChar w:fldCharType="end"/>
        </w:r>
      </w:ins>
    </w:p>
    <w:p w14:paraId="4E83604F" w14:textId="48566787" w:rsidR="007E4066" w:rsidRPr="00800A9E" w:rsidRDefault="007E4066">
      <w:pPr>
        <w:pStyle w:val="TM4"/>
        <w:rPr>
          <w:ins w:id="18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82" w:author="Gilles Teniou" w:date="2025-04-17T00:59:00Z" w16du:dateUtc="2025-04-16T22:59:00Z">
            <w:rPr>
              <w:ins w:id="18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84" w:author="Gilles Teniou" w:date="2025-04-17T00:28:00Z" w16du:dateUtc="2025-04-16T22:28:00Z">
        <w:r>
          <w:rPr>
            <w:noProof/>
          </w:rPr>
          <w:t>4.2.5.2</w:t>
        </w:r>
        <w:r w:rsidRPr="00800A9E">
          <w:rPr>
            <w:rFonts w:asciiTheme="minorHAnsi" w:eastAsiaTheme="minorEastAsia" w:hAnsiTheme="minorHAnsi" w:cstheme="minorBidi"/>
            <w:noProof/>
            <w:kern w:val="2"/>
            <w:sz w:val="24"/>
            <w:szCs w:val="24"/>
            <w:lang w:val="en-US" w:eastAsia="fr-FR"/>
            <w14:ligatures w14:val="standardContextual"/>
            <w:rPrChange w:id="18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NLP on Speech in real-time communication</w:t>
        </w:r>
        <w:r>
          <w:rPr>
            <w:noProof/>
          </w:rPr>
          <w:tab/>
        </w:r>
        <w:r>
          <w:rPr>
            <w:noProof/>
          </w:rPr>
          <w:fldChar w:fldCharType="begin"/>
        </w:r>
        <w:r>
          <w:rPr>
            <w:noProof/>
          </w:rPr>
          <w:instrText xml:space="preserve"> PAGEREF _Toc195742136 \h </w:instrText>
        </w:r>
      </w:ins>
      <w:r>
        <w:rPr>
          <w:noProof/>
        </w:rPr>
      </w:r>
      <w:r>
        <w:rPr>
          <w:noProof/>
        </w:rPr>
        <w:fldChar w:fldCharType="separate"/>
      </w:r>
      <w:ins w:id="186" w:author="Gilles Teniou" w:date="2025-04-17T00:28:00Z" w16du:dateUtc="2025-04-16T22:28:00Z">
        <w:r>
          <w:rPr>
            <w:noProof/>
          </w:rPr>
          <w:t>18</w:t>
        </w:r>
        <w:r>
          <w:rPr>
            <w:noProof/>
          </w:rPr>
          <w:fldChar w:fldCharType="end"/>
        </w:r>
      </w:ins>
    </w:p>
    <w:p w14:paraId="21129DE1" w14:textId="66BF7DDA" w:rsidR="007E4066" w:rsidRPr="00800A9E" w:rsidRDefault="007E4066">
      <w:pPr>
        <w:pStyle w:val="TM2"/>
        <w:rPr>
          <w:ins w:id="18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88" w:author="Gilles Teniou" w:date="2025-04-17T00:59:00Z" w16du:dateUtc="2025-04-16T22:59:00Z">
            <w:rPr>
              <w:ins w:id="18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90" w:author="Gilles Teniou" w:date="2025-04-17T00:28:00Z" w16du:dateUtc="2025-04-16T22:28:00Z">
        <w:r>
          <w:rPr>
            <w:noProof/>
          </w:rPr>
          <w:t>4.3</w:t>
        </w:r>
        <w:r w:rsidRPr="00800A9E">
          <w:rPr>
            <w:rFonts w:asciiTheme="minorHAnsi" w:eastAsiaTheme="minorEastAsia" w:hAnsiTheme="minorHAnsi" w:cstheme="minorBidi"/>
            <w:noProof/>
            <w:kern w:val="2"/>
            <w:sz w:val="24"/>
            <w:szCs w:val="24"/>
            <w:lang w:val="en-US" w:eastAsia="fr-FR"/>
            <w14:ligatures w14:val="standardContextual"/>
            <w:rPrChange w:id="19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Related work</w:t>
        </w:r>
        <w:r>
          <w:rPr>
            <w:noProof/>
          </w:rPr>
          <w:tab/>
        </w:r>
        <w:r>
          <w:rPr>
            <w:noProof/>
          </w:rPr>
          <w:fldChar w:fldCharType="begin"/>
        </w:r>
        <w:r>
          <w:rPr>
            <w:noProof/>
          </w:rPr>
          <w:instrText xml:space="preserve"> PAGEREF _Toc195742137 \h </w:instrText>
        </w:r>
      </w:ins>
      <w:r>
        <w:rPr>
          <w:noProof/>
        </w:rPr>
      </w:r>
      <w:r>
        <w:rPr>
          <w:noProof/>
        </w:rPr>
        <w:fldChar w:fldCharType="separate"/>
      </w:r>
      <w:ins w:id="192" w:author="Gilles Teniou" w:date="2025-04-17T00:28:00Z" w16du:dateUtc="2025-04-16T22:28:00Z">
        <w:r>
          <w:rPr>
            <w:noProof/>
          </w:rPr>
          <w:t>18</w:t>
        </w:r>
        <w:r>
          <w:rPr>
            <w:noProof/>
          </w:rPr>
          <w:fldChar w:fldCharType="end"/>
        </w:r>
      </w:ins>
    </w:p>
    <w:p w14:paraId="623F78C8" w14:textId="4507628E" w:rsidR="007E4066" w:rsidRPr="00800A9E" w:rsidRDefault="007E4066">
      <w:pPr>
        <w:pStyle w:val="TM3"/>
        <w:rPr>
          <w:ins w:id="19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94" w:author="Gilles Teniou" w:date="2025-04-17T00:59:00Z" w16du:dateUtc="2025-04-16T22:59:00Z">
            <w:rPr>
              <w:ins w:id="19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96" w:author="Gilles Teniou" w:date="2025-04-17T00:28:00Z" w16du:dateUtc="2025-04-16T22:28:00Z">
        <w:r>
          <w:rPr>
            <w:noProof/>
          </w:rPr>
          <w:t>4.3.1</w:t>
        </w:r>
        <w:r w:rsidRPr="00800A9E">
          <w:rPr>
            <w:rFonts w:asciiTheme="minorHAnsi" w:eastAsiaTheme="minorEastAsia" w:hAnsiTheme="minorHAnsi" w:cstheme="minorBidi"/>
            <w:noProof/>
            <w:kern w:val="2"/>
            <w:sz w:val="24"/>
            <w:szCs w:val="24"/>
            <w:lang w:val="en-US" w:eastAsia="fr-FR"/>
            <w14:ligatures w14:val="standardContextual"/>
            <w:rPrChange w:id="19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Traffic characteristics and performance requirements for AI/ML model transfer in 5GS</w:t>
        </w:r>
        <w:r>
          <w:rPr>
            <w:noProof/>
          </w:rPr>
          <w:tab/>
        </w:r>
        <w:r>
          <w:rPr>
            <w:noProof/>
          </w:rPr>
          <w:fldChar w:fldCharType="begin"/>
        </w:r>
        <w:r>
          <w:rPr>
            <w:noProof/>
          </w:rPr>
          <w:instrText xml:space="preserve"> PAGEREF _Toc195742138 \h </w:instrText>
        </w:r>
      </w:ins>
      <w:r>
        <w:rPr>
          <w:noProof/>
        </w:rPr>
      </w:r>
      <w:r>
        <w:rPr>
          <w:noProof/>
        </w:rPr>
        <w:fldChar w:fldCharType="separate"/>
      </w:r>
      <w:ins w:id="198" w:author="Gilles Teniou" w:date="2025-04-17T00:28:00Z" w16du:dateUtc="2025-04-16T22:28:00Z">
        <w:r>
          <w:rPr>
            <w:noProof/>
          </w:rPr>
          <w:t>18</w:t>
        </w:r>
        <w:r>
          <w:rPr>
            <w:noProof/>
          </w:rPr>
          <w:fldChar w:fldCharType="end"/>
        </w:r>
      </w:ins>
    </w:p>
    <w:p w14:paraId="38098BC4" w14:textId="1686C374" w:rsidR="007E4066" w:rsidRPr="00800A9E" w:rsidRDefault="007E4066">
      <w:pPr>
        <w:pStyle w:val="TM3"/>
        <w:rPr>
          <w:ins w:id="19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00" w:author="Gilles Teniou" w:date="2025-04-17T00:59:00Z" w16du:dateUtc="2025-04-16T22:59:00Z">
            <w:rPr>
              <w:ins w:id="20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02" w:author="Gilles Teniou" w:date="2025-04-17T00:28:00Z" w16du:dateUtc="2025-04-16T22:28:00Z">
        <w:r>
          <w:rPr>
            <w:noProof/>
          </w:rPr>
          <w:t>4.3.2</w:t>
        </w:r>
        <w:r w:rsidRPr="00800A9E">
          <w:rPr>
            <w:rFonts w:asciiTheme="minorHAnsi" w:eastAsiaTheme="minorEastAsia" w:hAnsiTheme="minorHAnsi" w:cstheme="minorBidi"/>
            <w:noProof/>
            <w:kern w:val="2"/>
            <w:sz w:val="24"/>
            <w:szCs w:val="24"/>
            <w:lang w:val="en-US" w:eastAsia="fr-FR"/>
            <w14:ligatures w14:val="standardContextual"/>
            <w:rPrChange w:id="20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5G System Support for AI/ML-based Services</w:t>
        </w:r>
        <w:r>
          <w:rPr>
            <w:noProof/>
          </w:rPr>
          <w:tab/>
        </w:r>
        <w:r>
          <w:rPr>
            <w:noProof/>
          </w:rPr>
          <w:fldChar w:fldCharType="begin"/>
        </w:r>
        <w:r>
          <w:rPr>
            <w:noProof/>
          </w:rPr>
          <w:instrText xml:space="preserve"> PAGEREF _Toc195742139 \h </w:instrText>
        </w:r>
      </w:ins>
      <w:r>
        <w:rPr>
          <w:noProof/>
        </w:rPr>
      </w:r>
      <w:r>
        <w:rPr>
          <w:noProof/>
        </w:rPr>
        <w:fldChar w:fldCharType="separate"/>
      </w:r>
      <w:ins w:id="204" w:author="Gilles Teniou" w:date="2025-04-17T00:28:00Z" w16du:dateUtc="2025-04-16T22:28:00Z">
        <w:r>
          <w:rPr>
            <w:noProof/>
          </w:rPr>
          <w:t>18</w:t>
        </w:r>
        <w:r>
          <w:rPr>
            <w:noProof/>
          </w:rPr>
          <w:fldChar w:fldCharType="end"/>
        </w:r>
      </w:ins>
    </w:p>
    <w:p w14:paraId="6143A263" w14:textId="4C3D56E1" w:rsidR="007E4066" w:rsidRPr="00800A9E" w:rsidRDefault="007E4066">
      <w:pPr>
        <w:pStyle w:val="TM3"/>
        <w:rPr>
          <w:ins w:id="20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06" w:author="Gilles Teniou" w:date="2025-04-17T00:59:00Z" w16du:dateUtc="2025-04-16T22:59:00Z">
            <w:rPr>
              <w:ins w:id="20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08" w:author="Gilles Teniou" w:date="2025-04-17T00:28:00Z" w16du:dateUtc="2025-04-16T22:28:00Z">
        <w:r>
          <w:rPr>
            <w:noProof/>
          </w:rPr>
          <w:t>4.3.3</w:t>
        </w:r>
        <w:r w:rsidRPr="00800A9E">
          <w:rPr>
            <w:rFonts w:asciiTheme="minorHAnsi" w:eastAsiaTheme="minorEastAsia" w:hAnsiTheme="minorHAnsi" w:cstheme="minorBidi"/>
            <w:noProof/>
            <w:kern w:val="2"/>
            <w:sz w:val="24"/>
            <w:szCs w:val="24"/>
            <w:lang w:val="en-US" w:eastAsia="fr-FR"/>
            <w14:ligatures w14:val="standardContextual"/>
            <w:rPrChange w:id="20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MPEG Feature Compression for Machines</w:t>
        </w:r>
        <w:r>
          <w:rPr>
            <w:noProof/>
          </w:rPr>
          <w:tab/>
        </w:r>
        <w:r>
          <w:rPr>
            <w:noProof/>
          </w:rPr>
          <w:fldChar w:fldCharType="begin"/>
        </w:r>
        <w:r>
          <w:rPr>
            <w:noProof/>
          </w:rPr>
          <w:instrText xml:space="preserve"> PAGEREF _Toc195742140 \h </w:instrText>
        </w:r>
      </w:ins>
      <w:r>
        <w:rPr>
          <w:noProof/>
        </w:rPr>
      </w:r>
      <w:r>
        <w:rPr>
          <w:noProof/>
        </w:rPr>
        <w:fldChar w:fldCharType="separate"/>
      </w:r>
      <w:ins w:id="210" w:author="Gilles Teniou" w:date="2025-04-17T00:28:00Z" w16du:dateUtc="2025-04-16T22:28:00Z">
        <w:r>
          <w:rPr>
            <w:noProof/>
          </w:rPr>
          <w:t>19</w:t>
        </w:r>
        <w:r>
          <w:rPr>
            <w:noProof/>
          </w:rPr>
          <w:fldChar w:fldCharType="end"/>
        </w:r>
      </w:ins>
    </w:p>
    <w:p w14:paraId="7AB9950A" w14:textId="23B942CB" w:rsidR="007E4066" w:rsidRPr="00800A9E" w:rsidRDefault="007E4066">
      <w:pPr>
        <w:pStyle w:val="TM2"/>
        <w:rPr>
          <w:ins w:id="21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12" w:author="Gilles Teniou" w:date="2025-04-17T00:59:00Z" w16du:dateUtc="2025-04-16T22:59:00Z">
            <w:rPr>
              <w:ins w:id="21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14" w:author="Gilles Teniou" w:date="2025-04-17T00:28:00Z" w16du:dateUtc="2025-04-16T22:28:00Z">
        <w:r>
          <w:rPr>
            <w:noProof/>
          </w:rPr>
          <w:t>4.4</w:t>
        </w:r>
        <w:r w:rsidRPr="00800A9E">
          <w:rPr>
            <w:rFonts w:asciiTheme="minorHAnsi" w:eastAsiaTheme="minorEastAsia" w:hAnsiTheme="minorHAnsi" w:cstheme="minorBidi"/>
            <w:noProof/>
            <w:kern w:val="2"/>
            <w:sz w:val="24"/>
            <w:szCs w:val="24"/>
            <w:lang w:val="en-US" w:eastAsia="fr-FR"/>
            <w14:ligatures w14:val="standardContextual"/>
            <w:rPrChange w:id="21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Additional related work for distributed AI/ML processing and coding</w:t>
        </w:r>
        <w:r>
          <w:rPr>
            <w:noProof/>
          </w:rPr>
          <w:tab/>
        </w:r>
        <w:r>
          <w:rPr>
            <w:noProof/>
          </w:rPr>
          <w:fldChar w:fldCharType="begin"/>
        </w:r>
        <w:r>
          <w:rPr>
            <w:noProof/>
          </w:rPr>
          <w:instrText xml:space="preserve"> PAGEREF _Toc195742141 \h </w:instrText>
        </w:r>
      </w:ins>
      <w:r>
        <w:rPr>
          <w:noProof/>
        </w:rPr>
      </w:r>
      <w:r>
        <w:rPr>
          <w:noProof/>
        </w:rPr>
        <w:fldChar w:fldCharType="separate"/>
      </w:r>
      <w:ins w:id="216" w:author="Gilles Teniou" w:date="2025-04-17T00:28:00Z" w16du:dateUtc="2025-04-16T22:28:00Z">
        <w:r>
          <w:rPr>
            <w:noProof/>
          </w:rPr>
          <w:t>20</w:t>
        </w:r>
        <w:r>
          <w:rPr>
            <w:noProof/>
          </w:rPr>
          <w:fldChar w:fldCharType="end"/>
        </w:r>
      </w:ins>
    </w:p>
    <w:p w14:paraId="3C97A21C" w14:textId="7FB1342F" w:rsidR="007E4066" w:rsidRPr="00800A9E" w:rsidRDefault="007E4066">
      <w:pPr>
        <w:pStyle w:val="TM3"/>
        <w:rPr>
          <w:ins w:id="21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18" w:author="Gilles Teniou" w:date="2025-04-17T00:59:00Z" w16du:dateUtc="2025-04-16T22:59:00Z">
            <w:rPr>
              <w:ins w:id="21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20" w:author="Gilles Teniou" w:date="2025-04-17T00:28:00Z" w16du:dateUtc="2025-04-16T22:28:00Z">
        <w:r>
          <w:rPr>
            <w:noProof/>
          </w:rPr>
          <w:t>4.4.1</w:t>
        </w:r>
        <w:r w:rsidRPr="00800A9E">
          <w:rPr>
            <w:rFonts w:asciiTheme="minorHAnsi" w:eastAsiaTheme="minorEastAsia" w:hAnsiTheme="minorHAnsi" w:cstheme="minorBidi"/>
            <w:noProof/>
            <w:kern w:val="2"/>
            <w:sz w:val="24"/>
            <w:szCs w:val="24"/>
            <w:lang w:val="en-US" w:eastAsia="fr-FR"/>
            <w14:ligatures w14:val="standardContextual"/>
            <w:rPrChange w:id="22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JPEG-AI: learning-based image coding system</w:t>
        </w:r>
        <w:r>
          <w:rPr>
            <w:noProof/>
          </w:rPr>
          <w:tab/>
        </w:r>
        <w:r>
          <w:rPr>
            <w:noProof/>
          </w:rPr>
          <w:fldChar w:fldCharType="begin"/>
        </w:r>
        <w:r>
          <w:rPr>
            <w:noProof/>
          </w:rPr>
          <w:instrText xml:space="preserve"> PAGEREF _Toc195742142 \h </w:instrText>
        </w:r>
      </w:ins>
      <w:r>
        <w:rPr>
          <w:noProof/>
        </w:rPr>
      </w:r>
      <w:r>
        <w:rPr>
          <w:noProof/>
        </w:rPr>
        <w:fldChar w:fldCharType="separate"/>
      </w:r>
      <w:ins w:id="222" w:author="Gilles Teniou" w:date="2025-04-17T00:28:00Z" w16du:dateUtc="2025-04-16T22:28:00Z">
        <w:r>
          <w:rPr>
            <w:noProof/>
          </w:rPr>
          <w:t>20</w:t>
        </w:r>
        <w:r>
          <w:rPr>
            <w:noProof/>
          </w:rPr>
          <w:fldChar w:fldCharType="end"/>
        </w:r>
      </w:ins>
    </w:p>
    <w:p w14:paraId="2032E138" w14:textId="5D13182F" w:rsidR="007E4066" w:rsidRPr="00800A9E" w:rsidRDefault="007E4066">
      <w:pPr>
        <w:pStyle w:val="TM1"/>
        <w:rPr>
          <w:ins w:id="22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24" w:author="Gilles Teniou" w:date="2025-04-17T00:59:00Z" w16du:dateUtc="2025-04-16T22:59:00Z">
            <w:rPr>
              <w:ins w:id="22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26" w:author="Gilles Teniou" w:date="2025-04-17T00:28:00Z" w16du:dateUtc="2025-04-16T22:28:00Z">
        <w:r>
          <w:rPr>
            <w:noProof/>
          </w:rPr>
          <w:t>5</w:t>
        </w:r>
        <w:r w:rsidRPr="00800A9E">
          <w:rPr>
            <w:rFonts w:asciiTheme="minorHAnsi" w:eastAsiaTheme="minorEastAsia" w:hAnsiTheme="minorHAnsi" w:cstheme="minorBidi"/>
            <w:noProof/>
            <w:kern w:val="2"/>
            <w:sz w:val="24"/>
            <w:szCs w:val="24"/>
            <w:lang w:val="en-US" w:eastAsia="fr-FR"/>
            <w14:ligatures w14:val="standardContextual"/>
            <w:rPrChange w:id="22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Media service architecture for AI/ML</w:t>
        </w:r>
        <w:r>
          <w:rPr>
            <w:noProof/>
          </w:rPr>
          <w:tab/>
        </w:r>
        <w:r>
          <w:rPr>
            <w:noProof/>
          </w:rPr>
          <w:fldChar w:fldCharType="begin"/>
        </w:r>
        <w:r>
          <w:rPr>
            <w:noProof/>
          </w:rPr>
          <w:instrText xml:space="preserve"> PAGEREF _Toc195742143 \h </w:instrText>
        </w:r>
      </w:ins>
      <w:r>
        <w:rPr>
          <w:noProof/>
        </w:rPr>
      </w:r>
      <w:r>
        <w:rPr>
          <w:noProof/>
        </w:rPr>
        <w:fldChar w:fldCharType="separate"/>
      </w:r>
      <w:ins w:id="228" w:author="Gilles Teniou" w:date="2025-04-17T00:28:00Z" w16du:dateUtc="2025-04-16T22:28:00Z">
        <w:r>
          <w:rPr>
            <w:noProof/>
          </w:rPr>
          <w:t>22</w:t>
        </w:r>
        <w:r>
          <w:rPr>
            <w:noProof/>
          </w:rPr>
          <w:fldChar w:fldCharType="end"/>
        </w:r>
      </w:ins>
    </w:p>
    <w:p w14:paraId="5AF6DB0A" w14:textId="0720C606" w:rsidR="007E4066" w:rsidRPr="00800A9E" w:rsidRDefault="007E4066">
      <w:pPr>
        <w:pStyle w:val="TM2"/>
        <w:rPr>
          <w:ins w:id="22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30" w:author="Gilles Teniou" w:date="2025-04-17T00:59:00Z" w16du:dateUtc="2025-04-16T22:59:00Z">
            <w:rPr>
              <w:ins w:id="23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32" w:author="Gilles Teniou" w:date="2025-04-17T00:28:00Z" w16du:dateUtc="2025-04-16T22:28:00Z">
        <w:r>
          <w:rPr>
            <w:noProof/>
          </w:rPr>
          <w:t>5.1</w:t>
        </w:r>
        <w:r w:rsidRPr="00800A9E">
          <w:rPr>
            <w:rFonts w:asciiTheme="minorHAnsi" w:eastAsiaTheme="minorEastAsia" w:hAnsiTheme="minorHAnsi" w:cstheme="minorBidi"/>
            <w:noProof/>
            <w:kern w:val="2"/>
            <w:sz w:val="24"/>
            <w:szCs w:val="24"/>
            <w:lang w:val="en-US" w:eastAsia="fr-FR"/>
            <w14:ligatures w14:val="standardContextual"/>
            <w:rPrChange w:id="23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AI/ML Split configurations</w:t>
        </w:r>
        <w:r>
          <w:rPr>
            <w:noProof/>
          </w:rPr>
          <w:tab/>
        </w:r>
        <w:r>
          <w:rPr>
            <w:noProof/>
          </w:rPr>
          <w:fldChar w:fldCharType="begin"/>
        </w:r>
        <w:r>
          <w:rPr>
            <w:noProof/>
          </w:rPr>
          <w:instrText xml:space="preserve"> PAGEREF _Toc195742144 \h </w:instrText>
        </w:r>
      </w:ins>
      <w:r>
        <w:rPr>
          <w:noProof/>
        </w:rPr>
      </w:r>
      <w:r>
        <w:rPr>
          <w:noProof/>
        </w:rPr>
        <w:fldChar w:fldCharType="separate"/>
      </w:r>
      <w:ins w:id="234" w:author="Gilles Teniou" w:date="2025-04-17T00:28:00Z" w16du:dateUtc="2025-04-16T22:28:00Z">
        <w:r>
          <w:rPr>
            <w:noProof/>
          </w:rPr>
          <w:t>22</w:t>
        </w:r>
        <w:r>
          <w:rPr>
            <w:noProof/>
          </w:rPr>
          <w:fldChar w:fldCharType="end"/>
        </w:r>
      </w:ins>
    </w:p>
    <w:p w14:paraId="4B3DE33A" w14:textId="539C5DA6" w:rsidR="007E4066" w:rsidRPr="00800A9E" w:rsidRDefault="007E4066">
      <w:pPr>
        <w:pStyle w:val="TM3"/>
        <w:rPr>
          <w:ins w:id="23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36" w:author="Gilles Teniou" w:date="2025-04-17T00:59:00Z" w16du:dateUtc="2025-04-16T22:59:00Z">
            <w:rPr>
              <w:ins w:id="23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38" w:author="Gilles Teniou" w:date="2025-04-17T00:28:00Z" w16du:dateUtc="2025-04-16T22:28:00Z">
        <w:r w:rsidRPr="00535A4B">
          <w:rPr>
            <w:noProof/>
            <w:lang w:val="en-US"/>
          </w:rPr>
          <w:t>5.1.1</w:t>
        </w:r>
        <w:r w:rsidRPr="00800A9E">
          <w:rPr>
            <w:rFonts w:asciiTheme="minorHAnsi" w:eastAsiaTheme="minorEastAsia" w:hAnsiTheme="minorHAnsi" w:cstheme="minorBidi"/>
            <w:noProof/>
            <w:kern w:val="2"/>
            <w:sz w:val="24"/>
            <w:szCs w:val="24"/>
            <w:lang w:val="en-US" w:eastAsia="fr-FR"/>
            <w14:ligatures w14:val="standardContextual"/>
            <w:rPrChange w:id="23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noProof/>
            <w:lang w:val="en-US"/>
          </w:rPr>
          <w:t>AI/ML model composition</w:t>
        </w:r>
        <w:r>
          <w:rPr>
            <w:noProof/>
          </w:rPr>
          <w:tab/>
        </w:r>
        <w:r>
          <w:rPr>
            <w:noProof/>
          </w:rPr>
          <w:fldChar w:fldCharType="begin"/>
        </w:r>
        <w:r>
          <w:rPr>
            <w:noProof/>
          </w:rPr>
          <w:instrText xml:space="preserve"> PAGEREF _Toc195742145 \h </w:instrText>
        </w:r>
      </w:ins>
      <w:r>
        <w:rPr>
          <w:noProof/>
        </w:rPr>
      </w:r>
      <w:r>
        <w:rPr>
          <w:noProof/>
        </w:rPr>
        <w:fldChar w:fldCharType="separate"/>
      </w:r>
      <w:ins w:id="240" w:author="Gilles Teniou" w:date="2025-04-17T00:28:00Z" w16du:dateUtc="2025-04-16T22:28:00Z">
        <w:r>
          <w:rPr>
            <w:noProof/>
          </w:rPr>
          <w:t>22</w:t>
        </w:r>
        <w:r>
          <w:rPr>
            <w:noProof/>
          </w:rPr>
          <w:fldChar w:fldCharType="end"/>
        </w:r>
      </w:ins>
    </w:p>
    <w:p w14:paraId="204304AF" w14:textId="0D701024" w:rsidR="007E4066" w:rsidRPr="00800A9E" w:rsidRDefault="007E4066">
      <w:pPr>
        <w:pStyle w:val="TM3"/>
        <w:rPr>
          <w:ins w:id="24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42" w:author="Gilles Teniou" w:date="2025-04-17T00:59:00Z" w16du:dateUtc="2025-04-16T22:59:00Z">
            <w:rPr>
              <w:ins w:id="24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44" w:author="Gilles Teniou" w:date="2025-04-17T00:28:00Z" w16du:dateUtc="2025-04-16T22:28:00Z">
        <w:r>
          <w:rPr>
            <w:noProof/>
          </w:rPr>
          <w:t>5.1.2</w:t>
        </w:r>
        <w:r w:rsidRPr="00800A9E">
          <w:rPr>
            <w:rFonts w:asciiTheme="minorHAnsi" w:eastAsiaTheme="minorEastAsia" w:hAnsiTheme="minorHAnsi" w:cstheme="minorBidi"/>
            <w:noProof/>
            <w:kern w:val="2"/>
            <w:sz w:val="24"/>
            <w:szCs w:val="24"/>
            <w:lang w:val="en-US" w:eastAsia="fr-FR"/>
            <w14:ligatures w14:val="standardContextual"/>
            <w:rPrChange w:id="24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Topologies of split AI/ML inference</w:t>
        </w:r>
        <w:r>
          <w:rPr>
            <w:noProof/>
          </w:rPr>
          <w:tab/>
        </w:r>
        <w:r>
          <w:rPr>
            <w:noProof/>
          </w:rPr>
          <w:fldChar w:fldCharType="begin"/>
        </w:r>
        <w:r>
          <w:rPr>
            <w:noProof/>
          </w:rPr>
          <w:instrText xml:space="preserve"> PAGEREF _Toc195742146 \h </w:instrText>
        </w:r>
      </w:ins>
      <w:r>
        <w:rPr>
          <w:noProof/>
        </w:rPr>
      </w:r>
      <w:r>
        <w:rPr>
          <w:noProof/>
        </w:rPr>
        <w:fldChar w:fldCharType="separate"/>
      </w:r>
      <w:ins w:id="246" w:author="Gilles Teniou" w:date="2025-04-17T00:28:00Z" w16du:dateUtc="2025-04-16T22:28:00Z">
        <w:r>
          <w:rPr>
            <w:noProof/>
          </w:rPr>
          <w:t>23</w:t>
        </w:r>
        <w:r>
          <w:rPr>
            <w:noProof/>
          </w:rPr>
          <w:fldChar w:fldCharType="end"/>
        </w:r>
      </w:ins>
    </w:p>
    <w:p w14:paraId="46177488" w14:textId="6109906B" w:rsidR="007E4066" w:rsidRPr="00800A9E" w:rsidRDefault="007E4066">
      <w:pPr>
        <w:pStyle w:val="TM4"/>
        <w:rPr>
          <w:ins w:id="24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48" w:author="Gilles Teniou" w:date="2025-04-17T00:59:00Z" w16du:dateUtc="2025-04-16T22:59:00Z">
            <w:rPr>
              <w:ins w:id="24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50" w:author="Gilles Teniou" w:date="2025-04-17T00:28:00Z" w16du:dateUtc="2025-04-16T22:28:00Z">
        <w:r>
          <w:rPr>
            <w:noProof/>
          </w:rPr>
          <w:t>5.1.2.1</w:t>
        </w:r>
        <w:r w:rsidRPr="00800A9E">
          <w:rPr>
            <w:rFonts w:asciiTheme="minorHAnsi" w:eastAsiaTheme="minorEastAsia" w:hAnsiTheme="minorHAnsi" w:cstheme="minorBidi"/>
            <w:noProof/>
            <w:kern w:val="2"/>
            <w:sz w:val="24"/>
            <w:szCs w:val="24"/>
            <w:lang w:val="en-US" w:eastAsia="fr-FR"/>
            <w14:ligatures w14:val="standardContextual"/>
            <w:rPrChange w:id="25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_Toc195742147 \h </w:instrText>
        </w:r>
      </w:ins>
      <w:r>
        <w:rPr>
          <w:noProof/>
        </w:rPr>
      </w:r>
      <w:r>
        <w:rPr>
          <w:noProof/>
        </w:rPr>
        <w:fldChar w:fldCharType="separate"/>
      </w:r>
      <w:ins w:id="252" w:author="Gilles Teniou" w:date="2025-04-17T00:28:00Z" w16du:dateUtc="2025-04-16T22:28:00Z">
        <w:r>
          <w:rPr>
            <w:noProof/>
          </w:rPr>
          <w:t>23</w:t>
        </w:r>
        <w:r>
          <w:rPr>
            <w:noProof/>
          </w:rPr>
          <w:fldChar w:fldCharType="end"/>
        </w:r>
      </w:ins>
    </w:p>
    <w:p w14:paraId="0CDE5FC6" w14:textId="1215C4FB" w:rsidR="007E4066" w:rsidRPr="00800A9E" w:rsidRDefault="007E4066">
      <w:pPr>
        <w:pStyle w:val="TM4"/>
        <w:rPr>
          <w:ins w:id="25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54" w:author="Gilles Teniou" w:date="2025-04-17T00:59:00Z" w16du:dateUtc="2025-04-16T22:59:00Z">
            <w:rPr>
              <w:ins w:id="25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56" w:author="Gilles Teniou" w:date="2025-04-17T00:28:00Z" w16du:dateUtc="2025-04-16T22:28:00Z">
        <w:r>
          <w:rPr>
            <w:noProof/>
          </w:rPr>
          <w:t>5.1.2.2</w:t>
        </w:r>
        <w:r w:rsidRPr="00800A9E">
          <w:rPr>
            <w:rFonts w:asciiTheme="minorHAnsi" w:eastAsiaTheme="minorEastAsia" w:hAnsiTheme="minorHAnsi" w:cstheme="minorBidi"/>
            <w:noProof/>
            <w:kern w:val="2"/>
            <w:sz w:val="24"/>
            <w:szCs w:val="24"/>
            <w:lang w:val="en-US" w:eastAsia="fr-FR"/>
            <w14:ligatures w14:val="standardContextual"/>
            <w:rPrChange w:id="25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UE as the media source</w:t>
        </w:r>
        <w:r>
          <w:rPr>
            <w:noProof/>
          </w:rPr>
          <w:tab/>
        </w:r>
        <w:r>
          <w:rPr>
            <w:noProof/>
          </w:rPr>
          <w:fldChar w:fldCharType="begin"/>
        </w:r>
        <w:r>
          <w:rPr>
            <w:noProof/>
          </w:rPr>
          <w:instrText xml:space="preserve"> PAGEREF _Toc195742148 \h </w:instrText>
        </w:r>
      </w:ins>
      <w:r>
        <w:rPr>
          <w:noProof/>
        </w:rPr>
      </w:r>
      <w:r>
        <w:rPr>
          <w:noProof/>
        </w:rPr>
        <w:fldChar w:fldCharType="separate"/>
      </w:r>
      <w:ins w:id="258" w:author="Gilles Teniou" w:date="2025-04-17T00:28:00Z" w16du:dateUtc="2025-04-16T22:28:00Z">
        <w:r>
          <w:rPr>
            <w:noProof/>
          </w:rPr>
          <w:t>23</w:t>
        </w:r>
        <w:r>
          <w:rPr>
            <w:noProof/>
          </w:rPr>
          <w:fldChar w:fldCharType="end"/>
        </w:r>
      </w:ins>
    </w:p>
    <w:p w14:paraId="4A0CE4A7" w14:textId="0378D559" w:rsidR="007E4066" w:rsidRPr="00800A9E" w:rsidRDefault="007E4066">
      <w:pPr>
        <w:pStyle w:val="TM4"/>
        <w:rPr>
          <w:ins w:id="25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60" w:author="Gilles Teniou" w:date="2025-04-17T00:59:00Z" w16du:dateUtc="2025-04-16T22:59:00Z">
            <w:rPr>
              <w:ins w:id="26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62" w:author="Gilles Teniou" w:date="2025-04-17T00:28:00Z" w16du:dateUtc="2025-04-16T22:28:00Z">
        <w:r>
          <w:rPr>
            <w:noProof/>
          </w:rPr>
          <w:t>5.1.2.3</w:t>
        </w:r>
        <w:r w:rsidRPr="00800A9E">
          <w:rPr>
            <w:rFonts w:asciiTheme="minorHAnsi" w:eastAsiaTheme="minorEastAsia" w:hAnsiTheme="minorHAnsi" w:cstheme="minorBidi"/>
            <w:noProof/>
            <w:kern w:val="2"/>
            <w:sz w:val="24"/>
            <w:szCs w:val="24"/>
            <w:lang w:val="en-US" w:eastAsia="fr-FR"/>
            <w14:ligatures w14:val="standardContextual"/>
            <w:rPrChange w:id="26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Network as the media source</w:t>
        </w:r>
        <w:r>
          <w:rPr>
            <w:noProof/>
          </w:rPr>
          <w:tab/>
        </w:r>
        <w:r>
          <w:rPr>
            <w:noProof/>
          </w:rPr>
          <w:fldChar w:fldCharType="begin"/>
        </w:r>
        <w:r>
          <w:rPr>
            <w:noProof/>
          </w:rPr>
          <w:instrText xml:space="preserve"> PAGEREF _Toc195742149 \h </w:instrText>
        </w:r>
      </w:ins>
      <w:r>
        <w:rPr>
          <w:noProof/>
        </w:rPr>
      </w:r>
      <w:r>
        <w:rPr>
          <w:noProof/>
        </w:rPr>
        <w:fldChar w:fldCharType="separate"/>
      </w:r>
      <w:ins w:id="264" w:author="Gilles Teniou" w:date="2025-04-17T00:28:00Z" w16du:dateUtc="2025-04-16T22:28:00Z">
        <w:r>
          <w:rPr>
            <w:noProof/>
          </w:rPr>
          <w:t>24</w:t>
        </w:r>
        <w:r>
          <w:rPr>
            <w:noProof/>
          </w:rPr>
          <w:fldChar w:fldCharType="end"/>
        </w:r>
      </w:ins>
    </w:p>
    <w:p w14:paraId="6BACBD92" w14:textId="66ED1727" w:rsidR="007E4066" w:rsidRPr="00800A9E" w:rsidRDefault="007E4066">
      <w:pPr>
        <w:pStyle w:val="TM2"/>
        <w:rPr>
          <w:ins w:id="26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66" w:author="Gilles Teniou" w:date="2025-04-17T00:59:00Z" w16du:dateUtc="2025-04-16T22:59:00Z">
            <w:rPr>
              <w:ins w:id="26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68" w:author="Gilles Teniou" w:date="2025-04-17T00:28:00Z" w16du:dateUtc="2025-04-16T22:28:00Z">
        <w:r>
          <w:rPr>
            <w:noProof/>
          </w:rPr>
          <w:t>5.2</w:t>
        </w:r>
        <w:r w:rsidRPr="00800A9E">
          <w:rPr>
            <w:rFonts w:asciiTheme="minorHAnsi" w:eastAsiaTheme="minorEastAsia" w:hAnsiTheme="minorHAnsi" w:cstheme="minorBidi"/>
            <w:noProof/>
            <w:kern w:val="2"/>
            <w:sz w:val="24"/>
            <w:szCs w:val="24"/>
            <w:lang w:val="en-US" w:eastAsia="fr-FR"/>
            <w14:ligatures w14:val="standardContextual"/>
            <w:rPrChange w:id="26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Architectures and service flows</w:t>
        </w:r>
        <w:r>
          <w:rPr>
            <w:noProof/>
          </w:rPr>
          <w:tab/>
        </w:r>
        <w:r>
          <w:rPr>
            <w:noProof/>
          </w:rPr>
          <w:fldChar w:fldCharType="begin"/>
        </w:r>
        <w:r>
          <w:rPr>
            <w:noProof/>
          </w:rPr>
          <w:instrText xml:space="preserve"> PAGEREF _Toc195742150 \h </w:instrText>
        </w:r>
      </w:ins>
      <w:r>
        <w:rPr>
          <w:noProof/>
        </w:rPr>
      </w:r>
      <w:r>
        <w:rPr>
          <w:noProof/>
        </w:rPr>
        <w:fldChar w:fldCharType="separate"/>
      </w:r>
      <w:ins w:id="270" w:author="Gilles Teniou" w:date="2025-04-17T00:28:00Z" w16du:dateUtc="2025-04-16T22:28:00Z">
        <w:r>
          <w:rPr>
            <w:noProof/>
          </w:rPr>
          <w:t>24</w:t>
        </w:r>
        <w:r>
          <w:rPr>
            <w:noProof/>
          </w:rPr>
          <w:fldChar w:fldCharType="end"/>
        </w:r>
      </w:ins>
    </w:p>
    <w:p w14:paraId="5CF18140" w14:textId="0D666627" w:rsidR="007E4066" w:rsidRPr="00800A9E" w:rsidRDefault="007E4066">
      <w:pPr>
        <w:pStyle w:val="TM3"/>
        <w:rPr>
          <w:ins w:id="27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72" w:author="Gilles Teniou" w:date="2025-04-17T00:59:00Z" w16du:dateUtc="2025-04-16T22:59:00Z">
            <w:rPr>
              <w:ins w:id="27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74" w:author="Gilles Teniou" w:date="2025-04-17T00:28:00Z" w16du:dateUtc="2025-04-16T22:28:00Z">
        <w:r>
          <w:rPr>
            <w:noProof/>
          </w:rPr>
          <w:t>5.2.1</w:t>
        </w:r>
        <w:r w:rsidRPr="00800A9E">
          <w:rPr>
            <w:rFonts w:asciiTheme="minorHAnsi" w:eastAsiaTheme="minorEastAsia" w:hAnsiTheme="minorHAnsi" w:cstheme="minorBidi"/>
            <w:noProof/>
            <w:kern w:val="2"/>
            <w:sz w:val="24"/>
            <w:szCs w:val="24"/>
            <w:lang w:val="en-US" w:eastAsia="fr-FR"/>
            <w14:ligatures w14:val="standardContextual"/>
            <w:rPrChange w:id="27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_Toc195742151 \h </w:instrText>
        </w:r>
      </w:ins>
      <w:r>
        <w:rPr>
          <w:noProof/>
        </w:rPr>
      </w:r>
      <w:r>
        <w:rPr>
          <w:noProof/>
        </w:rPr>
        <w:fldChar w:fldCharType="separate"/>
      </w:r>
      <w:ins w:id="276" w:author="Gilles Teniou" w:date="2025-04-17T00:28:00Z" w16du:dateUtc="2025-04-16T22:28:00Z">
        <w:r>
          <w:rPr>
            <w:noProof/>
          </w:rPr>
          <w:t>24</w:t>
        </w:r>
        <w:r>
          <w:rPr>
            <w:noProof/>
          </w:rPr>
          <w:fldChar w:fldCharType="end"/>
        </w:r>
      </w:ins>
    </w:p>
    <w:p w14:paraId="37F84DCA" w14:textId="548BAEE7" w:rsidR="007E4066" w:rsidRPr="00800A9E" w:rsidRDefault="007E4066">
      <w:pPr>
        <w:pStyle w:val="TM3"/>
        <w:rPr>
          <w:ins w:id="27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78" w:author="Gilles Teniou" w:date="2025-04-17T00:59:00Z" w16du:dateUtc="2025-04-16T22:59:00Z">
            <w:rPr>
              <w:ins w:id="27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80" w:author="Gilles Teniou" w:date="2025-04-17T00:28:00Z" w16du:dateUtc="2025-04-16T22:28:00Z">
        <w:r>
          <w:rPr>
            <w:noProof/>
          </w:rPr>
          <w:t>5.2.2</w:t>
        </w:r>
        <w:r w:rsidRPr="00800A9E">
          <w:rPr>
            <w:rFonts w:asciiTheme="minorHAnsi" w:eastAsiaTheme="minorEastAsia" w:hAnsiTheme="minorHAnsi" w:cstheme="minorBidi"/>
            <w:noProof/>
            <w:kern w:val="2"/>
            <w:sz w:val="24"/>
            <w:szCs w:val="24"/>
            <w:lang w:val="en-US" w:eastAsia="fr-FR"/>
            <w14:ligatures w14:val="standardContextual"/>
            <w:rPrChange w:id="28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Complete/basic AI/ML model distribution</w:t>
        </w:r>
        <w:r>
          <w:rPr>
            <w:noProof/>
          </w:rPr>
          <w:tab/>
        </w:r>
        <w:r>
          <w:rPr>
            <w:noProof/>
          </w:rPr>
          <w:fldChar w:fldCharType="begin"/>
        </w:r>
        <w:r>
          <w:rPr>
            <w:noProof/>
          </w:rPr>
          <w:instrText xml:space="preserve"> PAGEREF _Toc195742152 \h </w:instrText>
        </w:r>
      </w:ins>
      <w:r>
        <w:rPr>
          <w:noProof/>
        </w:rPr>
      </w:r>
      <w:r>
        <w:rPr>
          <w:noProof/>
        </w:rPr>
        <w:fldChar w:fldCharType="separate"/>
      </w:r>
      <w:ins w:id="282" w:author="Gilles Teniou" w:date="2025-04-17T00:28:00Z" w16du:dateUtc="2025-04-16T22:28:00Z">
        <w:r>
          <w:rPr>
            <w:noProof/>
          </w:rPr>
          <w:t>25</w:t>
        </w:r>
        <w:r>
          <w:rPr>
            <w:noProof/>
          </w:rPr>
          <w:fldChar w:fldCharType="end"/>
        </w:r>
      </w:ins>
    </w:p>
    <w:p w14:paraId="4BCD1A8B" w14:textId="253B5964" w:rsidR="007E4066" w:rsidRPr="00800A9E" w:rsidRDefault="007E4066">
      <w:pPr>
        <w:pStyle w:val="TM4"/>
        <w:rPr>
          <w:ins w:id="28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84" w:author="Gilles Teniou" w:date="2025-04-17T00:59:00Z" w16du:dateUtc="2025-04-16T22:59:00Z">
            <w:rPr>
              <w:ins w:id="28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86" w:author="Gilles Teniou" w:date="2025-04-17T00:28:00Z" w16du:dateUtc="2025-04-16T22:28:00Z">
        <w:r>
          <w:rPr>
            <w:noProof/>
          </w:rPr>
          <w:t>5.2.2.1</w:t>
        </w:r>
        <w:r w:rsidRPr="00800A9E">
          <w:rPr>
            <w:rFonts w:asciiTheme="minorHAnsi" w:eastAsiaTheme="minorEastAsia" w:hAnsiTheme="minorHAnsi" w:cstheme="minorBidi"/>
            <w:noProof/>
            <w:kern w:val="2"/>
            <w:sz w:val="24"/>
            <w:szCs w:val="24"/>
            <w:lang w:val="en-US" w:eastAsia="fr-FR"/>
            <w14:ligatures w14:val="standardContextual"/>
            <w:rPrChange w:id="28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Basic architectures</w:t>
        </w:r>
        <w:r>
          <w:rPr>
            <w:noProof/>
          </w:rPr>
          <w:tab/>
        </w:r>
        <w:r>
          <w:rPr>
            <w:noProof/>
          </w:rPr>
          <w:fldChar w:fldCharType="begin"/>
        </w:r>
        <w:r>
          <w:rPr>
            <w:noProof/>
          </w:rPr>
          <w:instrText xml:space="preserve"> PAGEREF _Toc195742153 \h </w:instrText>
        </w:r>
      </w:ins>
      <w:r>
        <w:rPr>
          <w:noProof/>
        </w:rPr>
      </w:r>
      <w:r>
        <w:rPr>
          <w:noProof/>
        </w:rPr>
        <w:fldChar w:fldCharType="separate"/>
      </w:r>
      <w:ins w:id="288" w:author="Gilles Teniou" w:date="2025-04-17T00:28:00Z" w16du:dateUtc="2025-04-16T22:28:00Z">
        <w:r>
          <w:rPr>
            <w:noProof/>
          </w:rPr>
          <w:t>25</w:t>
        </w:r>
        <w:r>
          <w:rPr>
            <w:noProof/>
          </w:rPr>
          <w:fldChar w:fldCharType="end"/>
        </w:r>
      </w:ins>
    </w:p>
    <w:p w14:paraId="1680305F" w14:textId="55D53D97" w:rsidR="007E4066" w:rsidRPr="00800A9E" w:rsidRDefault="007E4066">
      <w:pPr>
        <w:pStyle w:val="TM4"/>
        <w:rPr>
          <w:ins w:id="28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90" w:author="Gilles Teniou" w:date="2025-04-17T00:59:00Z" w16du:dateUtc="2025-04-16T22:59:00Z">
            <w:rPr>
              <w:ins w:id="29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92" w:author="Gilles Teniou" w:date="2025-04-17T00:28:00Z" w16du:dateUtc="2025-04-16T22:28:00Z">
        <w:r>
          <w:rPr>
            <w:noProof/>
          </w:rPr>
          <w:t>5.2.2.2</w:t>
        </w:r>
        <w:r w:rsidRPr="00800A9E">
          <w:rPr>
            <w:rFonts w:asciiTheme="minorHAnsi" w:eastAsiaTheme="minorEastAsia" w:hAnsiTheme="minorHAnsi" w:cstheme="minorBidi"/>
            <w:noProof/>
            <w:kern w:val="2"/>
            <w:sz w:val="24"/>
            <w:szCs w:val="24"/>
            <w:lang w:val="en-US" w:eastAsia="fr-FR"/>
            <w14:ligatures w14:val="standardContextual"/>
            <w:rPrChange w:id="29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Basic workflows</w:t>
        </w:r>
        <w:r>
          <w:rPr>
            <w:noProof/>
          </w:rPr>
          <w:tab/>
        </w:r>
        <w:r>
          <w:rPr>
            <w:noProof/>
          </w:rPr>
          <w:fldChar w:fldCharType="begin"/>
        </w:r>
        <w:r>
          <w:rPr>
            <w:noProof/>
          </w:rPr>
          <w:instrText xml:space="preserve"> PAGEREF _Toc195742154 \h </w:instrText>
        </w:r>
      </w:ins>
      <w:r>
        <w:rPr>
          <w:noProof/>
        </w:rPr>
      </w:r>
      <w:r>
        <w:rPr>
          <w:noProof/>
        </w:rPr>
        <w:fldChar w:fldCharType="separate"/>
      </w:r>
      <w:ins w:id="294" w:author="Gilles Teniou" w:date="2025-04-17T00:28:00Z" w16du:dateUtc="2025-04-16T22:28:00Z">
        <w:r>
          <w:rPr>
            <w:noProof/>
          </w:rPr>
          <w:t>26</w:t>
        </w:r>
        <w:r>
          <w:rPr>
            <w:noProof/>
          </w:rPr>
          <w:fldChar w:fldCharType="end"/>
        </w:r>
      </w:ins>
    </w:p>
    <w:p w14:paraId="4ECC793D" w14:textId="479D70F0" w:rsidR="007E4066" w:rsidRPr="00800A9E" w:rsidRDefault="007E4066">
      <w:pPr>
        <w:pStyle w:val="TM5"/>
        <w:rPr>
          <w:ins w:id="29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96" w:author="Gilles Teniou" w:date="2025-04-17T00:59:00Z" w16du:dateUtc="2025-04-16T22:59:00Z">
            <w:rPr>
              <w:ins w:id="29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98" w:author="Gilles Teniou" w:date="2025-04-17T00:28:00Z" w16du:dateUtc="2025-04-16T22:28:00Z">
        <w:r>
          <w:rPr>
            <w:noProof/>
          </w:rPr>
          <w:t>5.2.2.2.1</w:t>
        </w:r>
        <w:r w:rsidRPr="00800A9E">
          <w:rPr>
            <w:rFonts w:asciiTheme="minorHAnsi" w:eastAsiaTheme="minorEastAsia" w:hAnsiTheme="minorHAnsi" w:cstheme="minorBidi"/>
            <w:noProof/>
            <w:kern w:val="2"/>
            <w:sz w:val="24"/>
            <w:szCs w:val="24"/>
            <w:lang w:val="en-US" w:eastAsia="fr-FR"/>
            <w14:ligatures w14:val="standardContextual"/>
            <w:rPrChange w:id="29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Generic model delivery</w:t>
        </w:r>
        <w:r>
          <w:rPr>
            <w:noProof/>
          </w:rPr>
          <w:tab/>
        </w:r>
        <w:r>
          <w:rPr>
            <w:noProof/>
          </w:rPr>
          <w:fldChar w:fldCharType="begin"/>
        </w:r>
        <w:r>
          <w:rPr>
            <w:noProof/>
          </w:rPr>
          <w:instrText xml:space="preserve"> PAGEREF _Toc195742155 \h </w:instrText>
        </w:r>
      </w:ins>
      <w:r>
        <w:rPr>
          <w:noProof/>
        </w:rPr>
      </w:r>
      <w:r>
        <w:rPr>
          <w:noProof/>
        </w:rPr>
        <w:fldChar w:fldCharType="separate"/>
      </w:r>
      <w:ins w:id="300" w:author="Gilles Teniou" w:date="2025-04-17T00:28:00Z" w16du:dateUtc="2025-04-16T22:28:00Z">
        <w:r>
          <w:rPr>
            <w:noProof/>
          </w:rPr>
          <w:t>26</w:t>
        </w:r>
        <w:r>
          <w:rPr>
            <w:noProof/>
          </w:rPr>
          <w:fldChar w:fldCharType="end"/>
        </w:r>
      </w:ins>
    </w:p>
    <w:p w14:paraId="1553F301" w14:textId="41A4E964" w:rsidR="007E4066" w:rsidRPr="00800A9E" w:rsidRDefault="007E4066">
      <w:pPr>
        <w:pStyle w:val="TM5"/>
        <w:rPr>
          <w:ins w:id="30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02" w:author="Gilles Teniou" w:date="2025-04-17T00:59:00Z" w16du:dateUtc="2025-04-16T22:59:00Z">
            <w:rPr>
              <w:ins w:id="30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04" w:author="Gilles Teniou" w:date="2025-04-17T00:28:00Z" w16du:dateUtc="2025-04-16T22:28:00Z">
        <w:r>
          <w:rPr>
            <w:noProof/>
          </w:rPr>
          <w:t>5.2.2.2.2</w:t>
        </w:r>
        <w:r w:rsidRPr="00800A9E">
          <w:rPr>
            <w:rFonts w:asciiTheme="minorHAnsi" w:eastAsiaTheme="minorEastAsia" w:hAnsiTheme="minorHAnsi" w:cstheme="minorBidi"/>
            <w:noProof/>
            <w:kern w:val="2"/>
            <w:sz w:val="24"/>
            <w:szCs w:val="24"/>
            <w:lang w:val="en-US" w:eastAsia="fr-FR"/>
            <w14:ligatures w14:val="standardContextual"/>
            <w:rPrChange w:id="30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Adaptive model delivery</w:t>
        </w:r>
        <w:r>
          <w:rPr>
            <w:noProof/>
          </w:rPr>
          <w:tab/>
        </w:r>
        <w:r>
          <w:rPr>
            <w:noProof/>
          </w:rPr>
          <w:fldChar w:fldCharType="begin"/>
        </w:r>
        <w:r>
          <w:rPr>
            <w:noProof/>
          </w:rPr>
          <w:instrText xml:space="preserve"> PAGEREF _Toc195742156 \h </w:instrText>
        </w:r>
      </w:ins>
      <w:r>
        <w:rPr>
          <w:noProof/>
        </w:rPr>
      </w:r>
      <w:r>
        <w:rPr>
          <w:noProof/>
        </w:rPr>
        <w:fldChar w:fldCharType="separate"/>
      </w:r>
      <w:ins w:id="306" w:author="Gilles Teniou" w:date="2025-04-17T00:28:00Z" w16du:dateUtc="2025-04-16T22:28:00Z">
        <w:r>
          <w:rPr>
            <w:noProof/>
          </w:rPr>
          <w:t>27</w:t>
        </w:r>
        <w:r>
          <w:rPr>
            <w:noProof/>
          </w:rPr>
          <w:fldChar w:fldCharType="end"/>
        </w:r>
      </w:ins>
    </w:p>
    <w:p w14:paraId="509E18AC" w14:textId="03925A45" w:rsidR="007E4066" w:rsidRPr="00800A9E" w:rsidRDefault="007E4066">
      <w:pPr>
        <w:pStyle w:val="TM3"/>
        <w:rPr>
          <w:ins w:id="30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08" w:author="Gilles Teniou" w:date="2025-04-17T00:59:00Z" w16du:dateUtc="2025-04-16T22:59:00Z">
            <w:rPr>
              <w:ins w:id="30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10" w:author="Gilles Teniou" w:date="2025-04-17T00:28:00Z" w16du:dateUtc="2025-04-16T22:28:00Z">
        <w:r>
          <w:rPr>
            <w:noProof/>
          </w:rPr>
          <w:t>5.2.3</w:t>
        </w:r>
        <w:r w:rsidRPr="00800A9E">
          <w:rPr>
            <w:rFonts w:asciiTheme="minorHAnsi" w:eastAsiaTheme="minorEastAsia" w:hAnsiTheme="minorHAnsi" w:cstheme="minorBidi"/>
            <w:noProof/>
            <w:kern w:val="2"/>
            <w:sz w:val="24"/>
            <w:szCs w:val="24"/>
            <w:lang w:val="en-US" w:eastAsia="fr-FR"/>
            <w14:ligatures w14:val="standardContextual"/>
            <w:rPrChange w:id="31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Split AI/ML operation</w:t>
        </w:r>
        <w:r>
          <w:rPr>
            <w:noProof/>
          </w:rPr>
          <w:tab/>
        </w:r>
        <w:r>
          <w:rPr>
            <w:noProof/>
          </w:rPr>
          <w:fldChar w:fldCharType="begin"/>
        </w:r>
        <w:r>
          <w:rPr>
            <w:noProof/>
          </w:rPr>
          <w:instrText xml:space="preserve"> PAGEREF _Toc195742157 \h </w:instrText>
        </w:r>
      </w:ins>
      <w:r>
        <w:rPr>
          <w:noProof/>
        </w:rPr>
      </w:r>
      <w:r>
        <w:rPr>
          <w:noProof/>
        </w:rPr>
        <w:fldChar w:fldCharType="separate"/>
      </w:r>
      <w:ins w:id="312" w:author="Gilles Teniou" w:date="2025-04-17T00:28:00Z" w16du:dateUtc="2025-04-16T22:28:00Z">
        <w:r>
          <w:rPr>
            <w:noProof/>
          </w:rPr>
          <w:t>29</w:t>
        </w:r>
        <w:r>
          <w:rPr>
            <w:noProof/>
          </w:rPr>
          <w:fldChar w:fldCharType="end"/>
        </w:r>
      </w:ins>
    </w:p>
    <w:p w14:paraId="5C2557DF" w14:textId="3D0CBF85" w:rsidR="007E4066" w:rsidRPr="00800A9E" w:rsidRDefault="007E4066">
      <w:pPr>
        <w:pStyle w:val="TM4"/>
        <w:rPr>
          <w:ins w:id="31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14" w:author="Gilles Teniou" w:date="2025-04-17T00:59:00Z" w16du:dateUtc="2025-04-16T22:59:00Z">
            <w:rPr>
              <w:ins w:id="31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16" w:author="Gilles Teniou" w:date="2025-04-17T00:28:00Z" w16du:dateUtc="2025-04-16T22:28:00Z">
        <w:r>
          <w:rPr>
            <w:noProof/>
          </w:rPr>
          <w:t>5.2.3.1</w:t>
        </w:r>
        <w:r w:rsidRPr="00800A9E">
          <w:rPr>
            <w:rFonts w:asciiTheme="minorHAnsi" w:eastAsiaTheme="minorEastAsia" w:hAnsiTheme="minorHAnsi" w:cstheme="minorBidi"/>
            <w:noProof/>
            <w:kern w:val="2"/>
            <w:sz w:val="24"/>
            <w:szCs w:val="24"/>
            <w:lang w:val="en-US" w:eastAsia="fr-FR"/>
            <w14:ligatures w14:val="standardContextual"/>
            <w:rPrChange w:id="31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Basic architectures</w:t>
        </w:r>
        <w:r>
          <w:rPr>
            <w:noProof/>
          </w:rPr>
          <w:tab/>
        </w:r>
        <w:r>
          <w:rPr>
            <w:noProof/>
          </w:rPr>
          <w:fldChar w:fldCharType="begin"/>
        </w:r>
        <w:r>
          <w:rPr>
            <w:noProof/>
          </w:rPr>
          <w:instrText xml:space="preserve"> PAGEREF _Toc195742158 \h </w:instrText>
        </w:r>
      </w:ins>
      <w:r>
        <w:rPr>
          <w:noProof/>
        </w:rPr>
      </w:r>
      <w:r>
        <w:rPr>
          <w:noProof/>
        </w:rPr>
        <w:fldChar w:fldCharType="separate"/>
      </w:r>
      <w:ins w:id="318" w:author="Gilles Teniou" w:date="2025-04-17T00:28:00Z" w16du:dateUtc="2025-04-16T22:28:00Z">
        <w:r>
          <w:rPr>
            <w:noProof/>
          </w:rPr>
          <w:t>29</w:t>
        </w:r>
        <w:r>
          <w:rPr>
            <w:noProof/>
          </w:rPr>
          <w:fldChar w:fldCharType="end"/>
        </w:r>
      </w:ins>
    </w:p>
    <w:p w14:paraId="1FA8FA9A" w14:textId="23021ED1" w:rsidR="007E4066" w:rsidRPr="00800A9E" w:rsidRDefault="007E4066">
      <w:pPr>
        <w:pStyle w:val="TM4"/>
        <w:rPr>
          <w:ins w:id="31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20" w:author="Gilles Teniou" w:date="2025-04-17T00:59:00Z" w16du:dateUtc="2025-04-16T22:59:00Z">
            <w:rPr>
              <w:ins w:id="32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22" w:author="Gilles Teniou" w:date="2025-04-17T00:28:00Z" w16du:dateUtc="2025-04-16T22:28:00Z">
        <w:r>
          <w:rPr>
            <w:noProof/>
          </w:rPr>
          <w:t>5.2.3.2</w:t>
        </w:r>
        <w:r w:rsidRPr="00800A9E">
          <w:rPr>
            <w:rFonts w:asciiTheme="minorHAnsi" w:eastAsiaTheme="minorEastAsia" w:hAnsiTheme="minorHAnsi" w:cstheme="minorBidi"/>
            <w:noProof/>
            <w:kern w:val="2"/>
            <w:sz w:val="24"/>
            <w:szCs w:val="24"/>
            <w:lang w:val="en-US" w:eastAsia="fr-FR"/>
            <w14:ligatures w14:val="standardContextual"/>
            <w:rPrChange w:id="32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Basic workflows</w:t>
        </w:r>
        <w:r>
          <w:rPr>
            <w:noProof/>
          </w:rPr>
          <w:tab/>
        </w:r>
        <w:r>
          <w:rPr>
            <w:noProof/>
          </w:rPr>
          <w:fldChar w:fldCharType="begin"/>
        </w:r>
        <w:r>
          <w:rPr>
            <w:noProof/>
          </w:rPr>
          <w:instrText xml:space="preserve"> PAGEREF _Toc195742159 \h </w:instrText>
        </w:r>
      </w:ins>
      <w:r>
        <w:rPr>
          <w:noProof/>
        </w:rPr>
      </w:r>
      <w:r>
        <w:rPr>
          <w:noProof/>
        </w:rPr>
        <w:fldChar w:fldCharType="separate"/>
      </w:r>
      <w:ins w:id="324" w:author="Gilles Teniou" w:date="2025-04-17T00:28:00Z" w16du:dateUtc="2025-04-16T22:28:00Z">
        <w:r>
          <w:rPr>
            <w:noProof/>
          </w:rPr>
          <w:t>31</w:t>
        </w:r>
        <w:r>
          <w:rPr>
            <w:noProof/>
          </w:rPr>
          <w:fldChar w:fldCharType="end"/>
        </w:r>
      </w:ins>
    </w:p>
    <w:p w14:paraId="30A2B1B3" w14:textId="0ADB1460" w:rsidR="007E4066" w:rsidRPr="00800A9E" w:rsidRDefault="007E4066">
      <w:pPr>
        <w:pStyle w:val="TM3"/>
        <w:rPr>
          <w:ins w:id="32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26" w:author="Gilles Teniou" w:date="2025-04-17T00:59:00Z" w16du:dateUtc="2025-04-16T22:59:00Z">
            <w:rPr>
              <w:ins w:id="32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28" w:author="Gilles Teniou" w:date="2025-04-17T00:28:00Z" w16du:dateUtc="2025-04-16T22:28:00Z">
        <w:r>
          <w:rPr>
            <w:noProof/>
          </w:rPr>
          <w:t>5.2.4</w:t>
        </w:r>
        <w:r w:rsidRPr="00800A9E">
          <w:rPr>
            <w:rFonts w:asciiTheme="minorHAnsi" w:eastAsiaTheme="minorEastAsia" w:hAnsiTheme="minorHAnsi" w:cstheme="minorBidi"/>
            <w:noProof/>
            <w:kern w:val="2"/>
            <w:sz w:val="24"/>
            <w:szCs w:val="24"/>
            <w:lang w:val="en-US" w:eastAsia="fr-FR"/>
            <w14:ligatures w14:val="standardContextual"/>
            <w:rPrChange w:id="32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Distributed/federated learning</w:t>
        </w:r>
        <w:r>
          <w:rPr>
            <w:noProof/>
          </w:rPr>
          <w:tab/>
        </w:r>
        <w:r>
          <w:rPr>
            <w:noProof/>
          </w:rPr>
          <w:fldChar w:fldCharType="begin"/>
        </w:r>
        <w:r>
          <w:rPr>
            <w:noProof/>
          </w:rPr>
          <w:instrText xml:space="preserve"> PAGEREF _Toc195742160 \h </w:instrText>
        </w:r>
      </w:ins>
      <w:r>
        <w:rPr>
          <w:noProof/>
        </w:rPr>
      </w:r>
      <w:r>
        <w:rPr>
          <w:noProof/>
        </w:rPr>
        <w:fldChar w:fldCharType="separate"/>
      </w:r>
      <w:ins w:id="330" w:author="Gilles Teniou" w:date="2025-04-17T00:28:00Z" w16du:dateUtc="2025-04-16T22:28:00Z">
        <w:r>
          <w:rPr>
            <w:noProof/>
          </w:rPr>
          <w:t>34</w:t>
        </w:r>
        <w:r>
          <w:rPr>
            <w:noProof/>
          </w:rPr>
          <w:fldChar w:fldCharType="end"/>
        </w:r>
      </w:ins>
    </w:p>
    <w:p w14:paraId="6C87EC01" w14:textId="4371FD88" w:rsidR="007E4066" w:rsidRPr="00800A9E" w:rsidRDefault="007E4066">
      <w:pPr>
        <w:pStyle w:val="TM4"/>
        <w:rPr>
          <w:ins w:id="33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32" w:author="Gilles Teniou" w:date="2025-04-17T00:59:00Z" w16du:dateUtc="2025-04-16T22:59:00Z">
            <w:rPr>
              <w:ins w:id="33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34" w:author="Gilles Teniou" w:date="2025-04-17T00:28:00Z" w16du:dateUtc="2025-04-16T22:28:00Z">
        <w:r w:rsidRPr="00535A4B">
          <w:rPr>
            <w:rFonts w:eastAsia="Malgun Gothic"/>
            <w:noProof/>
            <w:lang w:eastAsia="ko-KR"/>
          </w:rPr>
          <w:t>5.2.4.1</w:t>
        </w:r>
        <w:r w:rsidRPr="00800A9E">
          <w:rPr>
            <w:rFonts w:asciiTheme="minorHAnsi" w:eastAsiaTheme="minorEastAsia" w:hAnsiTheme="minorHAnsi" w:cstheme="minorBidi"/>
            <w:noProof/>
            <w:kern w:val="2"/>
            <w:sz w:val="24"/>
            <w:szCs w:val="24"/>
            <w:lang w:val="en-US" w:eastAsia="fr-FR"/>
            <w14:ligatures w14:val="standardContextual"/>
            <w:rPrChange w:id="33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Malgun Gothic"/>
            <w:noProof/>
            <w:lang w:eastAsia="ko-KR"/>
          </w:rPr>
          <w:t>Basic architecture</w:t>
        </w:r>
        <w:r>
          <w:rPr>
            <w:noProof/>
          </w:rPr>
          <w:tab/>
        </w:r>
        <w:r>
          <w:rPr>
            <w:noProof/>
          </w:rPr>
          <w:fldChar w:fldCharType="begin"/>
        </w:r>
        <w:r>
          <w:rPr>
            <w:noProof/>
          </w:rPr>
          <w:instrText xml:space="preserve"> PAGEREF _Toc195742161 \h </w:instrText>
        </w:r>
      </w:ins>
      <w:r>
        <w:rPr>
          <w:noProof/>
        </w:rPr>
      </w:r>
      <w:r>
        <w:rPr>
          <w:noProof/>
        </w:rPr>
        <w:fldChar w:fldCharType="separate"/>
      </w:r>
      <w:ins w:id="336" w:author="Gilles Teniou" w:date="2025-04-17T00:28:00Z" w16du:dateUtc="2025-04-16T22:28:00Z">
        <w:r>
          <w:rPr>
            <w:noProof/>
          </w:rPr>
          <w:t>34</w:t>
        </w:r>
        <w:r>
          <w:rPr>
            <w:noProof/>
          </w:rPr>
          <w:fldChar w:fldCharType="end"/>
        </w:r>
      </w:ins>
    </w:p>
    <w:p w14:paraId="3575C33F" w14:textId="25893E4D" w:rsidR="007E4066" w:rsidRPr="00800A9E" w:rsidRDefault="007E4066">
      <w:pPr>
        <w:pStyle w:val="TM4"/>
        <w:rPr>
          <w:ins w:id="33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38" w:author="Gilles Teniou" w:date="2025-04-17T00:59:00Z" w16du:dateUtc="2025-04-16T22:59:00Z">
            <w:rPr>
              <w:ins w:id="33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40" w:author="Gilles Teniou" w:date="2025-04-17T00:28:00Z" w16du:dateUtc="2025-04-16T22:28:00Z">
        <w:r>
          <w:rPr>
            <w:noProof/>
          </w:rPr>
          <w:t>5.2.4.2</w:t>
        </w:r>
        <w:r w:rsidRPr="00800A9E">
          <w:rPr>
            <w:rFonts w:asciiTheme="minorHAnsi" w:eastAsiaTheme="minorEastAsia" w:hAnsiTheme="minorHAnsi" w:cstheme="minorBidi"/>
            <w:noProof/>
            <w:kern w:val="2"/>
            <w:sz w:val="24"/>
            <w:szCs w:val="24"/>
            <w:lang w:val="en-US" w:eastAsia="fr-FR"/>
            <w14:ligatures w14:val="standardContextual"/>
            <w:rPrChange w:id="34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Basic workflows</w:t>
        </w:r>
        <w:r>
          <w:rPr>
            <w:noProof/>
          </w:rPr>
          <w:tab/>
        </w:r>
        <w:r>
          <w:rPr>
            <w:noProof/>
          </w:rPr>
          <w:fldChar w:fldCharType="begin"/>
        </w:r>
        <w:r>
          <w:rPr>
            <w:noProof/>
          </w:rPr>
          <w:instrText xml:space="preserve"> PAGEREF _Toc195742162 \h </w:instrText>
        </w:r>
      </w:ins>
      <w:r>
        <w:rPr>
          <w:noProof/>
        </w:rPr>
      </w:r>
      <w:r>
        <w:rPr>
          <w:noProof/>
        </w:rPr>
        <w:fldChar w:fldCharType="separate"/>
      </w:r>
      <w:ins w:id="342" w:author="Gilles Teniou" w:date="2025-04-17T00:28:00Z" w16du:dateUtc="2025-04-16T22:28:00Z">
        <w:r>
          <w:rPr>
            <w:noProof/>
          </w:rPr>
          <w:t>34</w:t>
        </w:r>
        <w:r>
          <w:rPr>
            <w:noProof/>
          </w:rPr>
          <w:fldChar w:fldCharType="end"/>
        </w:r>
      </w:ins>
    </w:p>
    <w:p w14:paraId="01D01C7C" w14:textId="0E9FA0E8" w:rsidR="007E4066" w:rsidRPr="00800A9E" w:rsidRDefault="007E4066">
      <w:pPr>
        <w:pStyle w:val="TM2"/>
        <w:rPr>
          <w:ins w:id="34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44" w:author="Gilles Teniou" w:date="2025-04-17T00:59:00Z" w16du:dateUtc="2025-04-16T22:59:00Z">
            <w:rPr>
              <w:ins w:id="34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46" w:author="Gilles Teniou" w:date="2025-04-17T00:28:00Z" w16du:dateUtc="2025-04-16T22:28:00Z">
        <w:r>
          <w:rPr>
            <w:noProof/>
          </w:rPr>
          <w:lastRenderedPageBreak/>
          <w:t>5.3</w:t>
        </w:r>
        <w:r w:rsidRPr="00800A9E">
          <w:rPr>
            <w:rFonts w:asciiTheme="minorHAnsi" w:eastAsiaTheme="minorEastAsia" w:hAnsiTheme="minorHAnsi" w:cstheme="minorBidi"/>
            <w:noProof/>
            <w:kern w:val="2"/>
            <w:sz w:val="24"/>
            <w:szCs w:val="24"/>
            <w:lang w:val="en-US" w:eastAsia="fr-FR"/>
            <w14:ligatures w14:val="standardContextual"/>
            <w:rPrChange w:id="34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Architecture for AI/ML data delivery</w:t>
        </w:r>
        <w:r>
          <w:rPr>
            <w:noProof/>
          </w:rPr>
          <w:tab/>
        </w:r>
        <w:r>
          <w:rPr>
            <w:noProof/>
          </w:rPr>
          <w:fldChar w:fldCharType="begin"/>
        </w:r>
        <w:r>
          <w:rPr>
            <w:noProof/>
          </w:rPr>
          <w:instrText xml:space="preserve"> PAGEREF _Toc195742163 \h </w:instrText>
        </w:r>
      </w:ins>
      <w:r>
        <w:rPr>
          <w:noProof/>
        </w:rPr>
      </w:r>
      <w:r>
        <w:rPr>
          <w:noProof/>
        </w:rPr>
        <w:fldChar w:fldCharType="separate"/>
      </w:r>
      <w:ins w:id="348" w:author="Gilles Teniou" w:date="2025-04-17T00:28:00Z" w16du:dateUtc="2025-04-16T22:28:00Z">
        <w:r>
          <w:rPr>
            <w:noProof/>
          </w:rPr>
          <w:t>36</w:t>
        </w:r>
        <w:r>
          <w:rPr>
            <w:noProof/>
          </w:rPr>
          <w:fldChar w:fldCharType="end"/>
        </w:r>
      </w:ins>
    </w:p>
    <w:p w14:paraId="27E1774C" w14:textId="48CF47BF" w:rsidR="007E4066" w:rsidRPr="00800A9E" w:rsidRDefault="007E4066">
      <w:pPr>
        <w:pStyle w:val="TM3"/>
        <w:rPr>
          <w:ins w:id="34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50" w:author="Gilles Teniou" w:date="2025-04-17T00:59:00Z" w16du:dateUtc="2025-04-16T22:59:00Z">
            <w:rPr>
              <w:ins w:id="35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52" w:author="Gilles Teniou" w:date="2025-04-17T00:28:00Z" w16du:dateUtc="2025-04-16T22:28:00Z">
        <w:r>
          <w:rPr>
            <w:noProof/>
          </w:rPr>
          <w:t>5.3.1</w:t>
        </w:r>
        <w:r w:rsidRPr="00800A9E">
          <w:rPr>
            <w:rFonts w:asciiTheme="minorHAnsi" w:eastAsiaTheme="minorEastAsia" w:hAnsiTheme="minorHAnsi" w:cstheme="minorBidi"/>
            <w:noProof/>
            <w:kern w:val="2"/>
            <w:sz w:val="24"/>
            <w:szCs w:val="24"/>
            <w:lang w:val="en-US" w:eastAsia="fr-FR"/>
            <w14:ligatures w14:val="standardContextual"/>
            <w:rPrChange w:id="35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AI/ML data components</w:t>
        </w:r>
        <w:r>
          <w:rPr>
            <w:noProof/>
          </w:rPr>
          <w:tab/>
        </w:r>
        <w:r>
          <w:rPr>
            <w:noProof/>
          </w:rPr>
          <w:fldChar w:fldCharType="begin"/>
        </w:r>
        <w:r>
          <w:rPr>
            <w:noProof/>
          </w:rPr>
          <w:instrText xml:space="preserve"> PAGEREF _Toc195742164 \h </w:instrText>
        </w:r>
      </w:ins>
      <w:r>
        <w:rPr>
          <w:noProof/>
        </w:rPr>
      </w:r>
      <w:r>
        <w:rPr>
          <w:noProof/>
        </w:rPr>
        <w:fldChar w:fldCharType="separate"/>
      </w:r>
      <w:ins w:id="354" w:author="Gilles Teniou" w:date="2025-04-17T00:28:00Z" w16du:dateUtc="2025-04-16T22:28:00Z">
        <w:r>
          <w:rPr>
            <w:noProof/>
          </w:rPr>
          <w:t>36</w:t>
        </w:r>
        <w:r>
          <w:rPr>
            <w:noProof/>
          </w:rPr>
          <w:fldChar w:fldCharType="end"/>
        </w:r>
      </w:ins>
    </w:p>
    <w:p w14:paraId="0FAA6592" w14:textId="2E65CB1D" w:rsidR="007E4066" w:rsidRPr="00800A9E" w:rsidRDefault="007E4066">
      <w:pPr>
        <w:pStyle w:val="TM3"/>
        <w:rPr>
          <w:ins w:id="35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56" w:author="Gilles Teniou" w:date="2025-04-17T00:59:00Z" w16du:dateUtc="2025-04-16T22:59:00Z">
            <w:rPr>
              <w:ins w:id="35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58" w:author="Gilles Teniou" w:date="2025-04-17T00:28:00Z" w16du:dateUtc="2025-04-16T22:28:00Z">
        <w:r>
          <w:rPr>
            <w:noProof/>
          </w:rPr>
          <w:t>5.3.2</w:t>
        </w:r>
        <w:r w:rsidRPr="00800A9E">
          <w:rPr>
            <w:rFonts w:asciiTheme="minorHAnsi" w:eastAsiaTheme="minorEastAsia" w:hAnsiTheme="minorHAnsi" w:cstheme="minorBidi"/>
            <w:noProof/>
            <w:kern w:val="2"/>
            <w:sz w:val="24"/>
            <w:szCs w:val="24"/>
            <w:lang w:val="en-US" w:eastAsia="fr-FR"/>
            <w14:ligatures w14:val="standardContextual"/>
            <w:rPrChange w:id="35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Media-related AI/ML data logical functions</w:t>
        </w:r>
        <w:r>
          <w:rPr>
            <w:noProof/>
          </w:rPr>
          <w:tab/>
        </w:r>
        <w:r>
          <w:rPr>
            <w:noProof/>
          </w:rPr>
          <w:fldChar w:fldCharType="begin"/>
        </w:r>
        <w:r>
          <w:rPr>
            <w:noProof/>
          </w:rPr>
          <w:instrText xml:space="preserve"> PAGEREF _Toc195742165 \h </w:instrText>
        </w:r>
      </w:ins>
      <w:r>
        <w:rPr>
          <w:noProof/>
        </w:rPr>
      </w:r>
      <w:r>
        <w:rPr>
          <w:noProof/>
        </w:rPr>
        <w:fldChar w:fldCharType="separate"/>
      </w:r>
      <w:ins w:id="360" w:author="Gilles Teniou" w:date="2025-04-17T00:28:00Z" w16du:dateUtc="2025-04-16T22:28:00Z">
        <w:r>
          <w:rPr>
            <w:noProof/>
          </w:rPr>
          <w:t>37</w:t>
        </w:r>
        <w:r>
          <w:rPr>
            <w:noProof/>
          </w:rPr>
          <w:fldChar w:fldCharType="end"/>
        </w:r>
      </w:ins>
    </w:p>
    <w:p w14:paraId="17075D0C" w14:textId="4B2FC1A0" w:rsidR="007E4066" w:rsidRPr="00800A9E" w:rsidRDefault="007E4066">
      <w:pPr>
        <w:pStyle w:val="TM3"/>
        <w:rPr>
          <w:ins w:id="36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62" w:author="Gilles Teniou" w:date="2025-04-17T00:59:00Z" w16du:dateUtc="2025-04-16T22:59:00Z">
            <w:rPr>
              <w:ins w:id="36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64" w:author="Gilles Teniou" w:date="2025-04-17T00:28:00Z" w16du:dateUtc="2025-04-16T22:28:00Z">
        <w:r>
          <w:rPr>
            <w:noProof/>
          </w:rPr>
          <w:t>5.3.3</w:t>
        </w:r>
        <w:r w:rsidRPr="00800A9E">
          <w:rPr>
            <w:rFonts w:asciiTheme="minorHAnsi" w:eastAsiaTheme="minorEastAsia" w:hAnsiTheme="minorHAnsi" w:cstheme="minorBidi"/>
            <w:noProof/>
            <w:kern w:val="2"/>
            <w:sz w:val="24"/>
            <w:szCs w:val="24"/>
            <w:lang w:val="en-US" w:eastAsia="fr-FR"/>
            <w14:ligatures w14:val="standardContextual"/>
            <w:rPrChange w:id="36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Mapping AI/ML functions to the generalized 5G media delivery architecture</w:t>
        </w:r>
        <w:r>
          <w:rPr>
            <w:noProof/>
          </w:rPr>
          <w:tab/>
        </w:r>
        <w:r>
          <w:rPr>
            <w:noProof/>
          </w:rPr>
          <w:fldChar w:fldCharType="begin"/>
        </w:r>
        <w:r>
          <w:rPr>
            <w:noProof/>
          </w:rPr>
          <w:instrText xml:space="preserve"> PAGEREF _Toc195742166 \h </w:instrText>
        </w:r>
      </w:ins>
      <w:r>
        <w:rPr>
          <w:noProof/>
        </w:rPr>
      </w:r>
      <w:r>
        <w:rPr>
          <w:noProof/>
        </w:rPr>
        <w:fldChar w:fldCharType="separate"/>
      </w:r>
      <w:ins w:id="366" w:author="Gilles Teniou" w:date="2025-04-17T00:28:00Z" w16du:dateUtc="2025-04-16T22:28:00Z">
        <w:r>
          <w:rPr>
            <w:noProof/>
          </w:rPr>
          <w:t>37</w:t>
        </w:r>
        <w:r>
          <w:rPr>
            <w:noProof/>
          </w:rPr>
          <w:fldChar w:fldCharType="end"/>
        </w:r>
      </w:ins>
    </w:p>
    <w:p w14:paraId="10894205" w14:textId="1A312EB9" w:rsidR="007E4066" w:rsidRPr="00800A9E" w:rsidRDefault="007E4066">
      <w:pPr>
        <w:pStyle w:val="TM3"/>
        <w:rPr>
          <w:ins w:id="36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68" w:author="Gilles Teniou" w:date="2025-04-17T00:59:00Z" w16du:dateUtc="2025-04-16T22:59:00Z">
            <w:rPr>
              <w:ins w:id="36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70" w:author="Gilles Teniou" w:date="2025-04-17T00:28:00Z" w16du:dateUtc="2025-04-16T22:28:00Z">
        <w:r>
          <w:rPr>
            <w:noProof/>
          </w:rPr>
          <w:t>5.3.4</w:t>
        </w:r>
        <w:r w:rsidRPr="00800A9E">
          <w:rPr>
            <w:rFonts w:asciiTheme="minorHAnsi" w:eastAsiaTheme="minorEastAsia" w:hAnsiTheme="minorHAnsi" w:cstheme="minorBidi"/>
            <w:noProof/>
            <w:kern w:val="2"/>
            <w:sz w:val="24"/>
            <w:szCs w:val="24"/>
            <w:lang w:val="en-US" w:eastAsia="fr-FR"/>
            <w14:ligatures w14:val="standardContextual"/>
            <w:rPrChange w:id="37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Architecture and components for AI/ML data delivery over 5G</w:t>
        </w:r>
        <w:r>
          <w:rPr>
            <w:noProof/>
          </w:rPr>
          <w:tab/>
        </w:r>
        <w:r>
          <w:rPr>
            <w:noProof/>
          </w:rPr>
          <w:fldChar w:fldCharType="begin"/>
        </w:r>
        <w:r>
          <w:rPr>
            <w:noProof/>
          </w:rPr>
          <w:instrText xml:space="preserve"> PAGEREF _Toc195742167 \h </w:instrText>
        </w:r>
      </w:ins>
      <w:r>
        <w:rPr>
          <w:noProof/>
        </w:rPr>
      </w:r>
      <w:r>
        <w:rPr>
          <w:noProof/>
        </w:rPr>
        <w:fldChar w:fldCharType="separate"/>
      </w:r>
      <w:ins w:id="372" w:author="Gilles Teniou" w:date="2025-04-17T00:28:00Z" w16du:dateUtc="2025-04-16T22:28:00Z">
        <w:r>
          <w:rPr>
            <w:noProof/>
          </w:rPr>
          <w:t>38</w:t>
        </w:r>
        <w:r>
          <w:rPr>
            <w:noProof/>
          </w:rPr>
          <w:fldChar w:fldCharType="end"/>
        </w:r>
      </w:ins>
    </w:p>
    <w:p w14:paraId="7CB6772E" w14:textId="020A7B33" w:rsidR="007E4066" w:rsidRPr="00800A9E" w:rsidRDefault="007E4066">
      <w:pPr>
        <w:pStyle w:val="TM4"/>
        <w:rPr>
          <w:ins w:id="37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74" w:author="Gilles Teniou" w:date="2025-04-17T00:59:00Z" w16du:dateUtc="2025-04-16T22:59:00Z">
            <w:rPr>
              <w:ins w:id="37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76" w:author="Gilles Teniou" w:date="2025-04-17T00:28:00Z" w16du:dateUtc="2025-04-16T22:28:00Z">
        <w:r>
          <w:rPr>
            <w:noProof/>
          </w:rPr>
          <w:t>5.3.4.1</w:t>
        </w:r>
        <w:r w:rsidRPr="00800A9E">
          <w:rPr>
            <w:rFonts w:asciiTheme="minorHAnsi" w:eastAsiaTheme="minorEastAsia" w:hAnsiTheme="minorHAnsi" w:cstheme="minorBidi"/>
            <w:noProof/>
            <w:kern w:val="2"/>
            <w:sz w:val="24"/>
            <w:szCs w:val="24"/>
            <w:lang w:val="en-US" w:eastAsia="fr-FR"/>
            <w14:ligatures w14:val="standardContextual"/>
            <w:rPrChange w:id="37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_Toc195742168 \h </w:instrText>
        </w:r>
      </w:ins>
      <w:r>
        <w:rPr>
          <w:noProof/>
        </w:rPr>
      </w:r>
      <w:r>
        <w:rPr>
          <w:noProof/>
        </w:rPr>
        <w:fldChar w:fldCharType="separate"/>
      </w:r>
      <w:ins w:id="378" w:author="Gilles Teniou" w:date="2025-04-17T00:28:00Z" w16du:dateUtc="2025-04-16T22:28:00Z">
        <w:r>
          <w:rPr>
            <w:noProof/>
          </w:rPr>
          <w:t>38</w:t>
        </w:r>
        <w:r>
          <w:rPr>
            <w:noProof/>
          </w:rPr>
          <w:fldChar w:fldCharType="end"/>
        </w:r>
      </w:ins>
    </w:p>
    <w:p w14:paraId="7F0716D8" w14:textId="3D8AEB25" w:rsidR="007E4066" w:rsidRPr="00800A9E" w:rsidRDefault="007E4066">
      <w:pPr>
        <w:pStyle w:val="TM4"/>
        <w:rPr>
          <w:ins w:id="37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80" w:author="Gilles Teniou" w:date="2025-04-17T00:59:00Z" w16du:dateUtc="2025-04-16T22:59:00Z">
            <w:rPr>
              <w:ins w:id="38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82" w:author="Gilles Teniou" w:date="2025-04-17T00:28:00Z" w16du:dateUtc="2025-04-16T22:28:00Z">
        <w:r>
          <w:rPr>
            <w:noProof/>
          </w:rPr>
          <w:t>5.3.4.2</w:t>
        </w:r>
        <w:r w:rsidRPr="00800A9E">
          <w:rPr>
            <w:rFonts w:asciiTheme="minorHAnsi" w:eastAsiaTheme="minorEastAsia" w:hAnsiTheme="minorHAnsi" w:cstheme="minorBidi"/>
            <w:noProof/>
            <w:kern w:val="2"/>
            <w:sz w:val="24"/>
            <w:szCs w:val="24"/>
            <w:lang w:val="en-US" w:eastAsia="fr-FR"/>
            <w14:ligatures w14:val="standardContextual"/>
            <w:rPrChange w:id="38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Network functions and UE entities</w:t>
        </w:r>
        <w:r>
          <w:rPr>
            <w:noProof/>
          </w:rPr>
          <w:tab/>
        </w:r>
        <w:r>
          <w:rPr>
            <w:noProof/>
          </w:rPr>
          <w:fldChar w:fldCharType="begin"/>
        </w:r>
        <w:r>
          <w:rPr>
            <w:noProof/>
          </w:rPr>
          <w:instrText xml:space="preserve"> PAGEREF _Toc195742169 \h </w:instrText>
        </w:r>
      </w:ins>
      <w:r>
        <w:rPr>
          <w:noProof/>
        </w:rPr>
      </w:r>
      <w:r>
        <w:rPr>
          <w:noProof/>
        </w:rPr>
        <w:fldChar w:fldCharType="separate"/>
      </w:r>
      <w:ins w:id="384" w:author="Gilles Teniou" w:date="2025-04-17T00:28:00Z" w16du:dateUtc="2025-04-16T22:28:00Z">
        <w:r>
          <w:rPr>
            <w:noProof/>
          </w:rPr>
          <w:t>38</w:t>
        </w:r>
        <w:r>
          <w:rPr>
            <w:noProof/>
          </w:rPr>
          <w:fldChar w:fldCharType="end"/>
        </w:r>
      </w:ins>
    </w:p>
    <w:p w14:paraId="4E045554" w14:textId="6B99A403" w:rsidR="007E4066" w:rsidRPr="00800A9E" w:rsidRDefault="007E4066">
      <w:pPr>
        <w:pStyle w:val="TM3"/>
        <w:rPr>
          <w:ins w:id="38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86" w:author="Gilles Teniou" w:date="2025-04-17T00:59:00Z" w16du:dateUtc="2025-04-16T22:59:00Z">
            <w:rPr>
              <w:ins w:id="38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88" w:author="Gilles Teniou" w:date="2025-04-17T00:28:00Z" w16du:dateUtc="2025-04-16T22:28:00Z">
        <w:r>
          <w:rPr>
            <w:noProof/>
          </w:rPr>
          <w:t>5.3.5</w:t>
        </w:r>
        <w:r w:rsidRPr="00800A9E">
          <w:rPr>
            <w:rFonts w:asciiTheme="minorHAnsi" w:eastAsiaTheme="minorEastAsia" w:hAnsiTheme="minorHAnsi" w:cstheme="minorBidi"/>
            <w:noProof/>
            <w:kern w:val="2"/>
            <w:sz w:val="24"/>
            <w:szCs w:val="24"/>
            <w:lang w:val="en-US" w:eastAsia="fr-FR"/>
            <w14:ligatures w14:val="standardContextual"/>
            <w:rPrChange w:id="38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Procedure for Split AI/ML operation</w:t>
        </w:r>
        <w:r>
          <w:rPr>
            <w:noProof/>
          </w:rPr>
          <w:tab/>
        </w:r>
        <w:r>
          <w:rPr>
            <w:noProof/>
          </w:rPr>
          <w:fldChar w:fldCharType="begin"/>
        </w:r>
        <w:r>
          <w:rPr>
            <w:noProof/>
          </w:rPr>
          <w:instrText xml:space="preserve"> PAGEREF _Toc195742170 \h </w:instrText>
        </w:r>
      </w:ins>
      <w:r>
        <w:rPr>
          <w:noProof/>
        </w:rPr>
      </w:r>
      <w:r>
        <w:rPr>
          <w:noProof/>
        </w:rPr>
        <w:fldChar w:fldCharType="separate"/>
      </w:r>
      <w:ins w:id="390" w:author="Gilles Teniou" w:date="2025-04-17T00:28:00Z" w16du:dateUtc="2025-04-16T22:28:00Z">
        <w:r>
          <w:rPr>
            <w:noProof/>
          </w:rPr>
          <w:t>39</w:t>
        </w:r>
        <w:r>
          <w:rPr>
            <w:noProof/>
          </w:rPr>
          <w:fldChar w:fldCharType="end"/>
        </w:r>
      </w:ins>
    </w:p>
    <w:p w14:paraId="174A50E8" w14:textId="4B9A85A2" w:rsidR="007E4066" w:rsidRPr="00800A9E" w:rsidRDefault="007E4066">
      <w:pPr>
        <w:pStyle w:val="TM3"/>
        <w:rPr>
          <w:ins w:id="39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92" w:author="Gilles Teniou" w:date="2025-04-17T00:59:00Z" w16du:dateUtc="2025-04-16T22:59:00Z">
            <w:rPr>
              <w:ins w:id="39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94" w:author="Gilles Teniou" w:date="2025-04-17T00:28:00Z" w16du:dateUtc="2025-04-16T22:28:00Z">
        <w:r>
          <w:rPr>
            <w:noProof/>
          </w:rPr>
          <w:t>5.3.6</w:t>
        </w:r>
        <w:r w:rsidRPr="00800A9E">
          <w:rPr>
            <w:rFonts w:asciiTheme="minorHAnsi" w:eastAsiaTheme="minorEastAsia" w:hAnsiTheme="minorHAnsi" w:cstheme="minorBidi"/>
            <w:noProof/>
            <w:kern w:val="2"/>
            <w:sz w:val="24"/>
            <w:szCs w:val="24"/>
            <w:lang w:val="en-US" w:eastAsia="fr-FR"/>
            <w14:ligatures w14:val="standardContextual"/>
            <w:rPrChange w:id="39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Procedure for AI/ML model distribution and operation</w:t>
        </w:r>
        <w:r>
          <w:rPr>
            <w:noProof/>
          </w:rPr>
          <w:tab/>
        </w:r>
        <w:r>
          <w:rPr>
            <w:noProof/>
          </w:rPr>
          <w:fldChar w:fldCharType="begin"/>
        </w:r>
        <w:r>
          <w:rPr>
            <w:noProof/>
          </w:rPr>
          <w:instrText xml:space="preserve"> PAGEREF _Toc195742171 \h </w:instrText>
        </w:r>
      </w:ins>
      <w:r>
        <w:rPr>
          <w:noProof/>
        </w:rPr>
      </w:r>
      <w:r>
        <w:rPr>
          <w:noProof/>
        </w:rPr>
        <w:fldChar w:fldCharType="separate"/>
      </w:r>
      <w:ins w:id="396" w:author="Gilles Teniou" w:date="2025-04-17T00:28:00Z" w16du:dateUtc="2025-04-16T22:28:00Z">
        <w:r>
          <w:rPr>
            <w:noProof/>
          </w:rPr>
          <w:t>42</w:t>
        </w:r>
        <w:r>
          <w:rPr>
            <w:noProof/>
          </w:rPr>
          <w:fldChar w:fldCharType="end"/>
        </w:r>
      </w:ins>
    </w:p>
    <w:p w14:paraId="190EA282" w14:textId="78260BD0" w:rsidR="007E4066" w:rsidRPr="00800A9E" w:rsidRDefault="007E4066">
      <w:pPr>
        <w:pStyle w:val="TM3"/>
        <w:rPr>
          <w:ins w:id="39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98" w:author="Gilles Teniou" w:date="2025-04-17T00:59:00Z" w16du:dateUtc="2025-04-16T22:59:00Z">
            <w:rPr>
              <w:ins w:id="39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00" w:author="Gilles Teniou" w:date="2025-04-17T00:28:00Z" w16du:dateUtc="2025-04-16T22:28:00Z">
        <w:r>
          <w:rPr>
            <w:noProof/>
          </w:rPr>
          <w:t>5.3.7</w:t>
        </w:r>
        <w:r w:rsidRPr="00800A9E">
          <w:rPr>
            <w:rFonts w:asciiTheme="minorHAnsi" w:eastAsiaTheme="minorEastAsia" w:hAnsiTheme="minorHAnsi" w:cstheme="minorBidi"/>
            <w:noProof/>
            <w:kern w:val="2"/>
            <w:sz w:val="24"/>
            <w:szCs w:val="24"/>
            <w:lang w:val="en-US" w:eastAsia="fr-FR"/>
            <w14:ligatures w14:val="standardContextual"/>
            <w:rPrChange w:id="40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Procedure for distributed/federated learning</w:t>
        </w:r>
        <w:r>
          <w:rPr>
            <w:noProof/>
          </w:rPr>
          <w:tab/>
        </w:r>
        <w:r>
          <w:rPr>
            <w:noProof/>
          </w:rPr>
          <w:fldChar w:fldCharType="begin"/>
        </w:r>
        <w:r>
          <w:rPr>
            <w:noProof/>
          </w:rPr>
          <w:instrText xml:space="preserve"> PAGEREF _Toc195742172 \h </w:instrText>
        </w:r>
      </w:ins>
      <w:r>
        <w:rPr>
          <w:noProof/>
        </w:rPr>
      </w:r>
      <w:r>
        <w:rPr>
          <w:noProof/>
        </w:rPr>
        <w:fldChar w:fldCharType="separate"/>
      </w:r>
      <w:ins w:id="402" w:author="Gilles Teniou" w:date="2025-04-17T00:28:00Z" w16du:dateUtc="2025-04-16T22:28:00Z">
        <w:r>
          <w:rPr>
            <w:noProof/>
          </w:rPr>
          <w:t>43</w:t>
        </w:r>
        <w:r>
          <w:rPr>
            <w:noProof/>
          </w:rPr>
          <w:fldChar w:fldCharType="end"/>
        </w:r>
      </w:ins>
    </w:p>
    <w:p w14:paraId="617D20FA" w14:textId="1A7559DC" w:rsidR="007E4066" w:rsidRPr="00800A9E" w:rsidRDefault="007E4066">
      <w:pPr>
        <w:pStyle w:val="TM2"/>
        <w:rPr>
          <w:ins w:id="40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04" w:author="Gilles Teniou" w:date="2025-04-17T00:59:00Z" w16du:dateUtc="2025-04-16T22:59:00Z">
            <w:rPr>
              <w:ins w:id="40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06" w:author="Gilles Teniou" w:date="2025-04-17T00:28:00Z" w16du:dateUtc="2025-04-16T22:28:00Z">
        <w:r w:rsidRPr="00535A4B">
          <w:rPr>
            <w:rFonts w:eastAsia="Malgun Gothic"/>
            <w:noProof/>
            <w:lang w:eastAsia="ko-KR"/>
          </w:rPr>
          <w:t>5.4</w:t>
        </w:r>
        <w:r w:rsidRPr="00800A9E">
          <w:rPr>
            <w:rFonts w:asciiTheme="minorHAnsi" w:eastAsiaTheme="minorEastAsia" w:hAnsiTheme="minorHAnsi" w:cstheme="minorBidi"/>
            <w:noProof/>
            <w:kern w:val="2"/>
            <w:sz w:val="24"/>
            <w:szCs w:val="24"/>
            <w:lang w:val="en-US" w:eastAsia="fr-FR"/>
            <w14:ligatures w14:val="standardContextual"/>
            <w:rPrChange w:id="40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Malgun Gothic"/>
            <w:noProof/>
            <w:lang w:eastAsia="ko-KR"/>
          </w:rPr>
          <w:t>Possible architecture and procedures for AI/ML data delivery over IMS</w:t>
        </w:r>
        <w:r>
          <w:rPr>
            <w:noProof/>
          </w:rPr>
          <w:tab/>
        </w:r>
        <w:r>
          <w:rPr>
            <w:noProof/>
          </w:rPr>
          <w:fldChar w:fldCharType="begin"/>
        </w:r>
        <w:r>
          <w:rPr>
            <w:noProof/>
          </w:rPr>
          <w:instrText xml:space="preserve"> PAGEREF _Toc195742173 \h </w:instrText>
        </w:r>
      </w:ins>
      <w:r>
        <w:rPr>
          <w:noProof/>
        </w:rPr>
      </w:r>
      <w:r>
        <w:rPr>
          <w:noProof/>
        </w:rPr>
        <w:fldChar w:fldCharType="separate"/>
      </w:r>
      <w:ins w:id="408" w:author="Gilles Teniou" w:date="2025-04-17T00:28:00Z" w16du:dateUtc="2025-04-16T22:28:00Z">
        <w:r>
          <w:rPr>
            <w:noProof/>
          </w:rPr>
          <w:t>45</w:t>
        </w:r>
        <w:r>
          <w:rPr>
            <w:noProof/>
          </w:rPr>
          <w:fldChar w:fldCharType="end"/>
        </w:r>
      </w:ins>
    </w:p>
    <w:p w14:paraId="1867092A" w14:textId="63A88806" w:rsidR="007E4066" w:rsidRPr="00800A9E" w:rsidRDefault="007E4066">
      <w:pPr>
        <w:pStyle w:val="TM3"/>
        <w:rPr>
          <w:ins w:id="40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10" w:author="Gilles Teniou" w:date="2025-04-17T00:59:00Z" w16du:dateUtc="2025-04-16T22:59:00Z">
            <w:rPr>
              <w:ins w:id="41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12" w:author="Gilles Teniou" w:date="2025-04-17T00:28:00Z" w16du:dateUtc="2025-04-16T22:28:00Z">
        <w:r w:rsidRPr="00535A4B">
          <w:rPr>
            <w:rFonts w:eastAsia="Malgun Gothic"/>
            <w:noProof/>
            <w:lang w:eastAsia="ko-KR"/>
          </w:rPr>
          <w:t>5.4.1</w:t>
        </w:r>
        <w:r w:rsidRPr="00800A9E">
          <w:rPr>
            <w:rFonts w:asciiTheme="minorHAnsi" w:eastAsiaTheme="minorEastAsia" w:hAnsiTheme="minorHAnsi" w:cstheme="minorBidi"/>
            <w:noProof/>
            <w:kern w:val="2"/>
            <w:sz w:val="24"/>
            <w:szCs w:val="24"/>
            <w:lang w:val="en-US" w:eastAsia="fr-FR"/>
            <w14:ligatures w14:val="standardContextual"/>
            <w:rPrChange w:id="41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Malgun Gothic"/>
            <w:noProof/>
            <w:lang w:eastAsia="ko-KR"/>
          </w:rPr>
          <w:t>Architecture and components</w:t>
        </w:r>
        <w:r>
          <w:rPr>
            <w:noProof/>
          </w:rPr>
          <w:tab/>
        </w:r>
        <w:r>
          <w:rPr>
            <w:noProof/>
          </w:rPr>
          <w:fldChar w:fldCharType="begin"/>
        </w:r>
        <w:r>
          <w:rPr>
            <w:noProof/>
          </w:rPr>
          <w:instrText xml:space="preserve"> PAGEREF _Toc195742174 \h </w:instrText>
        </w:r>
      </w:ins>
      <w:r>
        <w:rPr>
          <w:noProof/>
        </w:rPr>
      </w:r>
      <w:r>
        <w:rPr>
          <w:noProof/>
        </w:rPr>
        <w:fldChar w:fldCharType="separate"/>
      </w:r>
      <w:ins w:id="414" w:author="Gilles Teniou" w:date="2025-04-17T00:28:00Z" w16du:dateUtc="2025-04-16T22:28:00Z">
        <w:r>
          <w:rPr>
            <w:noProof/>
          </w:rPr>
          <w:t>45</w:t>
        </w:r>
        <w:r>
          <w:rPr>
            <w:noProof/>
          </w:rPr>
          <w:fldChar w:fldCharType="end"/>
        </w:r>
      </w:ins>
    </w:p>
    <w:p w14:paraId="43D74AC7" w14:textId="688E5E14" w:rsidR="007E4066" w:rsidRPr="00800A9E" w:rsidRDefault="007E4066">
      <w:pPr>
        <w:pStyle w:val="TM3"/>
        <w:rPr>
          <w:ins w:id="41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16" w:author="Gilles Teniou" w:date="2025-04-17T00:59:00Z" w16du:dateUtc="2025-04-16T22:59:00Z">
            <w:rPr>
              <w:ins w:id="41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18" w:author="Gilles Teniou" w:date="2025-04-17T00:28:00Z" w16du:dateUtc="2025-04-16T22:28:00Z">
        <w:r w:rsidRPr="00535A4B">
          <w:rPr>
            <w:rFonts w:eastAsia="DengXian"/>
            <w:noProof/>
            <w:lang w:eastAsia="zh-CN"/>
          </w:rPr>
          <w:t>5.4.2</w:t>
        </w:r>
        <w:r w:rsidRPr="00800A9E">
          <w:rPr>
            <w:rFonts w:asciiTheme="minorHAnsi" w:eastAsiaTheme="minorEastAsia" w:hAnsiTheme="minorHAnsi" w:cstheme="minorBidi"/>
            <w:noProof/>
            <w:kern w:val="2"/>
            <w:sz w:val="24"/>
            <w:szCs w:val="24"/>
            <w:lang w:val="en-US" w:eastAsia="fr-FR"/>
            <w14:ligatures w14:val="standardContextual"/>
            <w:rPrChange w:id="41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DengXian"/>
            <w:noProof/>
            <w:lang w:eastAsia="zh-CN"/>
          </w:rPr>
          <w:t>Procedures for AI/ML model distribution</w:t>
        </w:r>
        <w:r>
          <w:rPr>
            <w:noProof/>
          </w:rPr>
          <w:tab/>
        </w:r>
        <w:r>
          <w:rPr>
            <w:noProof/>
          </w:rPr>
          <w:fldChar w:fldCharType="begin"/>
        </w:r>
        <w:r>
          <w:rPr>
            <w:noProof/>
          </w:rPr>
          <w:instrText xml:space="preserve"> PAGEREF _Toc195742175 \h </w:instrText>
        </w:r>
      </w:ins>
      <w:r>
        <w:rPr>
          <w:noProof/>
        </w:rPr>
      </w:r>
      <w:r>
        <w:rPr>
          <w:noProof/>
        </w:rPr>
        <w:fldChar w:fldCharType="separate"/>
      </w:r>
      <w:ins w:id="420" w:author="Gilles Teniou" w:date="2025-04-17T00:28:00Z" w16du:dateUtc="2025-04-16T22:28:00Z">
        <w:r>
          <w:rPr>
            <w:noProof/>
          </w:rPr>
          <w:t>46</w:t>
        </w:r>
        <w:r>
          <w:rPr>
            <w:noProof/>
          </w:rPr>
          <w:fldChar w:fldCharType="end"/>
        </w:r>
      </w:ins>
    </w:p>
    <w:p w14:paraId="355C88D0" w14:textId="2E45D85B" w:rsidR="007E4066" w:rsidRPr="00800A9E" w:rsidRDefault="007E4066">
      <w:pPr>
        <w:pStyle w:val="TM3"/>
        <w:rPr>
          <w:ins w:id="42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22" w:author="Gilles Teniou" w:date="2025-04-17T00:59:00Z" w16du:dateUtc="2025-04-16T22:59:00Z">
            <w:rPr>
              <w:ins w:id="42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24" w:author="Gilles Teniou" w:date="2025-04-17T00:28:00Z" w16du:dateUtc="2025-04-16T22:28:00Z">
        <w:r w:rsidRPr="00535A4B">
          <w:rPr>
            <w:rFonts w:eastAsia="DengXian"/>
            <w:noProof/>
            <w:lang w:eastAsia="zh-CN"/>
          </w:rPr>
          <w:t>5.4.3</w:t>
        </w:r>
        <w:r w:rsidRPr="00800A9E">
          <w:rPr>
            <w:rFonts w:asciiTheme="minorHAnsi" w:eastAsiaTheme="minorEastAsia" w:hAnsiTheme="minorHAnsi" w:cstheme="minorBidi"/>
            <w:noProof/>
            <w:kern w:val="2"/>
            <w:sz w:val="24"/>
            <w:szCs w:val="24"/>
            <w:lang w:val="en-US" w:eastAsia="fr-FR"/>
            <w14:ligatures w14:val="standardContextual"/>
            <w:rPrChange w:id="42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DengXian"/>
            <w:noProof/>
            <w:lang w:eastAsia="zh-CN"/>
          </w:rPr>
          <w:t>Procedures for Split AI/ML operation</w:t>
        </w:r>
        <w:r>
          <w:rPr>
            <w:noProof/>
          </w:rPr>
          <w:tab/>
        </w:r>
        <w:r>
          <w:rPr>
            <w:noProof/>
          </w:rPr>
          <w:fldChar w:fldCharType="begin"/>
        </w:r>
        <w:r>
          <w:rPr>
            <w:noProof/>
          </w:rPr>
          <w:instrText xml:space="preserve"> PAGEREF _Toc195742176 \h </w:instrText>
        </w:r>
      </w:ins>
      <w:r>
        <w:rPr>
          <w:noProof/>
        </w:rPr>
      </w:r>
      <w:r>
        <w:rPr>
          <w:noProof/>
        </w:rPr>
        <w:fldChar w:fldCharType="separate"/>
      </w:r>
      <w:ins w:id="426" w:author="Gilles Teniou" w:date="2025-04-17T00:28:00Z" w16du:dateUtc="2025-04-16T22:28:00Z">
        <w:r>
          <w:rPr>
            <w:noProof/>
          </w:rPr>
          <w:t>47</w:t>
        </w:r>
        <w:r>
          <w:rPr>
            <w:noProof/>
          </w:rPr>
          <w:fldChar w:fldCharType="end"/>
        </w:r>
      </w:ins>
    </w:p>
    <w:p w14:paraId="39F96935" w14:textId="4FADD7D2" w:rsidR="007E4066" w:rsidRPr="00800A9E" w:rsidRDefault="007E4066">
      <w:pPr>
        <w:pStyle w:val="TM2"/>
        <w:rPr>
          <w:ins w:id="42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28" w:author="Gilles Teniou" w:date="2025-04-17T00:59:00Z" w16du:dateUtc="2025-04-16T22:59:00Z">
            <w:rPr>
              <w:ins w:id="42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30" w:author="Gilles Teniou" w:date="2025-04-17T00:28:00Z" w16du:dateUtc="2025-04-16T22:28:00Z">
        <w:r w:rsidRPr="00535A4B">
          <w:rPr>
            <w:rFonts w:eastAsia="Malgun Gothic"/>
            <w:noProof/>
            <w:lang w:eastAsia="ko-KR"/>
          </w:rPr>
          <w:t>5.5</w:t>
        </w:r>
        <w:r w:rsidRPr="00800A9E">
          <w:rPr>
            <w:rFonts w:asciiTheme="minorHAnsi" w:eastAsiaTheme="minorEastAsia" w:hAnsiTheme="minorHAnsi" w:cstheme="minorBidi"/>
            <w:noProof/>
            <w:kern w:val="2"/>
            <w:sz w:val="24"/>
            <w:szCs w:val="24"/>
            <w:lang w:val="en-US" w:eastAsia="fr-FR"/>
            <w14:ligatures w14:val="standardContextual"/>
            <w:rPrChange w:id="43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Malgun Gothic"/>
            <w:noProof/>
            <w:lang w:eastAsia="ko-KR"/>
          </w:rPr>
          <w:t>Possible Mapping to IMS using DC Applications</w:t>
        </w:r>
        <w:r>
          <w:rPr>
            <w:noProof/>
          </w:rPr>
          <w:tab/>
        </w:r>
        <w:r>
          <w:rPr>
            <w:noProof/>
          </w:rPr>
          <w:fldChar w:fldCharType="begin"/>
        </w:r>
        <w:r>
          <w:rPr>
            <w:noProof/>
          </w:rPr>
          <w:instrText xml:space="preserve"> PAGEREF _Toc195742177 \h </w:instrText>
        </w:r>
      </w:ins>
      <w:r>
        <w:rPr>
          <w:noProof/>
        </w:rPr>
      </w:r>
      <w:r>
        <w:rPr>
          <w:noProof/>
        </w:rPr>
        <w:fldChar w:fldCharType="separate"/>
      </w:r>
      <w:ins w:id="432" w:author="Gilles Teniou" w:date="2025-04-17T00:28:00Z" w16du:dateUtc="2025-04-16T22:28:00Z">
        <w:r>
          <w:rPr>
            <w:noProof/>
          </w:rPr>
          <w:t>49</w:t>
        </w:r>
        <w:r>
          <w:rPr>
            <w:noProof/>
          </w:rPr>
          <w:fldChar w:fldCharType="end"/>
        </w:r>
      </w:ins>
    </w:p>
    <w:p w14:paraId="3045E155" w14:textId="6D3E8187" w:rsidR="007E4066" w:rsidRPr="00800A9E" w:rsidRDefault="007E4066">
      <w:pPr>
        <w:pStyle w:val="TM3"/>
        <w:rPr>
          <w:ins w:id="43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34" w:author="Gilles Teniou" w:date="2025-04-17T00:59:00Z" w16du:dateUtc="2025-04-16T22:59:00Z">
            <w:rPr>
              <w:ins w:id="43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36" w:author="Gilles Teniou" w:date="2025-04-17T00:28:00Z" w16du:dateUtc="2025-04-16T22:28:00Z">
        <w:r>
          <w:rPr>
            <w:noProof/>
          </w:rPr>
          <w:t>5.5.1</w:t>
        </w:r>
        <w:r w:rsidRPr="00800A9E">
          <w:rPr>
            <w:rFonts w:asciiTheme="minorHAnsi" w:eastAsiaTheme="minorEastAsia" w:hAnsiTheme="minorHAnsi" w:cstheme="minorBidi"/>
            <w:noProof/>
            <w:kern w:val="2"/>
            <w:sz w:val="24"/>
            <w:szCs w:val="24"/>
            <w:lang w:val="en-US" w:eastAsia="fr-FR"/>
            <w14:ligatures w14:val="standardContextual"/>
            <w:rPrChange w:id="43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Background</w:t>
        </w:r>
        <w:r>
          <w:rPr>
            <w:noProof/>
          </w:rPr>
          <w:tab/>
        </w:r>
        <w:r>
          <w:rPr>
            <w:noProof/>
          </w:rPr>
          <w:fldChar w:fldCharType="begin"/>
        </w:r>
        <w:r>
          <w:rPr>
            <w:noProof/>
          </w:rPr>
          <w:instrText xml:space="preserve"> PAGEREF _Toc195742178 \h </w:instrText>
        </w:r>
      </w:ins>
      <w:r>
        <w:rPr>
          <w:noProof/>
        </w:rPr>
      </w:r>
      <w:r>
        <w:rPr>
          <w:noProof/>
        </w:rPr>
        <w:fldChar w:fldCharType="separate"/>
      </w:r>
      <w:ins w:id="438" w:author="Gilles Teniou" w:date="2025-04-17T00:28:00Z" w16du:dateUtc="2025-04-16T22:28:00Z">
        <w:r>
          <w:rPr>
            <w:noProof/>
          </w:rPr>
          <w:t>49</w:t>
        </w:r>
        <w:r>
          <w:rPr>
            <w:noProof/>
          </w:rPr>
          <w:fldChar w:fldCharType="end"/>
        </w:r>
      </w:ins>
    </w:p>
    <w:p w14:paraId="03E253DF" w14:textId="5ED7500A" w:rsidR="007E4066" w:rsidRPr="00800A9E" w:rsidRDefault="007E4066">
      <w:pPr>
        <w:pStyle w:val="TM3"/>
        <w:rPr>
          <w:ins w:id="43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40" w:author="Gilles Teniou" w:date="2025-04-17T00:59:00Z" w16du:dateUtc="2025-04-16T22:59:00Z">
            <w:rPr>
              <w:ins w:id="44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42" w:author="Gilles Teniou" w:date="2025-04-17T00:28:00Z" w16du:dateUtc="2025-04-16T22:28:00Z">
        <w:r>
          <w:rPr>
            <w:noProof/>
          </w:rPr>
          <w:t>5.5.2</w:t>
        </w:r>
        <w:r w:rsidRPr="00800A9E">
          <w:rPr>
            <w:rFonts w:asciiTheme="minorHAnsi" w:eastAsiaTheme="minorEastAsia" w:hAnsiTheme="minorHAnsi" w:cstheme="minorBidi"/>
            <w:noProof/>
            <w:kern w:val="2"/>
            <w:sz w:val="24"/>
            <w:szCs w:val="24"/>
            <w:lang w:val="en-US" w:eastAsia="fr-FR"/>
            <w14:ligatures w14:val="standardContextual"/>
            <w:rPrChange w:id="44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Mapping AI/ML Media Processing to IMS</w:t>
        </w:r>
        <w:r>
          <w:rPr>
            <w:noProof/>
          </w:rPr>
          <w:tab/>
        </w:r>
        <w:r>
          <w:rPr>
            <w:noProof/>
          </w:rPr>
          <w:fldChar w:fldCharType="begin"/>
        </w:r>
        <w:r>
          <w:rPr>
            <w:noProof/>
          </w:rPr>
          <w:instrText xml:space="preserve"> PAGEREF _Toc195742179 \h </w:instrText>
        </w:r>
      </w:ins>
      <w:r>
        <w:rPr>
          <w:noProof/>
        </w:rPr>
      </w:r>
      <w:r>
        <w:rPr>
          <w:noProof/>
        </w:rPr>
        <w:fldChar w:fldCharType="separate"/>
      </w:r>
      <w:ins w:id="444" w:author="Gilles Teniou" w:date="2025-04-17T00:28:00Z" w16du:dateUtc="2025-04-16T22:28:00Z">
        <w:r>
          <w:rPr>
            <w:noProof/>
          </w:rPr>
          <w:t>50</w:t>
        </w:r>
        <w:r>
          <w:rPr>
            <w:noProof/>
          </w:rPr>
          <w:fldChar w:fldCharType="end"/>
        </w:r>
      </w:ins>
    </w:p>
    <w:p w14:paraId="1CB84B42" w14:textId="76316E59" w:rsidR="007E4066" w:rsidRPr="00800A9E" w:rsidRDefault="007E4066">
      <w:pPr>
        <w:pStyle w:val="TM3"/>
        <w:rPr>
          <w:ins w:id="44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46" w:author="Gilles Teniou" w:date="2025-04-17T00:59:00Z" w16du:dateUtc="2025-04-16T22:59:00Z">
            <w:rPr>
              <w:ins w:id="44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48" w:author="Gilles Teniou" w:date="2025-04-17T00:28:00Z" w16du:dateUtc="2025-04-16T22:28:00Z">
        <w:r>
          <w:rPr>
            <w:noProof/>
          </w:rPr>
          <w:t xml:space="preserve">5.5.3 </w:t>
        </w:r>
        <w:r w:rsidRPr="00800A9E">
          <w:rPr>
            <w:rFonts w:asciiTheme="minorHAnsi" w:eastAsiaTheme="minorEastAsia" w:hAnsiTheme="minorHAnsi" w:cstheme="minorBidi"/>
            <w:noProof/>
            <w:kern w:val="2"/>
            <w:sz w:val="24"/>
            <w:szCs w:val="24"/>
            <w:lang w:val="en-US" w:eastAsia="fr-FR"/>
            <w14:ligatures w14:val="standardContextual"/>
            <w:rPrChange w:id="44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Discovery of AI/ML tasks for IMS calls</w:t>
        </w:r>
        <w:r>
          <w:rPr>
            <w:noProof/>
          </w:rPr>
          <w:tab/>
        </w:r>
        <w:r>
          <w:rPr>
            <w:noProof/>
          </w:rPr>
          <w:fldChar w:fldCharType="begin"/>
        </w:r>
        <w:r>
          <w:rPr>
            <w:noProof/>
          </w:rPr>
          <w:instrText xml:space="preserve"> PAGEREF _Toc195742180 \h </w:instrText>
        </w:r>
      </w:ins>
      <w:r>
        <w:rPr>
          <w:noProof/>
        </w:rPr>
      </w:r>
      <w:r>
        <w:rPr>
          <w:noProof/>
        </w:rPr>
        <w:fldChar w:fldCharType="separate"/>
      </w:r>
      <w:ins w:id="450" w:author="Gilles Teniou" w:date="2025-04-17T00:28:00Z" w16du:dateUtc="2025-04-16T22:28:00Z">
        <w:r>
          <w:rPr>
            <w:noProof/>
          </w:rPr>
          <w:t>52</w:t>
        </w:r>
        <w:r>
          <w:rPr>
            <w:noProof/>
          </w:rPr>
          <w:fldChar w:fldCharType="end"/>
        </w:r>
      </w:ins>
    </w:p>
    <w:p w14:paraId="652BF41F" w14:textId="695792BD" w:rsidR="007E4066" w:rsidRPr="00800A9E" w:rsidRDefault="007E4066">
      <w:pPr>
        <w:pStyle w:val="TM1"/>
        <w:rPr>
          <w:ins w:id="45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52" w:author="Gilles Teniou" w:date="2025-04-17T00:59:00Z" w16du:dateUtc="2025-04-16T22:59:00Z">
            <w:rPr>
              <w:ins w:id="45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54" w:author="Gilles Teniou" w:date="2025-04-17T00:28:00Z" w16du:dateUtc="2025-04-16T22:28:00Z">
        <w:r>
          <w:rPr>
            <w:noProof/>
          </w:rPr>
          <w:t>6</w:t>
        </w:r>
        <w:r w:rsidRPr="00800A9E">
          <w:rPr>
            <w:rFonts w:asciiTheme="minorHAnsi" w:eastAsiaTheme="minorEastAsia" w:hAnsiTheme="minorHAnsi" w:cstheme="minorBidi"/>
            <w:noProof/>
            <w:kern w:val="2"/>
            <w:sz w:val="24"/>
            <w:szCs w:val="24"/>
            <w:lang w:val="en-US" w:eastAsia="fr-FR"/>
            <w14:ligatures w14:val="standardContextual"/>
            <w:rPrChange w:id="45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Data components for AI/ML-based media services</w:t>
        </w:r>
        <w:r>
          <w:rPr>
            <w:noProof/>
          </w:rPr>
          <w:tab/>
        </w:r>
        <w:r>
          <w:rPr>
            <w:noProof/>
          </w:rPr>
          <w:fldChar w:fldCharType="begin"/>
        </w:r>
        <w:r>
          <w:rPr>
            <w:noProof/>
          </w:rPr>
          <w:instrText xml:space="preserve"> PAGEREF _Toc195742181 \h </w:instrText>
        </w:r>
      </w:ins>
      <w:r>
        <w:rPr>
          <w:noProof/>
        </w:rPr>
      </w:r>
      <w:r>
        <w:rPr>
          <w:noProof/>
        </w:rPr>
        <w:fldChar w:fldCharType="separate"/>
      </w:r>
      <w:ins w:id="456" w:author="Gilles Teniou" w:date="2025-04-17T00:28:00Z" w16du:dateUtc="2025-04-16T22:28:00Z">
        <w:r>
          <w:rPr>
            <w:noProof/>
          </w:rPr>
          <w:t>54</w:t>
        </w:r>
        <w:r>
          <w:rPr>
            <w:noProof/>
          </w:rPr>
          <w:fldChar w:fldCharType="end"/>
        </w:r>
      </w:ins>
    </w:p>
    <w:p w14:paraId="62413E99" w14:textId="69C9A8D0" w:rsidR="007E4066" w:rsidRPr="00800A9E" w:rsidRDefault="007E4066">
      <w:pPr>
        <w:pStyle w:val="TM2"/>
        <w:rPr>
          <w:ins w:id="45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58" w:author="Gilles Teniou" w:date="2025-04-17T00:59:00Z" w16du:dateUtc="2025-04-16T22:59:00Z">
            <w:rPr>
              <w:ins w:id="45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60" w:author="Gilles Teniou" w:date="2025-04-17T00:28:00Z" w16du:dateUtc="2025-04-16T22:28:00Z">
        <w:r>
          <w:rPr>
            <w:noProof/>
          </w:rPr>
          <w:t>6.1</w:t>
        </w:r>
        <w:r w:rsidRPr="00800A9E">
          <w:rPr>
            <w:rFonts w:asciiTheme="minorHAnsi" w:eastAsiaTheme="minorEastAsia" w:hAnsiTheme="minorHAnsi" w:cstheme="minorBidi"/>
            <w:noProof/>
            <w:kern w:val="2"/>
            <w:sz w:val="24"/>
            <w:szCs w:val="24"/>
            <w:lang w:val="en-US" w:eastAsia="fr-FR"/>
            <w14:ligatures w14:val="standardContextual"/>
            <w:rPrChange w:id="46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_Toc195742182 \h </w:instrText>
        </w:r>
      </w:ins>
      <w:r>
        <w:rPr>
          <w:noProof/>
        </w:rPr>
      </w:r>
      <w:r>
        <w:rPr>
          <w:noProof/>
        </w:rPr>
        <w:fldChar w:fldCharType="separate"/>
      </w:r>
      <w:ins w:id="462" w:author="Gilles Teniou" w:date="2025-04-17T00:28:00Z" w16du:dateUtc="2025-04-16T22:28:00Z">
        <w:r>
          <w:rPr>
            <w:noProof/>
          </w:rPr>
          <w:t>54</w:t>
        </w:r>
        <w:r>
          <w:rPr>
            <w:noProof/>
          </w:rPr>
          <w:fldChar w:fldCharType="end"/>
        </w:r>
      </w:ins>
    </w:p>
    <w:p w14:paraId="7C0B5EA7" w14:textId="404D17F7" w:rsidR="007E4066" w:rsidRPr="00800A9E" w:rsidRDefault="007E4066">
      <w:pPr>
        <w:pStyle w:val="TM2"/>
        <w:rPr>
          <w:ins w:id="46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64" w:author="Gilles Teniou" w:date="2025-04-17T00:59:00Z" w16du:dateUtc="2025-04-16T22:59:00Z">
            <w:rPr>
              <w:ins w:id="46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66" w:author="Gilles Teniou" w:date="2025-04-17T00:28:00Z" w16du:dateUtc="2025-04-16T22:28:00Z">
        <w:r>
          <w:rPr>
            <w:noProof/>
          </w:rPr>
          <w:t>6.2</w:t>
        </w:r>
        <w:r w:rsidRPr="00800A9E">
          <w:rPr>
            <w:rFonts w:asciiTheme="minorHAnsi" w:eastAsiaTheme="minorEastAsia" w:hAnsiTheme="minorHAnsi" w:cstheme="minorBidi"/>
            <w:noProof/>
            <w:kern w:val="2"/>
            <w:sz w:val="24"/>
            <w:szCs w:val="24"/>
            <w:lang w:val="en-US" w:eastAsia="fr-FR"/>
            <w14:ligatures w14:val="standardContextual"/>
            <w:rPrChange w:id="46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Model data</w:t>
        </w:r>
        <w:r>
          <w:rPr>
            <w:noProof/>
          </w:rPr>
          <w:tab/>
        </w:r>
        <w:r>
          <w:rPr>
            <w:noProof/>
          </w:rPr>
          <w:fldChar w:fldCharType="begin"/>
        </w:r>
        <w:r>
          <w:rPr>
            <w:noProof/>
          </w:rPr>
          <w:instrText xml:space="preserve"> PAGEREF _Toc195742183 \h </w:instrText>
        </w:r>
      </w:ins>
      <w:r>
        <w:rPr>
          <w:noProof/>
        </w:rPr>
      </w:r>
      <w:r>
        <w:rPr>
          <w:noProof/>
        </w:rPr>
        <w:fldChar w:fldCharType="separate"/>
      </w:r>
      <w:ins w:id="468" w:author="Gilles Teniou" w:date="2025-04-17T00:28:00Z" w16du:dateUtc="2025-04-16T22:28:00Z">
        <w:r>
          <w:rPr>
            <w:noProof/>
          </w:rPr>
          <w:t>54</w:t>
        </w:r>
        <w:r>
          <w:rPr>
            <w:noProof/>
          </w:rPr>
          <w:fldChar w:fldCharType="end"/>
        </w:r>
      </w:ins>
    </w:p>
    <w:p w14:paraId="5B3B1C29" w14:textId="26803700" w:rsidR="007E4066" w:rsidRPr="00800A9E" w:rsidRDefault="007E4066">
      <w:pPr>
        <w:pStyle w:val="TM3"/>
        <w:rPr>
          <w:ins w:id="46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70" w:author="Gilles Teniou" w:date="2025-04-17T00:59:00Z" w16du:dateUtc="2025-04-16T22:59:00Z">
            <w:rPr>
              <w:ins w:id="47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72" w:author="Gilles Teniou" w:date="2025-04-17T00:28:00Z" w16du:dateUtc="2025-04-16T22:28:00Z">
        <w:r>
          <w:rPr>
            <w:noProof/>
            <w:lang w:eastAsia="en-GB"/>
          </w:rPr>
          <w:t xml:space="preserve">6.2.1 </w:t>
        </w:r>
        <w:r w:rsidRPr="00800A9E">
          <w:rPr>
            <w:rFonts w:asciiTheme="minorHAnsi" w:eastAsiaTheme="minorEastAsia" w:hAnsiTheme="minorHAnsi" w:cstheme="minorBidi"/>
            <w:noProof/>
            <w:kern w:val="2"/>
            <w:sz w:val="24"/>
            <w:szCs w:val="24"/>
            <w:lang w:val="en-US" w:eastAsia="fr-FR"/>
            <w14:ligatures w14:val="standardContextual"/>
            <w:rPrChange w:id="47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en-GB"/>
          </w:rPr>
          <w:t>Model optimization techniques</w:t>
        </w:r>
        <w:r>
          <w:rPr>
            <w:noProof/>
          </w:rPr>
          <w:tab/>
        </w:r>
        <w:r>
          <w:rPr>
            <w:noProof/>
          </w:rPr>
          <w:fldChar w:fldCharType="begin"/>
        </w:r>
        <w:r>
          <w:rPr>
            <w:noProof/>
          </w:rPr>
          <w:instrText xml:space="preserve"> PAGEREF _Toc195742184 \h </w:instrText>
        </w:r>
      </w:ins>
      <w:r>
        <w:rPr>
          <w:noProof/>
        </w:rPr>
      </w:r>
      <w:r>
        <w:rPr>
          <w:noProof/>
        </w:rPr>
        <w:fldChar w:fldCharType="separate"/>
      </w:r>
      <w:ins w:id="474" w:author="Gilles Teniou" w:date="2025-04-17T00:28:00Z" w16du:dateUtc="2025-04-16T22:28:00Z">
        <w:r>
          <w:rPr>
            <w:noProof/>
          </w:rPr>
          <w:t>54</w:t>
        </w:r>
        <w:r>
          <w:rPr>
            <w:noProof/>
          </w:rPr>
          <w:fldChar w:fldCharType="end"/>
        </w:r>
      </w:ins>
    </w:p>
    <w:p w14:paraId="05B43587" w14:textId="6602030A" w:rsidR="007E4066" w:rsidRPr="00800A9E" w:rsidRDefault="007E4066">
      <w:pPr>
        <w:pStyle w:val="TM3"/>
        <w:rPr>
          <w:ins w:id="47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76" w:author="Gilles Teniou" w:date="2025-04-17T00:59:00Z" w16du:dateUtc="2025-04-16T22:59:00Z">
            <w:rPr>
              <w:ins w:id="47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78" w:author="Gilles Teniou" w:date="2025-04-17T00:28:00Z" w16du:dateUtc="2025-04-16T22:28:00Z">
        <w:r>
          <w:rPr>
            <w:noProof/>
            <w:lang w:eastAsia="ko-KR"/>
          </w:rPr>
          <w:t>6.2.2</w:t>
        </w:r>
        <w:r w:rsidRPr="00800A9E">
          <w:rPr>
            <w:rFonts w:asciiTheme="minorHAnsi" w:eastAsiaTheme="minorEastAsia" w:hAnsiTheme="minorHAnsi" w:cstheme="minorBidi"/>
            <w:noProof/>
            <w:kern w:val="2"/>
            <w:sz w:val="24"/>
            <w:szCs w:val="24"/>
            <w:lang w:val="en-US" w:eastAsia="fr-FR"/>
            <w14:ligatures w14:val="standardContextual"/>
            <w:rPrChange w:id="47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ko-KR"/>
          </w:rPr>
          <w:t>Model update requirements and constraints</w:t>
        </w:r>
        <w:r>
          <w:rPr>
            <w:noProof/>
          </w:rPr>
          <w:tab/>
        </w:r>
        <w:r>
          <w:rPr>
            <w:noProof/>
          </w:rPr>
          <w:fldChar w:fldCharType="begin"/>
        </w:r>
        <w:r>
          <w:rPr>
            <w:noProof/>
          </w:rPr>
          <w:instrText xml:space="preserve"> PAGEREF _Toc195742185 \h </w:instrText>
        </w:r>
      </w:ins>
      <w:r>
        <w:rPr>
          <w:noProof/>
        </w:rPr>
      </w:r>
      <w:r>
        <w:rPr>
          <w:noProof/>
        </w:rPr>
        <w:fldChar w:fldCharType="separate"/>
      </w:r>
      <w:ins w:id="480" w:author="Gilles Teniou" w:date="2025-04-17T00:28:00Z" w16du:dateUtc="2025-04-16T22:28:00Z">
        <w:r>
          <w:rPr>
            <w:noProof/>
          </w:rPr>
          <w:t>55</w:t>
        </w:r>
        <w:r>
          <w:rPr>
            <w:noProof/>
          </w:rPr>
          <w:fldChar w:fldCharType="end"/>
        </w:r>
      </w:ins>
    </w:p>
    <w:p w14:paraId="6D762D58" w14:textId="183413CB" w:rsidR="007E4066" w:rsidRPr="00800A9E" w:rsidRDefault="007E4066">
      <w:pPr>
        <w:pStyle w:val="TM4"/>
        <w:rPr>
          <w:ins w:id="48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82" w:author="Gilles Teniou" w:date="2025-04-17T00:59:00Z" w16du:dateUtc="2025-04-16T22:59:00Z">
            <w:rPr>
              <w:ins w:id="48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84" w:author="Gilles Teniou" w:date="2025-04-17T00:28:00Z" w16du:dateUtc="2025-04-16T22:28:00Z">
        <w:r>
          <w:rPr>
            <w:noProof/>
          </w:rPr>
          <w:t>6.2.2.1</w:t>
        </w:r>
        <w:r w:rsidRPr="00800A9E">
          <w:rPr>
            <w:rFonts w:asciiTheme="minorHAnsi" w:eastAsiaTheme="minorEastAsia" w:hAnsiTheme="minorHAnsi" w:cstheme="minorBidi"/>
            <w:noProof/>
            <w:kern w:val="2"/>
            <w:sz w:val="24"/>
            <w:szCs w:val="24"/>
            <w:lang w:val="en-US" w:eastAsia="fr-FR"/>
            <w14:ligatures w14:val="standardContextual"/>
            <w:rPrChange w:id="48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Evolving requirements and environment conditions after model selection</w:t>
        </w:r>
        <w:r>
          <w:rPr>
            <w:noProof/>
          </w:rPr>
          <w:tab/>
        </w:r>
        <w:r>
          <w:rPr>
            <w:noProof/>
          </w:rPr>
          <w:fldChar w:fldCharType="begin"/>
        </w:r>
        <w:r>
          <w:rPr>
            <w:noProof/>
          </w:rPr>
          <w:instrText xml:space="preserve"> PAGEREF _Toc195742186 \h </w:instrText>
        </w:r>
      </w:ins>
      <w:r>
        <w:rPr>
          <w:noProof/>
        </w:rPr>
      </w:r>
      <w:r>
        <w:rPr>
          <w:noProof/>
        </w:rPr>
        <w:fldChar w:fldCharType="separate"/>
      </w:r>
      <w:ins w:id="486" w:author="Gilles Teniou" w:date="2025-04-17T00:28:00Z" w16du:dateUtc="2025-04-16T22:28:00Z">
        <w:r>
          <w:rPr>
            <w:noProof/>
          </w:rPr>
          <w:t>55</w:t>
        </w:r>
        <w:r>
          <w:rPr>
            <w:noProof/>
          </w:rPr>
          <w:fldChar w:fldCharType="end"/>
        </w:r>
      </w:ins>
    </w:p>
    <w:p w14:paraId="69B676BD" w14:textId="415EBD90" w:rsidR="007E4066" w:rsidRPr="00800A9E" w:rsidRDefault="007E4066">
      <w:pPr>
        <w:pStyle w:val="TM4"/>
        <w:rPr>
          <w:ins w:id="48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88" w:author="Gilles Teniou" w:date="2025-04-17T00:59:00Z" w16du:dateUtc="2025-04-16T22:59:00Z">
            <w:rPr>
              <w:ins w:id="48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90" w:author="Gilles Teniou" w:date="2025-04-17T00:28:00Z" w16du:dateUtc="2025-04-16T22:28:00Z">
        <w:r>
          <w:rPr>
            <w:noProof/>
          </w:rPr>
          <w:t>6.2.2.2</w:t>
        </w:r>
        <w:r w:rsidRPr="00800A9E">
          <w:rPr>
            <w:rFonts w:asciiTheme="minorHAnsi" w:eastAsiaTheme="minorEastAsia" w:hAnsiTheme="minorHAnsi" w:cstheme="minorBidi"/>
            <w:noProof/>
            <w:kern w:val="2"/>
            <w:sz w:val="24"/>
            <w:szCs w:val="24"/>
            <w:lang w:val="en-US" w:eastAsia="fr-FR"/>
            <w14:ligatures w14:val="standardContextual"/>
            <w:rPrChange w:id="49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Model accuracy deviation between the training phase and the delivery phase.</w:t>
        </w:r>
        <w:r>
          <w:rPr>
            <w:noProof/>
          </w:rPr>
          <w:tab/>
        </w:r>
        <w:r>
          <w:rPr>
            <w:noProof/>
          </w:rPr>
          <w:fldChar w:fldCharType="begin"/>
        </w:r>
        <w:r>
          <w:rPr>
            <w:noProof/>
          </w:rPr>
          <w:instrText xml:space="preserve"> PAGEREF _Toc195742187 \h </w:instrText>
        </w:r>
      </w:ins>
      <w:r>
        <w:rPr>
          <w:noProof/>
        </w:rPr>
      </w:r>
      <w:r>
        <w:rPr>
          <w:noProof/>
        </w:rPr>
        <w:fldChar w:fldCharType="separate"/>
      </w:r>
      <w:ins w:id="492" w:author="Gilles Teniou" w:date="2025-04-17T00:28:00Z" w16du:dateUtc="2025-04-16T22:28:00Z">
        <w:r>
          <w:rPr>
            <w:noProof/>
          </w:rPr>
          <w:t>56</w:t>
        </w:r>
        <w:r>
          <w:rPr>
            <w:noProof/>
          </w:rPr>
          <w:fldChar w:fldCharType="end"/>
        </w:r>
      </w:ins>
    </w:p>
    <w:p w14:paraId="17F60E8C" w14:textId="4BE42D0F" w:rsidR="007E4066" w:rsidRPr="00800A9E" w:rsidRDefault="007E4066">
      <w:pPr>
        <w:pStyle w:val="TM4"/>
        <w:rPr>
          <w:ins w:id="49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94" w:author="Gilles Teniou" w:date="2025-04-17T00:59:00Z" w16du:dateUtc="2025-04-16T22:59:00Z">
            <w:rPr>
              <w:ins w:id="49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96" w:author="Gilles Teniou" w:date="2025-04-17T00:28:00Z" w16du:dateUtc="2025-04-16T22:28:00Z">
        <w:r>
          <w:rPr>
            <w:noProof/>
          </w:rPr>
          <w:t>6.2.2.3</w:t>
        </w:r>
        <w:r w:rsidRPr="00800A9E">
          <w:rPr>
            <w:rFonts w:asciiTheme="minorHAnsi" w:eastAsiaTheme="minorEastAsia" w:hAnsiTheme="minorHAnsi" w:cstheme="minorBidi"/>
            <w:noProof/>
            <w:kern w:val="2"/>
            <w:sz w:val="24"/>
            <w:szCs w:val="24"/>
            <w:lang w:val="en-US" w:eastAsia="fr-FR"/>
            <w14:ligatures w14:val="standardContextual"/>
            <w:rPrChange w:id="49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Applying inference on evolving characteristics of the input media content</w:t>
        </w:r>
        <w:r>
          <w:rPr>
            <w:noProof/>
          </w:rPr>
          <w:tab/>
        </w:r>
        <w:r>
          <w:rPr>
            <w:noProof/>
          </w:rPr>
          <w:fldChar w:fldCharType="begin"/>
        </w:r>
        <w:r>
          <w:rPr>
            <w:noProof/>
          </w:rPr>
          <w:instrText xml:space="preserve"> PAGEREF _Toc195742188 \h </w:instrText>
        </w:r>
      </w:ins>
      <w:r>
        <w:rPr>
          <w:noProof/>
        </w:rPr>
      </w:r>
      <w:r>
        <w:rPr>
          <w:noProof/>
        </w:rPr>
        <w:fldChar w:fldCharType="separate"/>
      </w:r>
      <w:ins w:id="498" w:author="Gilles Teniou" w:date="2025-04-17T00:28:00Z" w16du:dateUtc="2025-04-16T22:28:00Z">
        <w:r>
          <w:rPr>
            <w:noProof/>
          </w:rPr>
          <w:t>56</w:t>
        </w:r>
        <w:r>
          <w:rPr>
            <w:noProof/>
          </w:rPr>
          <w:fldChar w:fldCharType="end"/>
        </w:r>
      </w:ins>
    </w:p>
    <w:p w14:paraId="5598DB30" w14:textId="390C13BD" w:rsidR="007E4066" w:rsidRPr="00800A9E" w:rsidRDefault="007E4066">
      <w:pPr>
        <w:pStyle w:val="TM3"/>
        <w:rPr>
          <w:ins w:id="49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00" w:author="Gilles Teniou" w:date="2025-04-17T00:59:00Z" w16du:dateUtc="2025-04-16T22:59:00Z">
            <w:rPr>
              <w:ins w:id="50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02" w:author="Gilles Teniou" w:date="2025-04-17T00:28:00Z" w16du:dateUtc="2025-04-16T22:28:00Z">
        <w:r>
          <w:rPr>
            <w:noProof/>
            <w:lang w:eastAsia="en-GB"/>
          </w:rPr>
          <w:t xml:space="preserve">6.2.3 </w:t>
        </w:r>
        <w:r w:rsidRPr="00800A9E">
          <w:rPr>
            <w:rFonts w:asciiTheme="minorHAnsi" w:eastAsiaTheme="minorEastAsia" w:hAnsiTheme="minorHAnsi" w:cstheme="minorBidi"/>
            <w:noProof/>
            <w:kern w:val="2"/>
            <w:sz w:val="24"/>
            <w:szCs w:val="24"/>
            <w:lang w:val="en-US" w:eastAsia="fr-FR"/>
            <w14:ligatures w14:val="standardContextual"/>
            <w:rPrChange w:id="50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en-GB"/>
          </w:rPr>
          <w:t>Model serialization</w:t>
        </w:r>
        <w:r>
          <w:rPr>
            <w:noProof/>
          </w:rPr>
          <w:tab/>
        </w:r>
        <w:r>
          <w:rPr>
            <w:noProof/>
          </w:rPr>
          <w:fldChar w:fldCharType="begin"/>
        </w:r>
        <w:r>
          <w:rPr>
            <w:noProof/>
          </w:rPr>
          <w:instrText xml:space="preserve"> PAGEREF _Toc195742189 \h </w:instrText>
        </w:r>
      </w:ins>
      <w:r>
        <w:rPr>
          <w:noProof/>
        </w:rPr>
      </w:r>
      <w:r>
        <w:rPr>
          <w:noProof/>
        </w:rPr>
        <w:fldChar w:fldCharType="separate"/>
      </w:r>
      <w:ins w:id="504" w:author="Gilles Teniou" w:date="2025-04-17T00:28:00Z" w16du:dateUtc="2025-04-16T22:28:00Z">
        <w:r>
          <w:rPr>
            <w:noProof/>
          </w:rPr>
          <w:t>56</w:t>
        </w:r>
        <w:r>
          <w:rPr>
            <w:noProof/>
          </w:rPr>
          <w:fldChar w:fldCharType="end"/>
        </w:r>
      </w:ins>
    </w:p>
    <w:p w14:paraId="641DA178" w14:textId="7C1FD324" w:rsidR="007E4066" w:rsidRPr="00800A9E" w:rsidRDefault="007E4066">
      <w:pPr>
        <w:pStyle w:val="TM3"/>
        <w:rPr>
          <w:ins w:id="50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06" w:author="Gilles Teniou" w:date="2025-04-17T00:59:00Z" w16du:dateUtc="2025-04-16T22:59:00Z">
            <w:rPr>
              <w:ins w:id="50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08" w:author="Gilles Teniou" w:date="2025-04-17T00:28:00Z" w16du:dateUtc="2025-04-16T22:28:00Z">
        <w:r>
          <w:rPr>
            <w:noProof/>
            <w:lang w:eastAsia="en-GB"/>
          </w:rPr>
          <w:t>6.2.4</w:t>
        </w:r>
        <w:r w:rsidRPr="00800A9E">
          <w:rPr>
            <w:rFonts w:asciiTheme="minorHAnsi" w:eastAsiaTheme="minorEastAsia" w:hAnsiTheme="minorHAnsi" w:cstheme="minorBidi"/>
            <w:noProof/>
            <w:kern w:val="2"/>
            <w:sz w:val="24"/>
            <w:szCs w:val="24"/>
            <w:lang w:val="en-US" w:eastAsia="fr-FR"/>
            <w14:ligatures w14:val="standardContextual"/>
            <w:rPrChange w:id="50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en-GB"/>
          </w:rPr>
          <w:t>Classes of AI/ML models</w:t>
        </w:r>
        <w:r>
          <w:rPr>
            <w:noProof/>
          </w:rPr>
          <w:tab/>
        </w:r>
        <w:r>
          <w:rPr>
            <w:noProof/>
          </w:rPr>
          <w:fldChar w:fldCharType="begin"/>
        </w:r>
        <w:r>
          <w:rPr>
            <w:noProof/>
          </w:rPr>
          <w:instrText xml:space="preserve"> PAGEREF _Toc195742190 \h </w:instrText>
        </w:r>
      </w:ins>
      <w:r>
        <w:rPr>
          <w:noProof/>
        </w:rPr>
      </w:r>
      <w:r>
        <w:rPr>
          <w:noProof/>
        </w:rPr>
        <w:fldChar w:fldCharType="separate"/>
      </w:r>
      <w:ins w:id="510" w:author="Gilles Teniou" w:date="2025-04-17T00:28:00Z" w16du:dateUtc="2025-04-16T22:28:00Z">
        <w:r>
          <w:rPr>
            <w:noProof/>
          </w:rPr>
          <w:t>56</w:t>
        </w:r>
        <w:r>
          <w:rPr>
            <w:noProof/>
          </w:rPr>
          <w:fldChar w:fldCharType="end"/>
        </w:r>
      </w:ins>
    </w:p>
    <w:p w14:paraId="5FC85B0C" w14:textId="3E083018" w:rsidR="007E4066" w:rsidRPr="00800A9E" w:rsidRDefault="007E4066">
      <w:pPr>
        <w:pStyle w:val="TM4"/>
        <w:rPr>
          <w:ins w:id="51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12" w:author="Gilles Teniou" w:date="2025-04-17T00:59:00Z" w16du:dateUtc="2025-04-16T22:59:00Z">
            <w:rPr>
              <w:ins w:id="51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14" w:author="Gilles Teniou" w:date="2025-04-17T00:28:00Z" w16du:dateUtc="2025-04-16T22:28:00Z">
        <w:r>
          <w:rPr>
            <w:noProof/>
          </w:rPr>
          <w:t>6.2.4.1</w:t>
        </w:r>
        <w:r w:rsidRPr="00800A9E">
          <w:rPr>
            <w:rFonts w:asciiTheme="minorHAnsi" w:eastAsiaTheme="minorEastAsia" w:hAnsiTheme="minorHAnsi" w:cstheme="minorBidi"/>
            <w:noProof/>
            <w:kern w:val="2"/>
            <w:sz w:val="24"/>
            <w:szCs w:val="24"/>
            <w:lang w:val="en-US" w:eastAsia="fr-FR"/>
            <w14:ligatures w14:val="standardContextual"/>
            <w:rPrChange w:id="51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_Toc195742191 \h </w:instrText>
        </w:r>
      </w:ins>
      <w:r>
        <w:rPr>
          <w:noProof/>
        </w:rPr>
      </w:r>
      <w:r>
        <w:rPr>
          <w:noProof/>
        </w:rPr>
        <w:fldChar w:fldCharType="separate"/>
      </w:r>
      <w:ins w:id="516" w:author="Gilles Teniou" w:date="2025-04-17T00:28:00Z" w16du:dateUtc="2025-04-16T22:28:00Z">
        <w:r>
          <w:rPr>
            <w:noProof/>
          </w:rPr>
          <w:t>56</w:t>
        </w:r>
        <w:r>
          <w:rPr>
            <w:noProof/>
          </w:rPr>
          <w:fldChar w:fldCharType="end"/>
        </w:r>
      </w:ins>
    </w:p>
    <w:p w14:paraId="2459CF20" w14:textId="5F16FEB1" w:rsidR="007E4066" w:rsidRPr="00800A9E" w:rsidRDefault="007E4066">
      <w:pPr>
        <w:pStyle w:val="TM4"/>
        <w:rPr>
          <w:ins w:id="51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18" w:author="Gilles Teniou" w:date="2025-04-17T00:59:00Z" w16du:dateUtc="2025-04-16T22:59:00Z">
            <w:rPr>
              <w:ins w:id="51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20" w:author="Gilles Teniou" w:date="2025-04-17T00:28:00Z" w16du:dateUtc="2025-04-16T22:28:00Z">
        <w:r>
          <w:rPr>
            <w:noProof/>
          </w:rPr>
          <w:t>6.2.4.2</w:t>
        </w:r>
        <w:r w:rsidRPr="00800A9E">
          <w:rPr>
            <w:rFonts w:asciiTheme="minorHAnsi" w:eastAsiaTheme="minorEastAsia" w:hAnsiTheme="minorHAnsi" w:cstheme="minorBidi"/>
            <w:noProof/>
            <w:kern w:val="2"/>
            <w:sz w:val="24"/>
            <w:szCs w:val="24"/>
            <w:lang w:val="en-US" w:eastAsia="fr-FR"/>
            <w14:ligatures w14:val="standardContextual"/>
            <w:rPrChange w:id="52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Supervised learning</w:t>
        </w:r>
        <w:r>
          <w:rPr>
            <w:noProof/>
          </w:rPr>
          <w:tab/>
        </w:r>
        <w:r>
          <w:rPr>
            <w:noProof/>
          </w:rPr>
          <w:fldChar w:fldCharType="begin"/>
        </w:r>
        <w:r>
          <w:rPr>
            <w:noProof/>
          </w:rPr>
          <w:instrText xml:space="preserve"> PAGEREF _Toc195742192 \h </w:instrText>
        </w:r>
      </w:ins>
      <w:r>
        <w:rPr>
          <w:noProof/>
        </w:rPr>
      </w:r>
      <w:r>
        <w:rPr>
          <w:noProof/>
        </w:rPr>
        <w:fldChar w:fldCharType="separate"/>
      </w:r>
      <w:ins w:id="522" w:author="Gilles Teniou" w:date="2025-04-17T00:28:00Z" w16du:dateUtc="2025-04-16T22:28:00Z">
        <w:r>
          <w:rPr>
            <w:noProof/>
          </w:rPr>
          <w:t>57</w:t>
        </w:r>
        <w:r>
          <w:rPr>
            <w:noProof/>
          </w:rPr>
          <w:fldChar w:fldCharType="end"/>
        </w:r>
      </w:ins>
    </w:p>
    <w:p w14:paraId="246BCA74" w14:textId="3494F4D6" w:rsidR="007E4066" w:rsidRPr="00800A9E" w:rsidRDefault="007E4066">
      <w:pPr>
        <w:pStyle w:val="TM4"/>
        <w:rPr>
          <w:ins w:id="52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24" w:author="Gilles Teniou" w:date="2025-04-17T00:59:00Z" w16du:dateUtc="2025-04-16T22:59:00Z">
            <w:rPr>
              <w:ins w:id="52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26" w:author="Gilles Teniou" w:date="2025-04-17T00:28:00Z" w16du:dateUtc="2025-04-16T22:28:00Z">
        <w:r>
          <w:rPr>
            <w:noProof/>
          </w:rPr>
          <w:t>6.2.4.3</w:t>
        </w:r>
        <w:r w:rsidRPr="00800A9E">
          <w:rPr>
            <w:rFonts w:asciiTheme="minorHAnsi" w:eastAsiaTheme="minorEastAsia" w:hAnsiTheme="minorHAnsi" w:cstheme="minorBidi"/>
            <w:noProof/>
            <w:kern w:val="2"/>
            <w:sz w:val="24"/>
            <w:szCs w:val="24"/>
            <w:lang w:val="en-US" w:eastAsia="fr-FR"/>
            <w14:ligatures w14:val="standardContextual"/>
            <w:rPrChange w:id="52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Unsupervised learning</w:t>
        </w:r>
        <w:r>
          <w:rPr>
            <w:noProof/>
          </w:rPr>
          <w:tab/>
        </w:r>
        <w:r>
          <w:rPr>
            <w:noProof/>
          </w:rPr>
          <w:fldChar w:fldCharType="begin"/>
        </w:r>
        <w:r>
          <w:rPr>
            <w:noProof/>
          </w:rPr>
          <w:instrText xml:space="preserve"> PAGEREF _Toc195742193 \h </w:instrText>
        </w:r>
      </w:ins>
      <w:r>
        <w:rPr>
          <w:noProof/>
        </w:rPr>
      </w:r>
      <w:r>
        <w:rPr>
          <w:noProof/>
        </w:rPr>
        <w:fldChar w:fldCharType="separate"/>
      </w:r>
      <w:ins w:id="528" w:author="Gilles Teniou" w:date="2025-04-17T00:28:00Z" w16du:dateUtc="2025-04-16T22:28:00Z">
        <w:r>
          <w:rPr>
            <w:noProof/>
          </w:rPr>
          <w:t>57</w:t>
        </w:r>
        <w:r>
          <w:rPr>
            <w:noProof/>
          </w:rPr>
          <w:fldChar w:fldCharType="end"/>
        </w:r>
      </w:ins>
    </w:p>
    <w:p w14:paraId="56429716" w14:textId="7544EF22" w:rsidR="007E4066" w:rsidRPr="00800A9E" w:rsidRDefault="007E4066">
      <w:pPr>
        <w:pStyle w:val="TM4"/>
        <w:rPr>
          <w:ins w:id="52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30" w:author="Gilles Teniou" w:date="2025-04-17T00:59:00Z" w16du:dateUtc="2025-04-16T22:59:00Z">
            <w:rPr>
              <w:ins w:id="53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32" w:author="Gilles Teniou" w:date="2025-04-17T00:28:00Z" w16du:dateUtc="2025-04-16T22:28:00Z">
        <w:r>
          <w:rPr>
            <w:noProof/>
          </w:rPr>
          <w:t>6.2.4.4</w:t>
        </w:r>
        <w:r w:rsidRPr="00800A9E">
          <w:rPr>
            <w:rFonts w:asciiTheme="minorHAnsi" w:eastAsiaTheme="minorEastAsia" w:hAnsiTheme="minorHAnsi" w:cstheme="minorBidi"/>
            <w:noProof/>
            <w:kern w:val="2"/>
            <w:sz w:val="24"/>
            <w:szCs w:val="24"/>
            <w:lang w:val="en-US" w:eastAsia="fr-FR"/>
            <w14:ligatures w14:val="standardContextual"/>
            <w:rPrChange w:id="53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Reinforcement learning</w:t>
        </w:r>
        <w:r>
          <w:rPr>
            <w:noProof/>
          </w:rPr>
          <w:tab/>
        </w:r>
        <w:r>
          <w:rPr>
            <w:noProof/>
          </w:rPr>
          <w:fldChar w:fldCharType="begin"/>
        </w:r>
        <w:r>
          <w:rPr>
            <w:noProof/>
          </w:rPr>
          <w:instrText xml:space="preserve"> PAGEREF _Toc195742194 \h </w:instrText>
        </w:r>
      </w:ins>
      <w:r>
        <w:rPr>
          <w:noProof/>
        </w:rPr>
      </w:r>
      <w:r>
        <w:rPr>
          <w:noProof/>
        </w:rPr>
        <w:fldChar w:fldCharType="separate"/>
      </w:r>
      <w:ins w:id="534" w:author="Gilles Teniou" w:date="2025-04-17T00:28:00Z" w16du:dateUtc="2025-04-16T22:28:00Z">
        <w:r>
          <w:rPr>
            <w:noProof/>
          </w:rPr>
          <w:t>57</w:t>
        </w:r>
        <w:r>
          <w:rPr>
            <w:noProof/>
          </w:rPr>
          <w:fldChar w:fldCharType="end"/>
        </w:r>
      </w:ins>
    </w:p>
    <w:p w14:paraId="53AB03C1" w14:textId="23314C91" w:rsidR="007E4066" w:rsidRPr="00800A9E" w:rsidRDefault="007E4066">
      <w:pPr>
        <w:pStyle w:val="TM3"/>
        <w:rPr>
          <w:ins w:id="53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36" w:author="Gilles Teniou" w:date="2025-04-17T00:59:00Z" w16du:dateUtc="2025-04-16T22:59:00Z">
            <w:rPr>
              <w:ins w:id="53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38" w:author="Gilles Teniou" w:date="2025-04-17T00:28:00Z" w16du:dateUtc="2025-04-16T22:28:00Z">
        <w:r w:rsidRPr="00535A4B">
          <w:rPr>
            <w:rFonts w:eastAsia="Malgun Gothic"/>
            <w:noProof/>
            <w:lang w:eastAsia="en-GB"/>
          </w:rPr>
          <w:t>6.2.5</w:t>
        </w:r>
        <w:r w:rsidRPr="00800A9E">
          <w:rPr>
            <w:rFonts w:asciiTheme="minorHAnsi" w:eastAsiaTheme="minorEastAsia" w:hAnsiTheme="minorHAnsi" w:cstheme="minorBidi"/>
            <w:noProof/>
            <w:kern w:val="2"/>
            <w:sz w:val="24"/>
            <w:szCs w:val="24"/>
            <w:lang w:val="en-US" w:eastAsia="fr-FR"/>
            <w14:ligatures w14:val="standardContextual"/>
            <w:rPrChange w:id="53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Malgun Gothic"/>
            <w:noProof/>
            <w:lang w:eastAsia="en-GB"/>
          </w:rPr>
          <w:t>Existing formats for AI/ML models</w:t>
        </w:r>
        <w:r>
          <w:rPr>
            <w:noProof/>
          </w:rPr>
          <w:tab/>
        </w:r>
        <w:r>
          <w:rPr>
            <w:noProof/>
          </w:rPr>
          <w:fldChar w:fldCharType="begin"/>
        </w:r>
        <w:r>
          <w:rPr>
            <w:noProof/>
          </w:rPr>
          <w:instrText xml:space="preserve"> PAGEREF _Toc195742195 \h </w:instrText>
        </w:r>
      </w:ins>
      <w:r>
        <w:rPr>
          <w:noProof/>
        </w:rPr>
      </w:r>
      <w:r>
        <w:rPr>
          <w:noProof/>
        </w:rPr>
        <w:fldChar w:fldCharType="separate"/>
      </w:r>
      <w:ins w:id="540" w:author="Gilles Teniou" w:date="2025-04-17T00:28:00Z" w16du:dateUtc="2025-04-16T22:28:00Z">
        <w:r>
          <w:rPr>
            <w:noProof/>
          </w:rPr>
          <w:t>57</w:t>
        </w:r>
        <w:r>
          <w:rPr>
            <w:noProof/>
          </w:rPr>
          <w:fldChar w:fldCharType="end"/>
        </w:r>
      </w:ins>
    </w:p>
    <w:p w14:paraId="62BBD801" w14:textId="40765F8E" w:rsidR="007E4066" w:rsidRPr="00800A9E" w:rsidRDefault="007E4066">
      <w:pPr>
        <w:pStyle w:val="TM4"/>
        <w:rPr>
          <w:ins w:id="54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42" w:author="Gilles Teniou" w:date="2025-04-17T00:59:00Z" w16du:dateUtc="2025-04-16T22:59:00Z">
            <w:rPr>
              <w:ins w:id="54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44" w:author="Gilles Teniou" w:date="2025-04-17T00:28:00Z" w16du:dateUtc="2025-04-16T22:28:00Z">
        <w:r w:rsidRPr="00535A4B">
          <w:rPr>
            <w:rFonts w:eastAsia="Malgun Gothic"/>
            <w:noProof/>
            <w:lang w:eastAsia="en-GB"/>
          </w:rPr>
          <w:t>6.2.5.1</w:t>
        </w:r>
        <w:r w:rsidRPr="00800A9E">
          <w:rPr>
            <w:rFonts w:asciiTheme="minorHAnsi" w:eastAsiaTheme="minorEastAsia" w:hAnsiTheme="minorHAnsi" w:cstheme="minorBidi"/>
            <w:noProof/>
            <w:kern w:val="2"/>
            <w:sz w:val="24"/>
            <w:szCs w:val="24"/>
            <w:lang w:val="en-US" w:eastAsia="fr-FR"/>
            <w14:ligatures w14:val="standardContextual"/>
            <w:rPrChange w:id="54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Malgun Gothic"/>
            <w:noProof/>
            <w:lang w:eastAsia="en-GB"/>
          </w:rPr>
          <w:t>ONNX format</w:t>
        </w:r>
        <w:r>
          <w:rPr>
            <w:noProof/>
          </w:rPr>
          <w:tab/>
        </w:r>
        <w:r>
          <w:rPr>
            <w:noProof/>
          </w:rPr>
          <w:fldChar w:fldCharType="begin"/>
        </w:r>
        <w:r>
          <w:rPr>
            <w:noProof/>
          </w:rPr>
          <w:instrText xml:space="preserve"> PAGEREF _Toc195742196 \h </w:instrText>
        </w:r>
      </w:ins>
      <w:r>
        <w:rPr>
          <w:noProof/>
        </w:rPr>
      </w:r>
      <w:r>
        <w:rPr>
          <w:noProof/>
        </w:rPr>
        <w:fldChar w:fldCharType="separate"/>
      </w:r>
      <w:ins w:id="546" w:author="Gilles Teniou" w:date="2025-04-17T00:28:00Z" w16du:dateUtc="2025-04-16T22:28:00Z">
        <w:r>
          <w:rPr>
            <w:noProof/>
          </w:rPr>
          <w:t>57</w:t>
        </w:r>
        <w:r>
          <w:rPr>
            <w:noProof/>
          </w:rPr>
          <w:fldChar w:fldCharType="end"/>
        </w:r>
      </w:ins>
    </w:p>
    <w:p w14:paraId="5B5A96D9" w14:textId="0D3EF5A3" w:rsidR="007E4066" w:rsidRPr="00800A9E" w:rsidRDefault="007E4066">
      <w:pPr>
        <w:pStyle w:val="TM4"/>
        <w:rPr>
          <w:ins w:id="54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48" w:author="Gilles Teniou" w:date="2025-04-17T00:59:00Z" w16du:dateUtc="2025-04-16T22:59:00Z">
            <w:rPr>
              <w:ins w:id="54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50" w:author="Gilles Teniou" w:date="2025-04-17T00:28:00Z" w16du:dateUtc="2025-04-16T22:28:00Z">
        <w:r w:rsidRPr="00535A4B">
          <w:rPr>
            <w:rFonts w:eastAsia="Malgun Gothic"/>
            <w:noProof/>
            <w:lang w:eastAsia="en-GB"/>
          </w:rPr>
          <w:t>6.2.5.2</w:t>
        </w:r>
        <w:r w:rsidRPr="00800A9E">
          <w:rPr>
            <w:rFonts w:asciiTheme="minorHAnsi" w:eastAsiaTheme="minorEastAsia" w:hAnsiTheme="minorHAnsi" w:cstheme="minorBidi"/>
            <w:noProof/>
            <w:kern w:val="2"/>
            <w:sz w:val="24"/>
            <w:szCs w:val="24"/>
            <w:lang w:val="en-US" w:eastAsia="fr-FR"/>
            <w14:ligatures w14:val="standardContextual"/>
            <w:rPrChange w:id="55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Malgun Gothic"/>
            <w:noProof/>
            <w:lang w:eastAsia="en-GB"/>
          </w:rPr>
          <w:t>NNEF format</w:t>
        </w:r>
        <w:r>
          <w:rPr>
            <w:noProof/>
          </w:rPr>
          <w:tab/>
        </w:r>
        <w:r>
          <w:rPr>
            <w:noProof/>
          </w:rPr>
          <w:fldChar w:fldCharType="begin"/>
        </w:r>
        <w:r>
          <w:rPr>
            <w:noProof/>
          </w:rPr>
          <w:instrText xml:space="preserve"> PAGEREF _Toc195742197 \h </w:instrText>
        </w:r>
      </w:ins>
      <w:r>
        <w:rPr>
          <w:noProof/>
        </w:rPr>
      </w:r>
      <w:r>
        <w:rPr>
          <w:noProof/>
        </w:rPr>
        <w:fldChar w:fldCharType="separate"/>
      </w:r>
      <w:ins w:id="552" w:author="Gilles Teniou" w:date="2025-04-17T00:28:00Z" w16du:dateUtc="2025-04-16T22:28:00Z">
        <w:r>
          <w:rPr>
            <w:noProof/>
          </w:rPr>
          <w:t>59</w:t>
        </w:r>
        <w:r>
          <w:rPr>
            <w:noProof/>
          </w:rPr>
          <w:fldChar w:fldCharType="end"/>
        </w:r>
      </w:ins>
    </w:p>
    <w:p w14:paraId="3D59DFAB" w14:textId="371617BD" w:rsidR="007E4066" w:rsidRPr="00800A9E" w:rsidRDefault="007E4066">
      <w:pPr>
        <w:pStyle w:val="TM4"/>
        <w:rPr>
          <w:ins w:id="55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54" w:author="Gilles Teniou" w:date="2025-04-17T00:59:00Z" w16du:dateUtc="2025-04-16T22:59:00Z">
            <w:rPr>
              <w:ins w:id="55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56" w:author="Gilles Teniou" w:date="2025-04-17T00:28:00Z" w16du:dateUtc="2025-04-16T22:28:00Z">
        <w:r w:rsidRPr="00535A4B">
          <w:rPr>
            <w:rFonts w:eastAsia="Malgun Gothic"/>
            <w:noProof/>
            <w:lang w:eastAsia="en-GB"/>
          </w:rPr>
          <w:t>6.2.5.3</w:t>
        </w:r>
        <w:r w:rsidRPr="00800A9E">
          <w:rPr>
            <w:rFonts w:asciiTheme="minorHAnsi" w:eastAsiaTheme="minorEastAsia" w:hAnsiTheme="minorHAnsi" w:cstheme="minorBidi"/>
            <w:noProof/>
            <w:kern w:val="2"/>
            <w:sz w:val="24"/>
            <w:szCs w:val="24"/>
            <w:lang w:val="en-US" w:eastAsia="fr-FR"/>
            <w14:ligatures w14:val="standardContextual"/>
            <w:rPrChange w:id="55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Malgun Gothic"/>
            <w:noProof/>
            <w:lang w:eastAsia="en-GB"/>
          </w:rPr>
          <w:t>Neural Network Coding (NNC) format</w:t>
        </w:r>
        <w:r>
          <w:rPr>
            <w:noProof/>
          </w:rPr>
          <w:tab/>
        </w:r>
        <w:r>
          <w:rPr>
            <w:noProof/>
          </w:rPr>
          <w:fldChar w:fldCharType="begin"/>
        </w:r>
        <w:r>
          <w:rPr>
            <w:noProof/>
          </w:rPr>
          <w:instrText xml:space="preserve"> PAGEREF _Toc195742198 \h </w:instrText>
        </w:r>
      </w:ins>
      <w:r>
        <w:rPr>
          <w:noProof/>
        </w:rPr>
      </w:r>
      <w:r>
        <w:rPr>
          <w:noProof/>
        </w:rPr>
        <w:fldChar w:fldCharType="separate"/>
      </w:r>
      <w:ins w:id="558" w:author="Gilles Teniou" w:date="2025-04-17T00:28:00Z" w16du:dateUtc="2025-04-16T22:28:00Z">
        <w:r>
          <w:rPr>
            <w:noProof/>
          </w:rPr>
          <w:t>61</w:t>
        </w:r>
        <w:r>
          <w:rPr>
            <w:noProof/>
          </w:rPr>
          <w:fldChar w:fldCharType="end"/>
        </w:r>
      </w:ins>
    </w:p>
    <w:p w14:paraId="3BE67EFC" w14:textId="6FA764C6" w:rsidR="007E4066" w:rsidRPr="00800A9E" w:rsidRDefault="007E4066">
      <w:pPr>
        <w:pStyle w:val="TM4"/>
        <w:rPr>
          <w:ins w:id="55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60" w:author="Gilles Teniou" w:date="2025-04-17T00:59:00Z" w16du:dateUtc="2025-04-16T22:59:00Z">
            <w:rPr>
              <w:ins w:id="56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62" w:author="Gilles Teniou" w:date="2025-04-17T00:28:00Z" w16du:dateUtc="2025-04-16T22:28:00Z">
        <w:r>
          <w:rPr>
            <w:noProof/>
          </w:rPr>
          <w:t>6.2.5.4</w:t>
        </w:r>
        <w:r w:rsidRPr="00800A9E">
          <w:rPr>
            <w:rFonts w:asciiTheme="minorHAnsi" w:eastAsiaTheme="minorEastAsia" w:hAnsiTheme="minorHAnsi" w:cstheme="minorBidi"/>
            <w:noProof/>
            <w:kern w:val="2"/>
            <w:sz w:val="24"/>
            <w:szCs w:val="24"/>
            <w:lang w:val="en-US" w:eastAsia="fr-FR"/>
            <w14:ligatures w14:val="standardContextual"/>
            <w:rPrChange w:id="56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PyTorch formats for model distribution</w:t>
        </w:r>
        <w:r>
          <w:rPr>
            <w:noProof/>
          </w:rPr>
          <w:tab/>
        </w:r>
        <w:r>
          <w:rPr>
            <w:noProof/>
          </w:rPr>
          <w:fldChar w:fldCharType="begin"/>
        </w:r>
        <w:r>
          <w:rPr>
            <w:noProof/>
          </w:rPr>
          <w:instrText xml:space="preserve"> PAGEREF _Toc195742199 \h </w:instrText>
        </w:r>
      </w:ins>
      <w:r>
        <w:rPr>
          <w:noProof/>
        </w:rPr>
      </w:r>
      <w:r>
        <w:rPr>
          <w:noProof/>
        </w:rPr>
        <w:fldChar w:fldCharType="separate"/>
      </w:r>
      <w:ins w:id="564" w:author="Gilles Teniou" w:date="2025-04-17T00:28:00Z" w16du:dateUtc="2025-04-16T22:28:00Z">
        <w:r>
          <w:rPr>
            <w:noProof/>
          </w:rPr>
          <w:t>62</w:t>
        </w:r>
        <w:r>
          <w:rPr>
            <w:noProof/>
          </w:rPr>
          <w:fldChar w:fldCharType="end"/>
        </w:r>
      </w:ins>
    </w:p>
    <w:p w14:paraId="14A2578D" w14:textId="5915328A" w:rsidR="007E4066" w:rsidRPr="00800A9E" w:rsidRDefault="007E4066">
      <w:pPr>
        <w:pStyle w:val="TM2"/>
        <w:rPr>
          <w:ins w:id="56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66" w:author="Gilles Teniou" w:date="2025-04-17T00:59:00Z" w16du:dateUtc="2025-04-16T22:59:00Z">
            <w:rPr>
              <w:ins w:id="56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68" w:author="Gilles Teniou" w:date="2025-04-17T00:28:00Z" w16du:dateUtc="2025-04-16T22:28:00Z">
        <w:r>
          <w:rPr>
            <w:noProof/>
          </w:rPr>
          <w:t>6.3</w:t>
        </w:r>
        <w:r w:rsidRPr="00800A9E">
          <w:rPr>
            <w:rFonts w:asciiTheme="minorHAnsi" w:eastAsiaTheme="minorEastAsia" w:hAnsiTheme="minorHAnsi" w:cstheme="minorBidi"/>
            <w:noProof/>
            <w:kern w:val="2"/>
            <w:sz w:val="24"/>
            <w:szCs w:val="24"/>
            <w:lang w:val="en-US" w:eastAsia="fr-FR"/>
            <w14:ligatures w14:val="standardContextual"/>
            <w:rPrChange w:id="56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Intermediate data</w:t>
        </w:r>
        <w:r>
          <w:rPr>
            <w:noProof/>
          </w:rPr>
          <w:tab/>
        </w:r>
        <w:r>
          <w:rPr>
            <w:noProof/>
          </w:rPr>
          <w:fldChar w:fldCharType="begin"/>
        </w:r>
        <w:r>
          <w:rPr>
            <w:noProof/>
          </w:rPr>
          <w:instrText xml:space="preserve"> PAGEREF _Toc195742200 \h </w:instrText>
        </w:r>
      </w:ins>
      <w:r>
        <w:rPr>
          <w:noProof/>
        </w:rPr>
      </w:r>
      <w:r>
        <w:rPr>
          <w:noProof/>
        </w:rPr>
        <w:fldChar w:fldCharType="separate"/>
      </w:r>
      <w:ins w:id="570" w:author="Gilles Teniou" w:date="2025-04-17T00:28:00Z" w16du:dateUtc="2025-04-16T22:28:00Z">
        <w:r>
          <w:rPr>
            <w:noProof/>
          </w:rPr>
          <w:t>62</w:t>
        </w:r>
        <w:r>
          <w:rPr>
            <w:noProof/>
          </w:rPr>
          <w:fldChar w:fldCharType="end"/>
        </w:r>
      </w:ins>
    </w:p>
    <w:p w14:paraId="33057312" w14:textId="32FE5640" w:rsidR="007E4066" w:rsidRPr="00800A9E" w:rsidRDefault="007E4066">
      <w:pPr>
        <w:pStyle w:val="TM3"/>
        <w:rPr>
          <w:ins w:id="57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72" w:author="Gilles Teniou" w:date="2025-04-17T00:59:00Z" w16du:dateUtc="2025-04-16T22:59:00Z">
            <w:rPr>
              <w:ins w:id="57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74" w:author="Gilles Teniou" w:date="2025-04-17T00:28:00Z" w16du:dateUtc="2025-04-16T22:28:00Z">
        <w:r>
          <w:rPr>
            <w:noProof/>
          </w:rPr>
          <w:t>6.3.1</w:t>
        </w:r>
        <w:r w:rsidRPr="00800A9E">
          <w:rPr>
            <w:rFonts w:asciiTheme="minorHAnsi" w:eastAsiaTheme="minorEastAsia" w:hAnsiTheme="minorHAnsi" w:cstheme="minorBidi"/>
            <w:noProof/>
            <w:kern w:val="2"/>
            <w:sz w:val="24"/>
            <w:szCs w:val="24"/>
            <w:lang w:val="en-US" w:eastAsia="fr-FR"/>
            <w14:ligatures w14:val="standardContextual"/>
            <w:rPrChange w:id="57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_Toc195742201 \h </w:instrText>
        </w:r>
      </w:ins>
      <w:r>
        <w:rPr>
          <w:noProof/>
        </w:rPr>
      </w:r>
      <w:r>
        <w:rPr>
          <w:noProof/>
        </w:rPr>
        <w:fldChar w:fldCharType="separate"/>
      </w:r>
      <w:ins w:id="576" w:author="Gilles Teniou" w:date="2025-04-17T00:28:00Z" w16du:dateUtc="2025-04-16T22:28:00Z">
        <w:r>
          <w:rPr>
            <w:noProof/>
          </w:rPr>
          <w:t>62</w:t>
        </w:r>
        <w:r>
          <w:rPr>
            <w:noProof/>
          </w:rPr>
          <w:fldChar w:fldCharType="end"/>
        </w:r>
      </w:ins>
    </w:p>
    <w:p w14:paraId="731C51E0" w14:textId="486EC343" w:rsidR="007E4066" w:rsidRPr="00800A9E" w:rsidRDefault="007E4066">
      <w:pPr>
        <w:pStyle w:val="TM3"/>
        <w:rPr>
          <w:ins w:id="57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78" w:author="Gilles Teniou" w:date="2025-04-17T00:59:00Z" w16du:dateUtc="2025-04-16T22:59:00Z">
            <w:rPr>
              <w:ins w:id="57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80" w:author="Gilles Teniou" w:date="2025-04-17T00:28:00Z" w16du:dateUtc="2025-04-16T22:28:00Z">
        <w:r>
          <w:rPr>
            <w:noProof/>
            <w:lang w:eastAsia="ko-KR"/>
          </w:rPr>
          <w:t>6.3.2</w:t>
        </w:r>
        <w:r w:rsidRPr="00800A9E">
          <w:rPr>
            <w:rFonts w:asciiTheme="minorHAnsi" w:eastAsiaTheme="minorEastAsia" w:hAnsiTheme="minorHAnsi" w:cstheme="minorBidi"/>
            <w:noProof/>
            <w:kern w:val="2"/>
            <w:sz w:val="24"/>
            <w:szCs w:val="24"/>
            <w:lang w:val="en-US" w:eastAsia="fr-FR"/>
            <w14:ligatures w14:val="standardContextual"/>
            <w:rPrChange w:id="58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ko-KR"/>
          </w:rPr>
          <w:t>Intermediate data size delivery</w:t>
        </w:r>
        <w:r>
          <w:rPr>
            <w:noProof/>
          </w:rPr>
          <w:tab/>
        </w:r>
        <w:r>
          <w:rPr>
            <w:noProof/>
          </w:rPr>
          <w:fldChar w:fldCharType="begin"/>
        </w:r>
        <w:r>
          <w:rPr>
            <w:noProof/>
          </w:rPr>
          <w:instrText xml:space="preserve"> PAGEREF _Toc195742202 \h </w:instrText>
        </w:r>
      </w:ins>
      <w:r>
        <w:rPr>
          <w:noProof/>
        </w:rPr>
      </w:r>
      <w:r>
        <w:rPr>
          <w:noProof/>
        </w:rPr>
        <w:fldChar w:fldCharType="separate"/>
      </w:r>
      <w:ins w:id="582" w:author="Gilles Teniou" w:date="2025-04-17T00:28:00Z" w16du:dateUtc="2025-04-16T22:28:00Z">
        <w:r>
          <w:rPr>
            <w:noProof/>
          </w:rPr>
          <w:t>62</w:t>
        </w:r>
        <w:r>
          <w:rPr>
            <w:noProof/>
          </w:rPr>
          <w:fldChar w:fldCharType="end"/>
        </w:r>
      </w:ins>
    </w:p>
    <w:p w14:paraId="207E0480" w14:textId="16552895" w:rsidR="007E4066" w:rsidRPr="00800A9E" w:rsidRDefault="007E4066">
      <w:pPr>
        <w:pStyle w:val="TM3"/>
        <w:rPr>
          <w:ins w:id="58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84" w:author="Gilles Teniou" w:date="2025-04-17T00:59:00Z" w16du:dateUtc="2025-04-16T22:59:00Z">
            <w:rPr>
              <w:ins w:id="58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86" w:author="Gilles Teniou" w:date="2025-04-17T00:28:00Z" w16du:dateUtc="2025-04-16T22:28:00Z">
        <w:r>
          <w:rPr>
            <w:noProof/>
            <w:lang w:eastAsia="en-GB"/>
          </w:rPr>
          <w:t>6.3.3</w:t>
        </w:r>
        <w:r w:rsidRPr="00800A9E">
          <w:rPr>
            <w:rFonts w:asciiTheme="minorHAnsi" w:eastAsiaTheme="minorEastAsia" w:hAnsiTheme="minorHAnsi" w:cstheme="minorBidi"/>
            <w:noProof/>
            <w:kern w:val="2"/>
            <w:sz w:val="24"/>
            <w:szCs w:val="24"/>
            <w:lang w:val="en-US" w:eastAsia="fr-FR"/>
            <w14:ligatures w14:val="standardContextual"/>
            <w:rPrChange w:id="58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en-GB"/>
          </w:rPr>
          <w:t>Operations for splitting AI/ML models</w:t>
        </w:r>
        <w:r>
          <w:rPr>
            <w:noProof/>
          </w:rPr>
          <w:tab/>
        </w:r>
        <w:r>
          <w:rPr>
            <w:noProof/>
          </w:rPr>
          <w:fldChar w:fldCharType="begin"/>
        </w:r>
        <w:r>
          <w:rPr>
            <w:noProof/>
          </w:rPr>
          <w:instrText xml:space="preserve"> PAGEREF _Toc195742203 \h </w:instrText>
        </w:r>
      </w:ins>
      <w:r>
        <w:rPr>
          <w:noProof/>
        </w:rPr>
      </w:r>
      <w:r>
        <w:rPr>
          <w:noProof/>
        </w:rPr>
        <w:fldChar w:fldCharType="separate"/>
      </w:r>
      <w:ins w:id="588" w:author="Gilles Teniou" w:date="2025-04-17T00:28:00Z" w16du:dateUtc="2025-04-16T22:28:00Z">
        <w:r>
          <w:rPr>
            <w:noProof/>
          </w:rPr>
          <w:t>63</w:t>
        </w:r>
        <w:r>
          <w:rPr>
            <w:noProof/>
          </w:rPr>
          <w:fldChar w:fldCharType="end"/>
        </w:r>
      </w:ins>
    </w:p>
    <w:p w14:paraId="1D7F5B39" w14:textId="41020263" w:rsidR="007E4066" w:rsidRPr="00800A9E" w:rsidRDefault="007E4066">
      <w:pPr>
        <w:pStyle w:val="TM3"/>
        <w:rPr>
          <w:ins w:id="58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90" w:author="Gilles Teniou" w:date="2025-04-17T00:59:00Z" w16du:dateUtc="2025-04-16T22:59:00Z">
            <w:rPr>
              <w:ins w:id="59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92" w:author="Gilles Teniou" w:date="2025-04-17T00:28:00Z" w16du:dateUtc="2025-04-16T22:28:00Z">
        <w:r>
          <w:rPr>
            <w:noProof/>
          </w:rPr>
          <w:t>6.3.4</w:t>
        </w:r>
        <w:r w:rsidRPr="00800A9E">
          <w:rPr>
            <w:rFonts w:asciiTheme="minorHAnsi" w:eastAsiaTheme="minorEastAsia" w:hAnsiTheme="minorHAnsi" w:cstheme="minorBidi"/>
            <w:noProof/>
            <w:kern w:val="2"/>
            <w:sz w:val="24"/>
            <w:szCs w:val="24"/>
            <w:lang w:val="en-US" w:eastAsia="fr-FR"/>
            <w14:ligatures w14:val="standardContextual"/>
            <w:rPrChange w:id="59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Compression related functions</w:t>
        </w:r>
        <w:r>
          <w:rPr>
            <w:noProof/>
          </w:rPr>
          <w:tab/>
        </w:r>
        <w:r>
          <w:rPr>
            <w:noProof/>
          </w:rPr>
          <w:fldChar w:fldCharType="begin"/>
        </w:r>
        <w:r>
          <w:rPr>
            <w:noProof/>
          </w:rPr>
          <w:instrText xml:space="preserve"> PAGEREF _Toc195742204 \h </w:instrText>
        </w:r>
      </w:ins>
      <w:r>
        <w:rPr>
          <w:noProof/>
        </w:rPr>
      </w:r>
      <w:r>
        <w:rPr>
          <w:noProof/>
        </w:rPr>
        <w:fldChar w:fldCharType="separate"/>
      </w:r>
      <w:ins w:id="594" w:author="Gilles Teniou" w:date="2025-04-17T00:28:00Z" w16du:dateUtc="2025-04-16T22:28:00Z">
        <w:r>
          <w:rPr>
            <w:noProof/>
          </w:rPr>
          <w:t>64</w:t>
        </w:r>
        <w:r>
          <w:rPr>
            <w:noProof/>
          </w:rPr>
          <w:fldChar w:fldCharType="end"/>
        </w:r>
      </w:ins>
    </w:p>
    <w:p w14:paraId="39DB6071" w14:textId="0B87F5A2" w:rsidR="007E4066" w:rsidRPr="00800A9E" w:rsidRDefault="007E4066">
      <w:pPr>
        <w:pStyle w:val="TM2"/>
        <w:rPr>
          <w:ins w:id="59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96" w:author="Gilles Teniou" w:date="2025-04-17T00:59:00Z" w16du:dateUtc="2025-04-16T22:59:00Z">
            <w:rPr>
              <w:ins w:id="59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98" w:author="Gilles Teniou" w:date="2025-04-17T00:28:00Z" w16du:dateUtc="2025-04-16T22:28:00Z">
        <w:r>
          <w:rPr>
            <w:noProof/>
            <w:lang w:eastAsia="en-GB"/>
          </w:rPr>
          <w:t>6.4</w:t>
        </w:r>
        <w:r w:rsidRPr="00800A9E">
          <w:rPr>
            <w:rFonts w:asciiTheme="minorHAnsi" w:eastAsiaTheme="minorEastAsia" w:hAnsiTheme="minorHAnsi" w:cstheme="minorBidi"/>
            <w:noProof/>
            <w:kern w:val="2"/>
            <w:sz w:val="24"/>
            <w:szCs w:val="24"/>
            <w:lang w:val="en-US" w:eastAsia="fr-FR"/>
            <w14:ligatures w14:val="standardContextual"/>
            <w:rPrChange w:id="59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en-GB"/>
          </w:rPr>
          <w:t>Existing frameworks for AI/ML</w:t>
        </w:r>
        <w:r>
          <w:rPr>
            <w:noProof/>
          </w:rPr>
          <w:tab/>
        </w:r>
        <w:r>
          <w:rPr>
            <w:noProof/>
          </w:rPr>
          <w:fldChar w:fldCharType="begin"/>
        </w:r>
        <w:r>
          <w:rPr>
            <w:noProof/>
          </w:rPr>
          <w:instrText xml:space="preserve"> PAGEREF _Toc195742205 \h </w:instrText>
        </w:r>
      </w:ins>
      <w:r>
        <w:rPr>
          <w:noProof/>
        </w:rPr>
      </w:r>
      <w:r>
        <w:rPr>
          <w:noProof/>
        </w:rPr>
        <w:fldChar w:fldCharType="separate"/>
      </w:r>
      <w:ins w:id="600" w:author="Gilles Teniou" w:date="2025-04-17T00:28:00Z" w16du:dateUtc="2025-04-16T22:28:00Z">
        <w:r>
          <w:rPr>
            <w:noProof/>
          </w:rPr>
          <w:t>65</w:t>
        </w:r>
        <w:r>
          <w:rPr>
            <w:noProof/>
          </w:rPr>
          <w:fldChar w:fldCharType="end"/>
        </w:r>
      </w:ins>
    </w:p>
    <w:p w14:paraId="300F9483" w14:textId="0DF6D0DD" w:rsidR="007E4066" w:rsidRPr="00800A9E" w:rsidRDefault="007E4066">
      <w:pPr>
        <w:pStyle w:val="TM3"/>
        <w:rPr>
          <w:ins w:id="60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02" w:author="Gilles Teniou" w:date="2025-04-17T00:59:00Z" w16du:dateUtc="2025-04-16T22:59:00Z">
            <w:rPr>
              <w:ins w:id="60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04" w:author="Gilles Teniou" w:date="2025-04-17T00:28:00Z" w16du:dateUtc="2025-04-16T22:28:00Z">
        <w:r>
          <w:rPr>
            <w:noProof/>
            <w:lang w:eastAsia="en-GB"/>
          </w:rPr>
          <w:t>6.4.1</w:t>
        </w:r>
        <w:r w:rsidRPr="00800A9E">
          <w:rPr>
            <w:rFonts w:asciiTheme="minorHAnsi" w:eastAsiaTheme="minorEastAsia" w:hAnsiTheme="minorHAnsi" w:cstheme="minorBidi"/>
            <w:noProof/>
            <w:kern w:val="2"/>
            <w:sz w:val="24"/>
            <w:szCs w:val="24"/>
            <w:lang w:val="en-US" w:eastAsia="fr-FR"/>
            <w14:ligatures w14:val="standardContextual"/>
            <w:rPrChange w:id="60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en-GB"/>
          </w:rPr>
          <w:t>TensorFlow</w:t>
        </w:r>
        <w:r>
          <w:rPr>
            <w:noProof/>
          </w:rPr>
          <w:tab/>
        </w:r>
        <w:r>
          <w:rPr>
            <w:noProof/>
          </w:rPr>
          <w:fldChar w:fldCharType="begin"/>
        </w:r>
        <w:r>
          <w:rPr>
            <w:noProof/>
          </w:rPr>
          <w:instrText xml:space="preserve"> PAGEREF _Toc195742206 \h </w:instrText>
        </w:r>
      </w:ins>
      <w:r>
        <w:rPr>
          <w:noProof/>
        </w:rPr>
      </w:r>
      <w:r>
        <w:rPr>
          <w:noProof/>
        </w:rPr>
        <w:fldChar w:fldCharType="separate"/>
      </w:r>
      <w:ins w:id="606" w:author="Gilles Teniou" w:date="2025-04-17T00:28:00Z" w16du:dateUtc="2025-04-16T22:28:00Z">
        <w:r>
          <w:rPr>
            <w:noProof/>
          </w:rPr>
          <w:t>65</w:t>
        </w:r>
        <w:r>
          <w:rPr>
            <w:noProof/>
          </w:rPr>
          <w:fldChar w:fldCharType="end"/>
        </w:r>
      </w:ins>
    </w:p>
    <w:p w14:paraId="60C127AD" w14:textId="309DC01A" w:rsidR="007E4066" w:rsidRPr="00800A9E" w:rsidRDefault="007E4066">
      <w:pPr>
        <w:pStyle w:val="TM4"/>
        <w:rPr>
          <w:ins w:id="60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08" w:author="Gilles Teniou" w:date="2025-04-17T00:59:00Z" w16du:dateUtc="2025-04-16T22:59:00Z">
            <w:rPr>
              <w:ins w:id="60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10" w:author="Gilles Teniou" w:date="2025-04-17T00:28:00Z" w16du:dateUtc="2025-04-16T22:28:00Z">
        <w:r>
          <w:rPr>
            <w:noProof/>
          </w:rPr>
          <w:t>6.4.1.1</w:t>
        </w:r>
        <w:r w:rsidRPr="00800A9E">
          <w:rPr>
            <w:rFonts w:asciiTheme="minorHAnsi" w:eastAsiaTheme="minorEastAsia" w:hAnsiTheme="minorHAnsi" w:cstheme="minorBidi"/>
            <w:noProof/>
            <w:kern w:val="2"/>
            <w:sz w:val="24"/>
            <w:szCs w:val="24"/>
            <w:lang w:val="en-US" w:eastAsia="fr-FR"/>
            <w14:ligatures w14:val="standardContextual"/>
            <w:rPrChange w:id="61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_Toc195742207 \h </w:instrText>
        </w:r>
      </w:ins>
      <w:r>
        <w:rPr>
          <w:noProof/>
        </w:rPr>
      </w:r>
      <w:r>
        <w:rPr>
          <w:noProof/>
        </w:rPr>
        <w:fldChar w:fldCharType="separate"/>
      </w:r>
      <w:ins w:id="612" w:author="Gilles Teniou" w:date="2025-04-17T00:28:00Z" w16du:dateUtc="2025-04-16T22:28:00Z">
        <w:r>
          <w:rPr>
            <w:noProof/>
          </w:rPr>
          <w:t>65</w:t>
        </w:r>
        <w:r>
          <w:rPr>
            <w:noProof/>
          </w:rPr>
          <w:fldChar w:fldCharType="end"/>
        </w:r>
      </w:ins>
    </w:p>
    <w:p w14:paraId="6D1BF9A0" w14:textId="56534FAC" w:rsidR="007E4066" w:rsidRPr="00800A9E" w:rsidRDefault="007E4066">
      <w:pPr>
        <w:pStyle w:val="TM4"/>
        <w:rPr>
          <w:ins w:id="61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14" w:author="Gilles Teniou" w:date="2025-04-17T00:59:00Z" w16du:dateUtc="2025-04-16T22:59:00Z">
            <w:rPr>
              <w:ins w:id="61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16" w:author="Gilles Teniou" w:date="2025-04-17T00:28:00Z" w16du:dateUtc="2025-04-16T22:28:00Z">
        <w:r>
          <w:rPr>
            <w:noProof/>
          </w:rPr>
          <w:t>6.4.1.2</w:t>
        </w:r>
        <w:r w:rsidRPr="00800A9E">
          <w:rPr>
            <w:rFonts w:asciiTheme="minorHAnsi" w:eastAsiaTheme="minorEastAsia" w:hAnsiTheme="minorHAnsi" w:cstheme="minorBidi"/>
            <w:noProof/>
            <w:kern w:val="2"/>
            <w:sz w:val="24"/>
            <w:szCs w:val="24"/>
            <w:lang w:val="en-US" w:eastAsia="fr-FR"/>
            <w14:ligatures w14:val="standardContextual"/>
            <w:rPrChange w:id="61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Tensor</w:t>
        </w:r>
        <w:r>
          <w:rPr>
            <w:noProof/>
          </w:rPr>
          <w:tab/>
        </w:r>
        <w:r>
          <w:rPr>
            <w:noProof/>
          </w:rPr>
          <w:fldChar w:fldCharType="begin"/>
        </w:r>
        <w:r>
          <w:rPr>
            <w:noProof/>
          </w:rPr>
          <w:instrText xml:space="preserve"> PAGEREF _Toc195742208 \h </w:instrText>
        </w:r>
      </w:ins>
      <w:r>
        <w:rPr>
          <w:noProof/>
        </w:rPr>
      </w:r>
      <w:r>
        <w:rPr>
          <w:noProof/>
        </w:rPr>
        <w:fldChar w:fldCharType="separate"/>
      </w:r>
      <w:ins w:id="618" w:author="Gilles Teniou" w:date="2025-04-17T00:28:00Z" w16du:dateUtc="2025-04-16T22:28:00Z">
        <w:r>
          <w:rPr>
            <w:noProof/>
          </w:rPr>
          <w:t>65</w:t>
        </w:r>
        <w:r>
          <w:rPr>
            <w:noProof/>
          </w:rPr>
          <w:fldChar w:fldCharType="end"/>
        </w:r>
      </w:ins>
    </w:p>
    <w:p w14:paraId="654470E6" w14:textId="4A2FAE82" w:rsidR="007E4066" w:rsidRPr="00800A9E" w:rsidRDefault="007E4066">
      <w:pPr>
        <w:pStyle w:val="TM4"/>
        <w:rPr>
          <w:ins w:id="61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20" w:author="Gilles Teniou" w:date="2025-04-17T00:59:00Z" w16du:dateUtc="2025-04-16T22:59:00Z">
            <w:rPr>
              <w:ins w:id="62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22" w:author="Gilles Teniou" w:date="2025-04-17T00:28:00Z" w16du:dateUtc="2025-04-16T22:28:00Z">
        <w:r>
          <w:rPr>
            <w:noProof/>
          </w:rPr>
          <w:t>6.4.1.3</w:t>
        </w:r>
        <w:r w:rsidRPr="00800A9E">
          <w:rPr>
            <w:rFonts w:asciiTheme="minorHAnsi" w:eastAsiaTheme="minorEastAsia" w:hAnsiTheme="minorHAnsi" w:cstheme="minorBidi"/>
            <w:noProof/>
            <w:kern w:val="2"/>
            <w:sz w:val="24"/>
            <w:szCs w:val="24"/>
            <w:lang w:val="en-US" w:eastAsia="fr-FR"/>
            <w14:ligatures w14:val="standardContextual"/>
            <w:rPrChange w:id="62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Usage of TensorFlow</w:t>
        </w:r>
        <w:r>
          <w:rPr>
            <w:noProof/>
          </w:rPr>
          <w:tab/>
        </w:r>
        <w:r>
          <w:rPr>
            <w:noProof/>
          </w:rPr>
          <w:fldChar w:fldCharType="begin"/>
        </w:r>
        <w:r>
          <w:rPr>
            <w:noProof/>
          </w:rPr>
          <w:instrText xml:space="preserve"> PAGEREF _Toc195742209 \h </w:instrText>
        </w:r>
      </w:ins>
      <w:r>
        <w:rPr>
          <w:noProof/>
        </w:rPr>
      </w:r>
      <w:r>
        <w:rPr>
          <w:noProof/>
        </w:rPr>
        <w:fldChar w:fldCharType="separate"/>
      </w:r>
      <w:ins w:id="624" w:author="Gilles Teniou" w:date="2025-04-17T00:28:00Z" w16du:dateUtc="2025-04-16T22:28:00Z">
        <w:r>
          <w:rPr>
            <w:noProof/>
          </w:rPr>
          <w:t>66</w:t>
        </w:r>
        <w:r>
          <w:rPr>
            <w:noProof/>
          </w:rPr>
          <w:fldChar w:fldCharType="end"/>
        </w:r>
      </w:ins>
    </w:p>
    <w:p w14:paraId="0DAC187A" w14:textId="7C6AFD6F" w:rsidR="007E4066" w:rsidRPr="00800A9E" w:rsidRDefault="007E4066">
      <w:pPr>
        <w:pStyle w:val="TM3"/>
        <w:rPr>
          <w:ins w:id="62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26" w:author="Gilles Teniou" w:date="2025-04-17T00:59:00Z" w16du:dateUtc="2025-04-16T22:59:00Z">
            <w:rPr>
              <w:ins w:id="62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28" w:author="Gilles Teniou" w:date="2025-04-17T00:28:00Z" w16du:dateUtc="2025-04-16T22:28:00Z">
        <w:r>
          <w:rPr>
            <w:noProof/>
          </w:rPr>
          <w:t>6.4.2</w:t>
        </w:r>
        <w:r w:rsidRPr="00800A9E">
          <w:rPr>
            <w:rFonts w:asciiTheme="minorHAnsi" w:eastAsiaTheme="minorEastAsia" w:hAnsiTheme="minorHAnsi" w:cstheme="minorBidi"/>
            <w:noProof/>
            <w:kern w:val="2"/>
            <w:sz w:val="24"/>
            <w:szCs w:val="24"/>
            <w:lang w:val="en-US" w:eastAsia="fr-FR"/>
            <w14:ligatures w14:val="standardContextual"/>
            <w:rPrChange w:id="62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PyTorch</w:t>
        </w:r>
        <w:r>
          <w:rPr>
            <w:noProof/>
          </w:rPr>
          <w:tab/>
        </w:r>
        <w:r>
          <w:rPr>
            <w:noProof/>
          </w:rPr>
          <w:fldChar w:fldCharType="begin"/>
        </w:r>
        <w:r>
          <w:rPr>
            <w:noProof/>
          </w:rPr>
          <w:instrText xml:space="preserve"> PAGEREF _Toc195742210 \h </w:instrText>
        </w:r>
      </w:ins>
      <w:r>
        <w:rPr>
          <w:noProof/>
        </w:rPr>
      </w:r>
      <w:r>
        <w:rPr>
          <w:noProof/>
        </w:rPr>
        <w:fldChar w:fldCharType="separate"/>
      </w:r>
      <w:ins w:id="630" w:author="Gilles Teniou" w:date="2025-04-17T00:28:00Z" w16du:dateUtc="2025-04-16T22:28:00Z">
        <w:r>
          <w:rPr>
            <w:noProof/>
          </w:rPr>
          <w:t>66</w:t>
        </w:r>
        <w:r>
          <w:rPr>
            <w:noProof/>
          </w:rPr>
          <w:fldChar w:fldCharType="end"/>
        </w:r>
      </w:ins>
    </w:p>
    <w:p w14:paraId="1E33A989" w14:textId="12FBEFEC" w:rsidR="007E4066" w:rsidRPr="00800A9E" w:rsidRDefault="007E4066">
      <w:pPr>
        <w:pStyle w:val="TM4"/>
        <w:rPr>
          <w:ins w:id="63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32" w:author="Gilles Teniou" w:date="2025-04-17T00:59:00Z" w16du:dateUtc="2025-04-16T22:59:00Z">
            <w:rPr>
              <w:ins w:id="63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34" w:author="Gilles Teniou" w:date="2025-04-17T00:28:00Z" w16du:dateUtc="2025-04-16T22:28:00Z">
        <w:r>
          <w:rPr>
            <w:noProof/>
          </w:rPr>
          <w:t>6.4.2.1</w:t>
        </w:r>
        <w:r w:rsidRPr="00800A9E">
          <w:rPr>
            <w:rFonts w:asciiTheme="minorHAnsi" w:eastAsiaTheme="minorEastAsia" w:hAnsiTheme="minorHAnsi" w:cstheme="minorBidi"/>
            <w:noProof/>
            <w:kern w:val="2"/>
            <w:sz w:val="24"/>
            <w:szCs w:val="24"/>
            <w:lang w:val="en-US" w:eastAsia="fr-FR"/>
            <w14:ligatures w14:val="standardContextual"/>
            <w:rPrChange w:id="63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_Toc195742211 \h </w:instrText>
        </w:r>
      </w:ins>
      <w:r>
        <w:rPr>
          <w:noProof/>
        </w:rPr>
      </w:r>
      <w:r>
        <w:rPr>
          <w:noProof/>
        </w:rPr>
        <w:fldChar w:fldCharType="separate"/>
      </w:r>
      <w:ins w:id="636" w:author="Gilles Teniou" w:date="2025-04-17T00:28:00Z" w16du:dateUtc="2025-04-16T22:28:00Z">
        <w:r>
          <w:rPr>
            <w:noProof/>
          </w:rPr>
          <w:t>66</w:t>
        </w:r>
        <w:r>
          <w:rPr>
            <w:noProof/>
          </w:rPr>
          <w:fldChar w:fldCharType="end"/>
        </w:r>
      </w:ins>
    </w:p>
    <w:p w14:paraId="3EFB9C80" w14:textId="21B45376" w:rsidR="007E4066" w:rsidRPr="00800A9E" w:rsidRDefault="007E4066">
      <w:pPr>
        <w:pStyle w:val="TM4"/>
        <w:rPr>
          <w:ins w:id="63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38" w:author="Gilles Teniou" w:date="2025-04-17T00:59:00Z" w16du:dateUtc="2025-04-16T22:59:00Z">
            <w:rPr>
              <w:ins w:id="63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40" w:author="Gilles Teniou" w:date="2025-04-17T00:28:00Z" w16du:dateUtc="2025-04-16T22:28:00Z">
        <w:r>
          <w:rPr>
            <w:noProof/>
          </w:rPr>
          <w:t>6.4.2.2</w:t>
        </w:r>
        <w:r w:rsidRPr="00800A9E">
          <w:rPr>
            <w:rFonts w:asciiTheme="minorHAnsi" w:eastAsiaTheme="minorEastAsia" w:hAnsiTheme="minorHAnsi" w:cstheme="minorBidi"/>
            <w:noProof/>
            <w:kern w:val="2"/>
            <w:sz w:val="24"/>
            <w:szCs w:val="24"/>
            <w:lang w:val="en-US" w:eastAsia="fr-FR"/>
            <w14:ligatures w14:val="standardContextual"/>
            <w:rPrChange w:id="64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Main differences with TensorFlow</w:t>
        </w:r>
        <w:r>
          <w:rPr>
            <w:noProof/>
          </w:rPr>
          <w:tab/>
        </w:r>
        <w:r>
          <w:rPr>
            <w:noProof/>
          </w:rPr>
          <w:fldChar w:fldCharType="begin"/>
        </w:r>
        <w:r>
          <w:rPr>
            <w:noProof/>
          </w:rPr>
          <w:instrText xml:space="preserve"> PAGEREF _Toc195742212 \h </w:instrText>
        </w:r>
      </w:ins>
      <w:r>
        <w:rPr>
          <w:noProof/>
        </w:rPr>
      </w:r>
      <w:r>
        <w:rPr>
          <w:noProof/>
        </w:rPr>
        <w:fldChar w:fldCharType="separate"/>
      </w:r>
      <w:ins w:id="642" w:author="Gilles Teniou" w:date="2025-04-17T00:28:00Z" w16du:dateUtc="2025-04-16T22:28:00Z">
        <w:r>
          <w:rPr>
            <w:noProof/>
          </w:rPr>
          <w:t>67</w:t>
        </w:r>
        <w:r>
          <w:rPr>
            <w:noProof/>
          </w:rPr>
          <w:fldChar w:fldCharType="end"/>
        </w:r>
      </w:ins>
    </w:p>
    <w:p w14:paraId="55AFA906" w14:textId="4E00A8DE" w:rsidR="007E4066" w:rsidRPr="00800A9E" w:rsidRDefault="007E4066">
      <w:pPr>
        <w:pStyle w:val="TM5"/>
        <w:rPr>
          <w:ins w:id="64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44" w:author="Gilles Teniou" w:date="2025-04-17T00:59:00Z" w16du:dateUtc="2025-04-16T22:59:00Z">
            <w:rPr>
              <w:ins w:id="64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46" w:author="Gilles Teniou" w:date="2025-04-17T00:28:00Z" w16du:dateUtc="2025-04-16T22:28:00Z">
        <w:r>
          <w:rPr>
            <w:noProof/>
          </w:rPr>
          <w:t>6.4.2.2.1</w:t>
        </w:r>
        <w:r w:rsidRPr="00800A9E">
          <w:rPr>
            <w:rFonts w:asciiTheme="minorHAnsi" w:eastAsiaTheme="minorEastAsia" w:hAnsiTheme="minorHAnsi" w:cstheme="minorBidi"/>
            <w:noProof/>
            <w:kern w:val="2"/>
            <w:sz w:val="24"/>
            <w:szCs w:val="24"/>
            <w:lang w:val="en-US" w:eastAsia="fr-FR"/>
            <w14:ligatures w14:val="standardContextual"/>
            <w:rPrChange w:id="64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Computational graph</w:t>
        </w:r>
        <w:r>
          <w:rPr>
            <w:noProof/>
          </w:rPr>
          <w:tab/>
        </w:r>
        <w:r>
          <w:rPr>
            <w:noProof/>
          </w:rPr>
          <w:fldChar w:fldCharType="begin"/>
        </w:r>
        <w:r>
          <w:rPr>
            <w:noProof/>
          </w:rPr>
          <w:instrText xml:space="preserve"> PAGEREF _Toc195742213 \h </w:instrText>
        </w:r>
      </w:ins>
      <w:r>
        <w:rPr>
          <w:noProof/>
        </w:rPr>
      </w:r>
      <w:r>
        <w:rPr>
          <w:noProof/>
        </w:rPr>
        <w:fldChar w:fldCharType="separate"/>
      </w:r>
      <w:ins w:id="648" w:author="Gilles Teniou" w:date="2025-04-17T00:28:00Z" w16du:dateUtc="2025-04-16T22:28:00Z">
        <w:r>
          <w:rPr>
            <w:noProof/>
          </w:rPr>
          <w:t>67</w:t>
        </w:r>
        <w:r>
          <w:rPr>
            <w:noProof/>
          </w:rPr>
          <w:fldChar w:fldCharType="end"/>
        </w:r>
      </w:ins>
    </w:p>
    <w:p w14:paraId="4EF432CE" w14:textId="143AE66F" w:rsidR="007E4066" w:rsidRPr="00800A9E" w:rsidRDefault="007E4066">
      <w:pPr>
        <w:pStyle w:val="TM5"/>
        <w:rPr>
          <w:ins w:id="64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50" w:author="Gilles Teniou" w:date="2025-04-17T00:59:00Z" w16du:dateUtc="2025-04-16T22:59:00Z">
            <w:rPr>
              <w:ins w:id="65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52" w:author="Gilles Teniou" w:date="2025-04-17T00:28:00Z" w16du:dateUtc="2025-04-16T22:28:00Z">
        <w:r>
          <w:rPr>
            <w:noProof/>
          </w:rPr>
          <w:t>6.4.2.2.2</w:t>
        </w:r>
        <w:r w:rsidRPr="00800A9E">
          <w:rPr>
            <w:rFonts w:asciiTheme="minorHAnsi" w:eastAsiaTheme="minorEastAsia" w:hAnsiTheme="minorHAnsi" w:cstheme="minorBidi"/>
            <w:noProof/>
            <w:kern w:val="2"/>
            <w:sz w:val="24"/>
            <w:szCs w:val="24"/>
            <w:lang w:val="en-US" w:eastAsia="fr-FR"/>
            <w14:ligatures w14:val="standardContextual"/>
            <w:rPrChange w:id="65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Ease of use</w:t>
        </w:r>
        <w:r>
          <w:rPr>
            <w:noProof/>
          </w:rPr>
          <w:tab/>
        </w:r>
        <w:r>
          <w:rPr>
            <w:noProof/>
          </w:rPr>
          <w:fldChar w:fldCharType="begin"/>
        </w:r>
        <w:r>
          <w:rPr>
            <w:noProof/>
          </w:rPr>
          <w:instrText xml:space="preserve"> PAGEREF _Toc195742214 \h </w:instrText>
        </w:r>
      </w:ins>
      <w:r>
        <w:rPr>
          <w:noProof/>
        </w:rPr>
      </w:r>
      <w:r>
        <w:rPr>
          <w:noProof/>
        </w:rPr>
        <w:fldChar w:fldCharType="separate"/>
      </w:r>
      <w:ins w:id="654" w:author="Gilles Teniou" w:date="2025-04-17T00:28:00Z" w16du:dateUtc="2025-04-16T22:28:00Z">
        <w:r>
          <w:rPr>
            <w:noProof/>
          </w:rPr>
          <w:t>67</w:t>
        </w:r>
        <w:r>
          <w:rPr>
            <w:noProof/>
          </w:rPr>
          <w:fldChar w:fldCharType="end"/>
        </w:r>
      </w:ins>
    </w:p>
    <w:p w14:paraId="094DEAB2" w14:textId="445016CF" w:rsidR="007E4066" w:rsidRPr="00800A9E" w:rsidRDefault="007E4066">
      <w:pPr>
        <w:pStyle w:val="TM5"/>
        <w:rPr>
          <w:ins w:id="65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56" w:author="Gilles Teniou" w:date="2025-04-17T00:59:00Z" w16du:dateUtc="2025-04-16T22:59:00Z">
            <w:rPr>
              <w:ins w:id="65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58" w:author="Gilles Teniou" w:date="2025-04-17T00:28:00Z" w16du:dateUtc="2025-04-16T22:28:00Z">
        <w:r>
          <w:rPr>
            <w:noProof/>
          </w:rPr>
          <w:t>6.4.2.2.3</w:t>
        </w:r>
        <w:r w:rsidRPr="00800A9E">
          <w:rPr>
            <w:rFonts w:asciiTheme="minorHAnsi" w:eastAsiaTheme="minorEastAsia" w:hAnsiTheme="minorHAnsi" w:cstheme="minorBidi"/>
            <w:noProof/>
            <w:kern w:val="2"/>
            <w:sz w:val="24"/>
            <w:szCs w:val="24"/>
            <w:lang w:val="en-US" w:eastAsia="fr-FR"/>
            <w14:ligatures w14:val="standardContextual"/>
            <w:rPrChange w:id="65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Visualization</w:t>
        </w:r>
        <w:r>
          <w:rPr>
            <w:noProof/>
          </w:rPr>
          <w:tab/>
        </w:r>
        <w:r>
          <w:rPr>
            <w:noProof/>
          </w:rPr>
          <w:fldChar w:fldCharType="begin"/>
        </w:r>
        <w:r>
          <w:rPr>
            <w:noProof/>
          </w:rPr>
          <w:instrText xml:space="preserve"> PAGEREF _Toc195742215 \h </w:instrText>
        </w:r>
      </w:ins>
      <w:r>
        <w:rPr>
          <w:noProof/>
        </w:rPr>
      </w:r>
      <w:r>
        <w:rPr>
          <w:noProof/>
        </w:rPr>
        <w:fldChar w:fldCharType="separate"/>
      </w:r>
      <w:ins w:id="660" w:author="Gilles Teniou" w:date="2025-04-17T00:28:00Z" w16du:dateUtc="2025-04-16T22:28:00Z">
        <w:r>
          <w:rPr>
            <w:noProof/>
          </w:rPr>
          <w:t>67</w:t>
        </w:r>
        <w:r>
          <w:rPr>
            <w:noProof/>
          </w:rPr>
          <w:fldChar w:fldCharType="end"/>
        </w:r>
      </w:ins>
    </w:p>
    <w:p w14:paraId="0D316AAF" w14:textId="74C3979B" w:rsidR="007E4066" w:rsidRPr="00800A9E" w:rsidRDefault="007E4066">
      <w:pPr>
        <w:pStyle w:val="TM5"/>
        <w:rPr>
          <w:ins w:id="66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62" w:author="Gilles Teniou" w:date="2025-04-17T00:59:00Z" w16du:dateUtc="2025-04-16T22:59:00Z">
            <w:rPr>
              <w:ins w:id="66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64" w:author="Gilles Teniou" w:date="2025-04-17T00:28:00Z" w16du:dateUtc="2025-04-16T22:28:00Z">
        <w:r>
          <w:rPr>
            <w:noProof/>
          </w:rPr>
          <w:t>6.4.2.2.4</w:t>
        </w:r>
        <w:r w:rsidRPr="00800A9E">
          <w:rPr>
            <w:rFonts w:asciiTheme="minorHAnsi" w:eastAsiaTheme="minorEastAsia" w:hAnsiTheme="minorHAnsi" w:cstheme="minorBidi"/>
            <w:noProof/>
            <w:kern w:val="2"/>
            <w:sz w:val="24"/>
            <w:szCs w:val="24"/>
            <w:lang w:val="en-US" w:eastAsia="fr-FR"/>
            <w14:ligatures w14:val="standardContextual"/>
            <w:rPrChange w:id="66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Ecosystem</w:t>
        </w:r>
        <w:r>
          <w:rPr>
            <w:noProof/>
          </w:rPr>
          <w:tab/>
        </w:r>
        <w:r>
          <w:rPr>
            <w:noProof/>
          </w:rPr>
          <w:fldChar w:fldCharType="begin"/>
        </w:r>
        <w:r>
          <w:rPr>
            <w:noProof/>
          </w:rPr>
          <w:instrText xml:space="preserve"> PAGEREF _Toc195742216 \h </w:instrText>
        </w:r>
      </w:ins>
      <w:r>
        <w:rPr>
          <w:noProof/>
        </w:rPr>
      </w:r>
      <w:r>
        <w:rPr>
          <w:noProof/>
        </w:rPr>
        <w:fldChar w:fldCharType="separate"/>
      </w:r>
      <w:ins w:id="666" w:author="Gilles Teniou" w:date="2025-04-17T00:28:00Z" w16du:dateUtc="2025-04-16T22:28:00Z">
        <w:r>
          <w:rPr>
            <w:noProof/>
          </w:rPr>
          <w:t>67</w:t>
        </w:r>
        <w:r>
          <w:rPr>
            <w:noProof/>
          </w:rPr>
          <w:fldChar w:fldCharType="end"/>
        </w:r>
      </w:ins>
    </w:p>
    <w:p w14:paraId="3BD68202" w14:textId="14C3060D" w:rsidR="007E4066" w:rsidRPr="00800A9E" w:rsidRDefault="007E4066">
      <w:pPr>
        <w:pStyle w:val="TM5"/>
        <w:rPr>
          <w:ins w:id="66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68" w:author="Gilles Teniou" w:date="2025-04-17T00:59:00Z" w16du:dateUtc="2025-04-16T22:59:00Z">
            <w:rPr>
              <w:ins w:id="66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70" w:author="Gilles Teniou" w:date="2025-04-17T00:28:00Z" w16du:dateUtc="2025-04-16T22:28:00Z">
        <w:r>
          <w:rPr>
            <w:noProof/>
          </w:rPr>
          <w:t>6.4.2.2.5</w:t>
        </w:r>
        <w:r w:rsidRPr="00800A9E">
          <w:rPr>
            <w:rFonts w:asciiTheme="minorHAnsi" w:eastAsiaTheme="minorEastAsia" w:hAnsiTheme="minorHAnsi" w:cstheme="minorBidi"/>
            <w:noProof/>
            <w:kern w:val="2"/>
            <w:sz w:val="24"/>
            <w:szCs w:val="24"/>
            <w:lang w:val="en-US" w:eastAsia="fr-FR"/>
            <w14:ligatures w14:val="standardContextual"/>
            <w:rPrChange w:id="67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Research</w:t>
        </w:r>
        <w:r>
          <w:rPr>
            <w:noProof/>
          </w:rPr>
          <w:tab/>
        </w:r>
        <w:r>
          <w:rPr>
            <w:noProof/>
          </w:rPr>
          <w:fldChar w:fldCharType="begin"/>
        </w:r>
        <w:r>
          <w:rPr>
            <w:noProof/>
          </w:rPr>
          <w:instrText xml:space="preserve"> PAGEREF _Toc195742217 \h </w:instrText>
        </w:r>
      </w:ins>
      <w:r>
        <w:rPr>
          <w:noProof/>
        </w:rPr>
      </w:r>
      <w:r>
        <w:rPr>
          <w:noProof/>
        </w:rPr>
        <w:fldChar w:fldCharType="separate"/>
      </w:r>
      <w:ins w:id="672" w:author="Gilles Teniou" w:date="2025-04-17T00:28:00Z" w16du:dateUtc="2025-04-16T22:28:00Z">
        <w:r>
          <w:rPr>
            <w:noProof/>
          </w:rPr>
          <w:t>67</w:t>
        </w:r>
        <w:r>
          <w:rPr>
            <w:noProof/>
          </w:rPr>
          <w:fldChar w:fldCharType="end"/>
        </w:r>
      </w:ins>
    </w:p>
    <w:p w14:paraId="2F4656AD" w14:textId="263C6284" w:rsidR="007E4066" w:rsidRPr="00800A9E" w:rsidRDefault="007E4066">
      <w:pPr>
        <w:pStyle w:val="TM2"/>
        <w:rPr>
          <w:ins w:id="67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74" w:author="Gilles Teniou" w:date="2025-04-17T00:59:00Z" w16du:dateUtc="2025-04-16T22:59:00Z">
            <w:rPr>
              <w:ins w:id="67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76" w:author="Gilles Teniou" w:date="2025-04-17T00:28:00Z" w16du:dateUtc="2025-04-16T22:28:00Z">
        <w:r>
          <w:rPr>
            <w:noProof/>
          </w:rPr>
          <w:t>6.5</w:t>
        </w:r>
        <w:r w:rsidRPr="00800A9E">
          <w:rPr>
            <w:rFonts w:asciiTheme="minorHAnsi" w:eastAsiaTheme="minorEastAsia" w:hAnsiTheme="minorHAnsi" w:cstheme="minorBidi"/>
            <w:noProof/>
            <w:kern w:val="2"/>
            <w:sz w:val="24"/>
            <w:szCs w:val="24"/>
            <w:lang w:val="en-US" w:eastAsia="fr-FR"/>
            <w14:ligatures w14:val="standardContextual"/>
            <w:rPrChange w:id="67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Media data</w:t>
        </w:r>
        <w:r>
          <w:rPr>
            <w:noProof/>
          </w:rPr>
          <w:tab/>
        </w:r>
        <w:r>
          <w:rPr>
            <w:noProof/>
          </w:rPr>
          <w:fldChar w:fldCharType="begin"/>
        </w:r>
        <w:r>
          <w:rPr>
            <w:noProof/>
          </w:rPr>
          <w:instrText xml:space="preserve"> PAGEREF _Toc195742218 \h </w:instrText>
        </w:r>
      </w:ins>
      <w:r>
        <w:rPr>
          <w:noProof/>
        </w:rPr>
      </w:r>
      <w:r>
        <w:rPr>
          <w:noProof/>
        </w:rPr>
        <w:fldChar w:fldCharType="separate"/>
      </w:r>
      <w:ins w:id="678" w:author="Gilles Teniou" w:date="2025-04-17T00:28:00Z" w16du:dateUtc="2025-04-16T22:28:00Z">
        <w:r>
          <w:rPr>
            <w:noProof/>
          </w:rPr>
          <w:t>67</w:t>
        </w:r>
        <w:r>
          <w:rPr>
            <w:noProof/>
          </w:rPr>
          <w:fldChar w:fldCharType="end"/>
        </w:r>
      </w:ins>
    </w:p>
    <w:p w14:paraId="3877FD6B" w14:textId="01E95641" w:rsidR="007E4066" w:rsidRPr="00800A9E" w:rsidRDefault="007E4066">
      <w:pPr>
        <w:pStyle w:val="TM2"/>
        <w:rPr>
          <w:ins w:id="67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80" w:author="Gilles Teniou" w:date="2025-04-17T00:59:00Z" w16du:dateUtc="2025-04-16T22:59:00Z">
            <w:rPr>
              <w:ins w:id="68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82" w:author="Gilles Teniou" w:date="2025-04-17T00:28:00Z" w16du:dateUtc="2025-04-16T22:28:00Z">
        <w:r>
          <w:rPr>
            <w:noProof/>
          </w:rPr>
          <w:t>6.6</w:t>
        </w:r>
        <w:r w:rsidRPr="00800A9E">
          <w:rPr>
            <w:rFonts w:asciiTheme="minorHAnsi" w:eastAsiaTheme="minorEastAsia" w:hAnsiTheme="minorHAnsi" w:cstheme="minorBidi"/>
            <w:noProof/>
            <w:kern w:val="2"/>
            <w:sz w:val="24"/>
            <w:szCs w:val="24"/>
            <w:lang w:val="en-US" w:eastAsia="fr-FR"/>
            <w14:ligatures w14:val="standardContextual"/>
            <w:rPrChange w:id="68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Metadata</w:t>
        </w:r>
        <w:r>
          <w:rPr>
            <w:noProof/>
          </w:rPr>
          <w:tab/>
        </w:r>
        <w:r>
          <w:rPr>
            <w:noProof/>
          </w:rPr>
          <w:fldChar w:fldCharType="begin"/>
        </w:r>
        <w:r>
          <w:rPr>
            <w:noProof/>
          </w:rPr>
          <w:instrText xml:space="preserve"> PAGEREF _Toc195742219 \h </w:instrText>
        </w:r>
      </w:ins>
      <w:r>
        <w:rPr>
          <w:noProof/>
        </w:rPr>
      </w:r>
      <w:r>
        <w:rPr>
          <w:noProof/>
        </w:rPr>
        <w:fldChar w:fldCharType="separate"/>
      </w:r>
      <w:ins w:id="684" w:author="Gilles Teniou" w:date="2025-04-17T00:28:00Z" w16du:dateUtc="2025-04-16T22:28:00Z">
        <w:r>
          <w:rPr>
            <w:noProof/>
          </w:rPr>
          <w:t>68</w:t>
        </w:r>
        <w:r>
          <w:rPr>
            <w:noProof/>
          </w:rPr>
          <w:fldChar w:fldCharType="end"/>
        </w:r>
      </w:ins>
    </w:p>
    <w:p w14:paraId="6E41D227" w14:textId="29F50D9B" w:rsidR="007E4066" w:rsidRPr="00800A9E" w:rsidRDefault="007E4066">
      <w:pPr>
        <w:pStyle w:val="TM3"/>
        <w:rPr>
          <w:ins w:id="68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86" w:author="Gilles Teniou" w:date="2025-04-17T00:59:00Z" w16du:dateUtc="2025-04-16T22:59:00Z">
            <w:rPr>
              <w:ins w:id="68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88" w:author="Gilles Teniou" w:date="2025-04-17T00:28:00Z" w16du:dateUtc="2025-04-16T22:28:00Z">
        <w:r>
          <w:rPr>
            <w:noProof/>
          </w:rPr>
          <w:t>6.6.1</w:t>
        </w:r>
        <w:r w:rsidRPr="00800A9E">
          <w:rPr>
            <w:rFonts w:asciiTheme="minorHAnsi" w:eastAsiaTheme="minorEastAsia" w:hAnsiTheme="minorHAnsi" w:cstheme="minorBidi"/>
            <w:noProof/>
            <w:kern w:val="2"/>
            <w:sz w:val="24"/>
            <w:szCs w:val="24"/>
            <w:lang w:val="en-US" w:eastAsia="fr-FR"/>
            <w14:ligatures w14:val="standardContextual"/>
            <w:rPrChange w:id="68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_Toc195742220 \h </w:instrText>
        </w:r>
      </w:ins>
      <w:r>
        <w:rPr>
          <w:noProof/>
        </w:rPr>
      </w:r>
      <w:r>
        <w:rPr>
          <w:noProof/>
        </w:rPr>
        <w:fldChar w:fldCharType="separate"/>
      </w:r>
      <w:ins w:id="690" w:author="Gilles Teniou" w:date="2025-04-17T00:28:00Z" w16du:dateUtc="2025-04-16T22:28:00Z">
        <w:r>
          <w:rPr>
            <w:noProof/>
          </w:rPr>
          <w:t>68</w:t>
        </w:r>
        <w:r>
          <w:rPr>
            <w:noProof/>
          </w:rPr>
          <w:fldChar w:fldCharType="end"/>
        </w:r>
      </w:ins>
    </w:p>
    <w:p w14:paraId="6E280BAA" w14:textId="0D4092F3" w:rsidR="007E4066" w:rsidRPr="00800A9E" w:rsidRDefault="007E4066">
      <w:pPr>
        <w:pStyle w:val="TM3"/>
        <w:rPr>
          <w:ins w:id="69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92" w:author="Gilles Teniou" w:date="2025-04-17T00:59:00Z" w16du:dateUtc="2025-04-16T22:59:00Z">
            <w:rPr>
              <w:ins w:id="69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94" w:author="Gilles Teniou" w:date="2025-04-17T00:28:00Z" w16du:dateUtc="2025-04-16T22:28:00Z">
        <w:r>
          <w:rPr>
            <w:noProof/>
          </w:rPr>
          <w:t>6.6.2</w:t>
        </w:r>
        <w:r w:rsidRPr="00800A9E">
          <w:rPr>
            <w:rFonts w:asciiTheme="minorHAnsi" w:eastAsiaTheme="minorEastAsia" w:hAnsiTheme="minorHAnsi" w:cstheme="minorBidi"/>
            <w:noProof/>
            <w:kern w:val="2"/>
            <w:sz w:val="24"/>
            <w:szCs w:val="24"/>
            <w:lang w:val="en-US" w:eastAsia="fr-FR"/>
            <w14:ligatures w14:val="standardContextual"/>
            <w:rPrChange w:id="69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Common AI/ML model information</w:t>
        </w:r>
        <w:r>
          <w:rPr>
            <w:noProof/>
          </w:rPr>
          <w:tab/>
        </w:r>
        <w:r>
          <w:rPr>
            <w:noProof/>
          </w:rPr>
          <w:fldChar w:fldCharType="begin"/>
        </w:r>
        <w:r>
          <w:rPr>
            <w:noProof/>
          </w:rPr>
          <w:instrText xml:space="preserve"> PAGEREF _Toc195742221 \h </w:instrText>
        </w:r>
      </w:ins>
      <w:r>
        <w:rPr>
          <w:noProof/>
        </w:rPr>
      </w:r>
      <w:r>
        <w:rPr>
          <w:noProof/>
        </w:rPr>
        <w:fldChar w:fldCharType="separate"/>
      </w:r>
      <w:ins w:id="696" w:author="Gilles Teniou" w:date="2025-04-17T00:28:00Z" w16du:dateUtc="2025-04-16T22:28:00Z">
        <w:r>
          <w:rPr>
            <w:noProof/>
          </w:rPr>
          <w:t>68</w:t>
        </w:r>
        <w:r>
          <w:rPr>
            <w:noProof/>
          </w:rPr>
          <w:fldChar w:fldCharType="end"/>
        </w:r>
      </w:ins>
    </w:p>
    <w:p w14:paraId="11546F5F" w14:textId="43AC9D88" w:rsidR="007E4066" w:rsidRPr="00800A9E" w:rsidRDefault="007E4066">
      <w:pPr>
        <w:pStyle w:val="TM3"/>
        <w:rPr>
          <w:ins w:id="69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98" w:author="Gilles Teniou" w:date="2025-04-17T00:59:00Z" w16du:dateUtc="2025-04-16T22:59:00Z">
            <w:rPr>
              <w:ins w:id="69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00" w:author="Gilles Teniou" w:date="2025-04-17T00:28:00Z" w16du:dateUtc="2025-04-16T22:28:00Z">
        <w:r>
          <w:rPr>
            <w:noProof/>
          </w:rPr>
          <w:t>6.6.3</w:t>
        </w:r>
        <w:r w:rsidRPr="00800A9E">
          <w:rPr>
            <w:rFonts w:asciiTheme="minorHAnsi" w:eastAsiaTheme="minorEastAsia" w:hAnsiTheme="minorHAnsi" w:cstheme="minorBidi"/>
            <w:noProof/>
            <w:kern w:val="2"/>
            <w:sz w:val="24"/>
            <w:szCs w:val="24"/>
            <w:lang w:val="en-US" w:eastAsia="fr-FR"/>
            <w14:ligatures w14:val="standardContextual"/>
            <w:rPrChange w:id="70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AI/ML model information for split AI/ML operations</w:t>
        </w:r>
        <w:r>
          <w:rPr>
            <w:noProof/>
          </w:rPr>
          <w:tab/>
        </w:r>
        <w:r>
          <w:rPr>
            <w:noProof/>
          </w:rPr>
          <w:fldChar w:fldCharType="begin"/>
        </w:r>
        <w:r>
          <w:rPr>
            <w:noProof/>
          </w:rPr>
          <w:instrText xml:space="preserve"> PAGEREF _Toc195742222 \h </w:instrText>
        </w:r>
      </w:ins>
      <w:r>
        <w:rPr>
          <w:noProof/>
        </w:rPr>
      </w:r>
      <w:r>
        <w:rPr>
          <w:noProof/>
        </w:rPr>
        <w:fldChar w:fldCharType="separate"/>
      </w:r>
      <w:ins w:id="702" w:author="Gilles Teniou" w:date="2025-04-17T00:28:00Z" w16du:dateUtc="2025-04-16T22:28:00Z">
        <w:r>
          <w:rPr>
            <w:noProof/>
          </w:rPr>
          <w:t>68</w:t>
        </w:r>
        <w:r>
          <w:rPr>
            <w:noProof/>
          </w:rPr>
          <w:fldChar w:fldCharType="end"/>
        </w:r>
      </w:ins>
    </w:p>
    <w:p w14:paraId="6F4157AA" w14:textId="69F06B2D" w:rsidR="007E4066" w:rsidRPr="00800A9E" w:rsidRDefault="007E4066">
      <w:pPr>
        <w:pStyle w:val="TM3"/>
        <w:rPr>
          <w:ins w:id="70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04" w:author="Gilles Teniou" w:date="2025-04-17T00:59:00Z" w16du:dateUtc="2025-04-16T22:59:00Z">
            <w:rPr>
              <w:ins w:id="70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06" w:author="Gilles Teniou" w:date="2025-04-17T00:28:00Z" w16du:dateUtc="2025-04-16T22:28:00Z">
        <w:r>
          <w:rPr>
            <w:noProof/>
          </w:rPr>
          <w:t>6.6.4</w:t>
        </w:r>
        <w:r w:rsidRPr="00800A9E">
          <w:rPr>
            <w:rFonts w:asciiTheme="minorHAnsi" w:eastAsiaTheme="minorEastAsia" w:hAnsiTheme="minorHAnsi" w:cstheme="minorBidi"/>
            <w:noProof/>
            <w:kern w:val="2"/>
            <w:sz w:val="24"/>
            <w:szCs w:val="24"/>
            <w:lang w:val="en-US" w:eastAsia="fr-FR"/>
            <w14:ligatures w14:val="standardContextual"/>
            <w:rPrChange w:id="70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Intermediate data information for split AI/ML operations</w:t>
        </w:r>
        <w:r>
          <w:rPr>
            <w:noProof/>
          </w:rPr>
          <w:tab/>
        </w:r>
        <w:r>
          <w:rPr>
            <w:noProof/>
          </w:rPr>
          <w:fldChar w:fldCharType="begin"/>
        </w:r>
        <w:r>
          <w:rPr>
            <w:noProof/>
          </w:rPr>
          <w:instrText xml:space="preserve"> PAGEREF _Toc195742223 \h </w:instrText>
        </w:r>
      </w:ins>
      <w:r>
        <w:rPr>
          <w:noProof/>
        </w:rPr>
      </w:r>
      <w:r>
        <w:rPr>
          <w:noProof/>
        </w:rPr>
        <w:fldChar w:fldCharType="separate"/>
      </w:r>
      <w:ins w:id="708" w:author="Gilles Teniou" w:date="2025-04-17T00:28:00Z" w16du:dateUtc="2025-04-16T22:28:00Z">
        <w:r>
          <w:rPr>
            <w:noProof/>
          </w:rPr>
          <w:t>69</w:t>
        </w:r>
        <w:r>
          <w:rPr>
            <w:noProof/>
          </w:rPr>
          <w:fldChar w:fldCharType="end"/>
        </w:r>
      </w:ins>
    </w:p>
    <w:p w14:paraId="38CD11E4" w14:textId="1EEBE1C0" w:rsidR="007E4066" w:rsidRPr="00800A9E" w:rsidRDefault="007E4066">
      <w:pPr>
        <w:pStyle w:val="TM3"/>
        <w:rPr>
          <w:ins w:id="70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10" w:author="Gilles Teniou" w:date="2025-04-17T00:59:00Z" w16du:dateUtc="2025-04-16T22:59:00Z">
            <w:rPr>
              <w:ins w:id="71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12" w:author="Gilles Teniou" w:date="2025-04-17T00:28:00Z" w16du:dateUtc="2025-04-16T22:28:00Z">
        <w:r>
          <w:rPr>
            <w:noProof/>
          </w:rPr>
          <w:lastRenderedPageBreak/>
          <w:t>6.6.5</w:t>
        </w:r>
        <w:r w:rsidRPr="00800A9E">
          <w:rPr>
            <w:rFonts w:asciiTheme="minorHAnsi" w:eastAsiaTheme="minorEastAsia" w:hAnsiTheme="minorHAnsi" w:cstheme="minorBidi"/>
            <w:noProof/>
            <w:kern w:val="2"/>
            <w:sz w:val="24"/>
            <w:szCs w:val="24"/>
            <w:lang w:val="en-US" w:eastAsia="fr-FR"/>
            <w14:ligatures w14:val="standardContextual"/>
            <w:rPrChange w:id="71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Service requirement information</w:t>
        </w:r>
        <w:r>
          <w:rPr>
            <w:noProof/>
          </w:rPr>
          <w:tab/>
        </w:r>
        <w:r>
          <w:rPr>
            <w:noProof/>
          </w:rPr>
          <w:fldChar w:fldCharType="begin"/>
        </w:r>
        <w:r>
          <w:rPr>
            <w:noProof/>
          </w:rPr>
          <w:instrText xml:space="preserve"> PAGEREF _Toc195742224 \h </w:instrText>
        </w:r>
      </w:ins>
      <w:r>
        <w:rPr>
          <w:noProof/>
        </w:rPr>
      </w:r>
      <w:r>
        <w:rPr>
          <w:noProof/>
        </w:rPr>
        <w:fldChar w:fldCharType="separate"/>
      </w:r>
      <w:ins w:id="714" w:author="Gilles Teniou" w:date="2025-04-17T00:28:00Z" w16du:dateUtc="2025-04-16T22:28:00Z">
        <w:r>
          <w:rPr>
            <w:noProof/>
          </w:rPr>
          <w:t>70</w:t>
        </w:r>
        <w:r>
          <w:rPr>
            <w:noProof/>
          </w:rPr>
          <w:fldChar w:fldCharType="end"/>
        </w:r>
      </w:ins>
    </w:p>
    <w:p w14:paraId="2E341858" w14:textId="38AD0E3E" w:rsidR="007E4066" w:rsidRPr="00800A9E" w:rsidRDefault="007E4066">
      <w:pPr>
        <w:pStyle w:val="TM3"/>
        <w:rPr>
          <w:ins w:id="71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16" w:author="Gilles Teniou" w:date="2025-04-17T00:59:00Z" w16du:dateUtc="2025-04-16T22:59:00Z">
            <w:rPr>
              <w:ins w:id="71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18" w:author="Gilles Teniou" w:date="2025-04-17T00:28:00Z" w16du:dateUtc="2025-04-16T22:28:00Z">
        <w:r>
          <w:rPr>
            <w:noProof/>
          </w:rPr>
          <w:t>6.6.6</w:t>
        </w:r>
        <w:r w:rsidRPr="00800A9E">
          <w:rPr>
            <w:rFonts w:asciiTheme="minorHAnsi" w:eastAsiaTheme="minorEastAsia" w:hAnsiTheme="minorHAnsi" w:cstheme="minorBidi"/>
            <w:noProof/>
            <w:kern w:val="2"/>
            <w:sz w:val="24"/>
            <w:szCs w:val="24"/>
            <w:lang w:val="en-US" w:eastAsia="fr-FR"/>
            <w14:ligatures w14:val="standardContextual"/>
            <w:rPrChange w:id="71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lang w:eastAsia="zh-CN"/>
          </w:rPr>
          <w:t>Endpoint capability</w:t>
        </w:r>
        <w:r>
          <w:rPr>
            <w:noProof/>
          </w:rPr>
          <w:t xml:space="preserve"> information</w:t>
        </w:r>
        <w:r>
          <w:rPr>
            <w:noProof/>
          </w:rPr>
          <w:tab/>
        </w:r>
        <w:r>
          <w:rPr>
            <w:noProof/>
          </w:rPr>
          <w:fldChar w:fldCharType="begin"/>
        </w:r>
        <w:r>
          <w:rPr>
            <w:noProof/>
          </w:rPr>
          <w:instrText xml:space="preserve"> PAGEREF _Toc195742225 \h </w:instrText>
        </w:r>
      </w:ins>
      <w:r>
        <w:rPr>
          <w:noProof/>
        </w:rPr>
      </w:r>
      <w:r>
        <w:rPr>
          <w:noProof/>
        </w:rPr>
        <w:fldChar w:fldCharType="separate"/>
      </w:r>
      <w:ins w:id="720" w:author="Gilles Teniou" w:date="2025-04-17T00:28:00Z" w16du:dateUtc="2025-04-16T22:28:00Z">
        <w:r>
          <w:rPr>
            <w:noProof/>
          </w:rPr>
          <w:t>71</w:t>
        </w:r>
        <w:r>
          <w:rPr>
            <w:noProof/>
          </w:rPr>
          <w:fldChar w:fldCharType="end"/>
        </w:r>
      </w:ins>
    </w:p>
    <w:p w14:paraId="1F96AA82" w14:textId="57B4C0CB" w:rsidR="007E4066" w:rsidRPr="00800A9E" w:rsidRDefault="007E4066">
      <w:pPr>
        <w:pStyle w:val="TM3"/>
        <w:rPr>
          <w:ins w:id="72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22" w:author="Gilles Teniou" w:date="2025-04-17T00:59:00Z" w16du:dateUtc="2025-04-16T22:59:00Z">
            <w:rPr>
              <w:ins w:id="72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24" w:author="Gilles Teniou" w:date="2025-04-17T00:28:00Z" w16du:dateUtc="2025-04-16T22:28:00Z">
        <w:r>
          <w:rPr>
            <w:noProof/>
          </w:rPr>
          <w:t>6.6.7</w:t>
        </w:r>
        <w:r w:rsidRPr="00800A9E">
          <w:rPr>
            <w:rFonts w:asciiTheme="minorHAnsi" w:eastAsiaTheme="minorEastAsia" w:hAnsiTheme="minorHAnsi" w:cstheme="minorBidi"/>
            <w:noProof/>
            <w:kern w:val="2"/>
            <w:sz w:val="24"/>
            <w:szCs w:val="24"/>
            <w:lang w:val="en-US" w:eastAsia="fr-FR"/>
            <w14:ligatures w14:val="standardContextual"/>
            <w:rPrChange w:id="72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Distributed/Federated learning information</w:t>
        </w:r>
        <w:r>
          <w:rPr>
            <w:noProof/>
          </w:rPr>
          <w:tab/>
        </w:r>
        <w:r>
          <w:rPr>
            <w:noProof/>
          </w:rPr>
          <w:fldChar w:fldCharType="begin"/>
        </w:r>
        <w:r>
          <w:rPr>
            <w:noProof/>
          </w:rPr>
          <w:instrText xml:space="preserve"> PAGEREF _Toc195742226 \h </w:instrText>
        </w:r>
      </w:ins>
      <w:r>
        <w:rPr>
          <w:noProof/>
        </w:rPr>
      </w:r>
      <w:r>
        <w:rPr>
          <w:noProof/>
        </w:rPr>
        <w:fldChar w:fldCharType="separate"/>
      </w:r>
      <w:ins w:id="726" w:author="Gilles Teniou" w:date="2025-04-17T00:28:00Z" w16du:dateUtc="2025-04-16T22:28:00Z">
        <w:r>
          <w:rPr>
            <w:noProof/>
          </w:rPr>
          <w:t>71</w:t>
        </w:r>
        <w:r>
          <w:rPr>
            <w:noProof/>
          </w:rPr>
          <w:fldChar w:fldCharType="end"/>
        </w:r>
      </w:ins>
    </w:p>
    <w:p w14:paraId="7217FC17" w14:textId="679F2205" w:rsidR="007E4066" w:rsidRPr="00800A9E" w:rsidRDefault="007E4066">
      <w:pPr>
        <w:pStyle w:val="TM3"/>
        <w:rPr>
          <w:ins w:id="72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28" w:author="Gilles Teniou" w:date="2025-04-17T00:59:00Z" w16du:dateUtc="2025-04-16T22:59:00Z">
            <w:rPr>
              <w:ins w:id="72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30" w:author="Gilles Teniou" w:date="2025-04-17T00:28:00Z" w16du:dateUtc="2025-04-16T22:28:00Z">
        <w:r>
          <w:rPr>
            <w:noProof/>
          </w:rPr>
          <w:t>6.6.8</w:t>
        </w:r>
        <w:r w:rsidRPr="00800A9E">
          <w:rPr>
            <w:rFonts w:asciiTheme="minorHAnsi" w:eastAsiaTheme="minorEastAsia" w:hAnsiTheme="minorHAnsi" w:cstheme="minorBidi"/>
            <w:noProof/>
            <w:kern w:val="2"/>
            <w:sz w:val="24"/>
            <w:szCs w:val="24"/>
            <w:lang w:val="en-US" w:eastAsia="fr-FR"/>
            <w14:ligatures w14:val="standardContextual"/>
            <w:rPrChange w:id="73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Compression metadata</w:t>
        </w:r>
        <w:r>
          <w:rPr>
            <w:noProof/>
          </w:rPr>
          <w:tab/>
        </w:r>
        <w:r>
          <w:rPr>
            <w:noProof/>
          </w:rPr>
          <w:fldChar w:fldCharType="begin"/>
        </w:r>
        <w:r>
          <w:rPr>
            <w:noProof/>
          </w:rPr>
          <w:instrText xml:space="preserve"> PAGEREF _Toc195742227 \h </w:instrText>
        </w:r>
      </w:ins>
      <w:r>
        <w:rPr>
          <w:noProof/>
        </w:rPr>
      </w:r>
      <w:r>
        <w:rPr>
          <w:noProof/>
        </w:rPr>
        <w:fldChar w:fldCharType="separate"/>
      </w:r>
      <w:ins w:id="732" w:author="Gilles Teniou" w:date="2025-04-17T00:28:00Z" w16du:dateUtc="2025-04-16T22:28:00Z">
        <w:r>
          <w:rPr>
            <w:noProof/>
          </w:rPr>
          <w:t>73</w:t>
        </w:r>
        <w:r>
          <w:rPr>
            <w:noProof/>
          </w:rPr>
          <w:fldChar w:fldCharType="end"/>
        </w:r>
      </w:ins>
    </w:p>
    <w:p w14:paraId="1D2EE768" w14:textId="786C3E80" w:rsidR="007E4066" w:rsidRPr="00800A9E" w:rsidRDefault="007E4066">
      <w:pPr>
        <w:pStyle w:val="TM4"/>
        <w:rPr>
          <w:ins w:id="73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34" w:author="Gilles Teniou" w:date="2025-04-17T00:59:00Z" w16du:dateUtc="2025-04-16T22:59:00Z">
            <w:rPr>
              <w:ins w:id="73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36" w:author="Gilles Teniou" w:date="2025-04-17T00:28:00Z" w16du:dateUtc="2025-04-16T22:28:00Z">
        <w:r>
          <w:rPr>
            <w:noProof/>
          </w:rPr>
          <w:t>6.6.8.1</w:t>
        </w:r>
        <w:r w:rsidRPr="00800A9E">
          <w:rPr>
            <w:rFonts w:asciiTheme="minorHAnsi" w:eastAsiaTheme="minorEastAsia" w:hAnsiTheme="minorHAnsi" w:cstheme="minorBidi"/>
            <w:noProof/>
            <w:kern w:val="2"/>
            <w:sz w:val="24"/>
            <w:szCs w:val="24"/>
            <w:lang w:val="en-US" w:eastAsia="fr-FR"/>
            <w14:ligatures w14:val="standardContextual"/>
            <w:rPrChange w:id="73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Compression settings for a split point configuration</w:t>
        </w:r>
        <w:r>
          <w:rPr>
            <w:noProof/>
          </w:rPr>
          <w:tab/>
        </w:r>
        <w:r>
          <w:rPr>
            <w:noProof/>
          </w:rPr>
          <w:fldChar w:fldCharType="begin"/>
        </w:r>
        <w:r>
          <w:rPr>
            <w:noProof/>
          </w:rPr>
          <w:instrText xml:space="preserve"> PAGEREF _Toc195742228 \h </w:instrText>
        </w:r>
      </w:ins>
      <w:r>
        <w:rPr>
          <w:noProof/>
        </w:rPr>
      </w:r>
      <w:r>
        <w:rPr>
          <w:noProof/>
        </w:rPr>
        <w:fldChar w:fldCharType="separate"/>
      </w:r>
      <w:ins w:id="738" w:author="Gilles Teniou" w:date="2025-04-17T00:28:00Z" w16du:dateUtc="2025-04-16T22:28:00Z">
        <w:r>
          <w:rPr>
            <w:noProof/>
          </w:rPr>
          <w:t>73</w:t>
        </w:r>
        <w:r>
          <w:rPr>
            <w:noProof/>
          </w:rPr>
          <w:fldChar w:fldCharType="end"/>
        </w:r>
      </w:ins>
    </w:p>
    <w:p w14:paraId="2B704D96" w14:textId="414232D4" w:rsidR="007E4066" w:rsidRPr="00800A9E" w:rsidRDefault="007E4066">
      <w:pPr>
        <w:pStyle w:val="TM5"/>
        <w:rPr>
          <w:ins w:id="73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40" w:author="Gilles Teniou" w:date="2025-04-17T00:59:00Z" w16du:dateUtc="2025-04-16T22:59:00Z">
            <w:rPr>
              <w:ins w:id="74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42" w:author="Gilles Teniou" w:date="2025-04-17T00:28:00Z" w16du:dateUtc="2025-04-16T22:28:00Z">
        <w:r>
          <w:rPr>
            <w:noProof/>
          </w:rPr>
          <w:t>6.6.8.1.1</w:t>
        </w:r>
        <w:r w:rsidRPr="00800A9E">
          <w:rPr>
            <w:rFonts w:asciiTheme="minorHAnsi" w:eastAsiaTheme="minorEastAsia" w:hAnsiTheme="minorHAnsi" w:cstheme="minorBidi"/>
            <w:noProof/>
            <w:kern w:val="2"/>
            <w:sz w:val="24"/>
            <w:szCs w:val="24"/>
            <w:lang w:val="en-US" w:eastAsia="fr-FR"/>
            <w14:ligatures w14:val="standardContextual"/>
            <w:rPrChange w:id="74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_Toc195742229 \h </w:instrText>
        </w:r>
      </w:ins>
      <w:r>
        <w:rPr>
          <w:noProof/>
        </w:rPr>
      </w:r>
      <w:r>
        <w:rPr>
          <w:noProof/>
        </w:rPr>
        <w:fldChar w:fldCharType="separate"/>
      </w:r>
      <w:ins w:id="744" w:author="Gilles Teniou" w:date="2025-04-17T00:28:00Z" w16du:dateUtc="2025-04-16T22:28:00Z">
        <w:r>
          <w:rPr>
            <w:noProof/>
          </w:rPr>
          <w:t>73</w:t>
        </w:r>
        <w:r>
          <w:rPr>
            <w:noProof/>
          </w:rPr>
          <w:fldChar w:fldCharType="end"/>
        </w:r>
      </w:ins>
    </w:p>
    <w:p w14:paraId="0E5D2DF1" w14:textId="34724F3B" w:rsidR="007E4066" w:rsidRPr="00800A9E" w:rsidRDefault="007E4066">
      <w:pPr>
        <w:pStyle w:val="TM5"/>
        <w:rPr>
          <w:ins w:id="74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46" w:author="Gilles Teniou" w:date="2025-04-17T00:59:00Z" w16du:dateUtc="2025-04-16T22:59:00Z">
            <w:rPr>
              <w:ins w:id="74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48" w:author="Gilles Teniou" w:date="2025-04-17T00:28:00Z" w16du:dateUtc="2025-04-16T22:28:00Z">
        <w:r w:rsidRPr="00535A4B">
          <w:rPr>
            <w:noProof/>
            <w:lang w:val="en-US"/>
          </w:rPr>
          <w:t>6.6.8.1.2</w:t>
        </w:r>
        <w:r w:rsidRPr="00800A9E">
          <w:rPr>
            <w:rFonts w:asciiTheme="minorHAnsi" w:eastAsiaTheme="minorEastAsia" w:hAnsiTheme="minorHAnsi" w:cstheme="minorBidi"/>
            <w:noProof/>
            <w:kern w:val="2"/>
            <w:sz w:val="24"/>
            <w:szCs w:val="24"/>
            <w:lang w:val="en-US" w:eastAsia="fr-FR"/>
            <w14:ligatures w14:val="standardContextual"/>
            <w:rPrChange w:id="74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noProof/>
            <w:lang w:val="en-US"/>
          </w:rPr>
          <w:t>Compression algorithm profiles</w:t>
        </w:r>
        <w:r>
          <w:rPr>
            <w:noProof/>
          </w:rPr>
          <w:tab/>
        </w:r>
        <w:r>
          <w:rPr>
            <w:noProof/>
          </w:rPr>
          <w:fldChar w:fldCharType="begin"/>
        </w:r>
        <w:r>
          <w:rPr>
            <w:noProof/>
          </w:rPr>
          <w:instrText xml:space="preserve"> PAGEREF _Toc195742230 \h </w:instrText>
        </w:r>
      </w:ins>
      <w:r>
        <w:rPr>
          <w:noProof/>
        </w:rPr>
      </w:r>
      <w:r>
        <w:rPr>
          <w:noProof/>
        </w:rPr>
        <w:fldChar w:fldCharType="separate"/>
      </w:r>
      <w:ins w:id="750" w:author="Gilles Teniou" w:date="2025-04-17T00:28:00Z" w16du:dateUtc="2025-04-16T22:28:00Z">
        <w:r>
          <w:rPr>
            <w:noProof/>
          </w:rPr>
          <w:t>73</w:t>
        </w:r>
        <w:r>
          <w:rPr>
            <w:noProof/>
          </w:rPr>
          <w:fldChar w:fldCharType="end"/>
        </w:r>
      </w:ins>
    </w:p>
    <w:p w14:paraId="27B81DBD" w14:textId="610BB5D2" w:rsidR="007E4066" w:rsidRPr="00800A9E" w:rsidRDefault="007E4066">
      <w:pPr>
        <w:pStyle w:val="TM5"/>
        <w:rPr>
          <w:ins w:id="75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52" w:author="Gilles Teniou" w:date="2025-04-17T00:59:00Z" w16du:dateUtc="2025-04-16T22:59:00Z">
            <w:rPr>
              <w:ins w:id="75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54" w:author="Gilles Teniou" w:date="2025-04-17T00:28:00Z" w16du:dateUtc="2025-04-16T22:28:00Z">
        <w:r>
          <w:rPr>
            <w:noProof/>
          </w:rPr>
          <w:t>6.6.8.1.3</w:t>
        </w:r>
        <w:r w:rsidRPr="00800A9E">
          <w:rPr>
            <w:rFonts w:asciiTheme="minorHAnsi" w:eastAsiaTheme="minorEastAsia" w:hAnsiTheme="minorHAnsi" w:cstheme="minorBidi"/>
            <w:noProof/>
            <w:kern w:val="2"/>
            <w:sz w:val="24"/>
            <w:szCs w:val="24"/>
            <w:lang w:val="en-US" w:eastAsia="fr-FR"/>
            <w14:ligatures w14:val="standardContextual"/>
            <w:rPrChange w:id="75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Intermediate data tensors and associated compression profile and characteristics</w:t>
        </w:r>
        <w:r>
          <w:rPr>
            <w:noProof/>
          </w:rPr>
          <w:tab/>
        </w:r>
        <w:r>
          <w:rPr>
            <w:noProof/>
          </w:rPr>
          <w:fldChar w:fldCharType="begin"/>
        </w:r>
        <w:r>
          <w:rPr>
            <w:noProof/>
          </w:rPr>
          <w:instrText xml:space="preserve"> PAGEREF _Toc195742231 \h </w:instrText>
        </w:r>
      </w:ins>
      <w:r>
        <w:rPr>
          <w:noProof/>
        </w:rPr>
      </w:r>
      <w:r>
        <w:rPr>
          <w:noProof/>
        </w:rPr>
        <w:fldChar w:fldCharType="separate"/>
      </w:r>
      <w:ins w:id="756" w:author="Gilles Teniou" w:date="2025-04-17T00:28:00Z" w16du:dateUtc="2025-04-16T22:28:00Z">
        <w:r>
          <w:rPr>
            <w:noProof/>
          </w:rPr>
          <w:t>73</w:t>
        </w:r>
        <w:r>
          <w:rPr>
            <w:noProof/>
          </w:rPr>
          <w:fldChar w:fldCharType="end"/>
        </w:r>
      </w:ins>
    </w:p>
    <w:p w14:paraId="5D59B56C" w14:textId="3A8691AA" w:rsidR="007E4066" w:rsidRPr="00800A9E" w:rsidRDefault="007E4066">
      <w:pPr>
        <w:pStyle w:val="TM2"/>
        <w:rPr>
          <w:ins w:id="75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58" w:author="Gilles Teniou" w:date="2025-04-17T00:59:00Z" w16du:dateUtc="2025-04-16T22:59:00Z">
            <w:rPr>
              <w:ins w:id="75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60" w:author="Gilles Teniou" w:date="2025-04-17T00:28:00Z" w16du:dateUtc="2025-04-16T22:28:00Z">
        <w:r w:rsidRPr="00535A4B">
          <w:rPr>
            <w:rFonts w:eastAsia="Malgun Gothic"/>
            <w:noProof/>
            <w:lang w:eastAsia="ko-KR"/>
          </w:rPr>
          <w:t>6.7</w:t>
        </w:r>
        <w:r w:rsidRPr="00800A9E">
          <w:rPr>
            <w:rFonts w:asciiTheme="minorHAnsi" w:eastAsiaTheme="minorEastAsia" w:hAnsiTheme="minorHAnsi" w:cstheme="minorBidi"/>
            <w:noProof/>
            <w:kern w:val="2"/>
            <w:sz w:val="24"/>
            <w:szCs w:val="24"/>
            <w:lang w:val="en-US" w:eastAsia="fr-FR"/>
            <w14:ligatures w14:val="standardContextual"/>
            <w:rPrChange w:id="761"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Malgun Gothic"/>
            <w:noProof/>
            <w:lang w:eastAsia="ko-KR"/>
          </w:rPr>
          <w:t>Existing optimization and compression tools for AI/ML models</w:t>
        </w:r>
        <w:r>
          <w:rPr>
            <w:noProof/>
          </w:rPr>
          <w:tab/>
        </w:r>
        <w:r>
          <w:rPr>
            <w:noProof/>
          </w:rPr>
          <w:fldChar w:fldCharType="begin"/>
        </w:r>
        <w:r>
          <w:rPr>
            <w:noProof/>
          </w:rPr>
          <w:instrText xml:space="preserve"> PAGEREF _Toc195742232 \h </w:instrText>
        </w:r>
      </w:ins>
      <w:r>
        <w:rPr>
          <w:noProof/>
        </w:rPr>
      </w:r>
      <w:r>
        <w:rPr>
          <w:noProof/>
        </w:rPr>
        <w:fldChar w:fldCharType="separate"/>
      </w:r>
      <w:ins w:id="762" w:author="Gilles Teniou" w:date="2025-04-17T00:28:00Z" w16du:dateUtc="2025-04-16T22:28:00Z">
        <w:r>
          <w:rPr>
            <w:noProof/>
          </w:rPr>
          <w:t>75</w:t>
        </w:r>
        <w:r>
          <w:rPr>
            <w:noProof/>
          </w:rPr>
          <w:fldChar w:fldCharType="end"/>
        </w:r>
      </w:ins>
    </w:p>
    <w:p w14:paraId="5591E14D" w14:textId="298CAD38" w:rsidR="007E4066" w:rsidRPr="00800A9E" w:rsidRDefault="007E4066">
      <w:pPr>
        <w:pStyle w:val="TM3"/>
        <w:rPr>
          <w:ins w:id="76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64" w:author="Gilles Teniou" w:date="2025-04-17T00:59:00Z" w16du:dateUtc="2025-04-16T22:59:00Z">
            <w:rPr>
              <w:ins w:id="76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66" w:author="Gilles Teniou" w:date="2025-04-17T00:28:00Z" w16du:dateUtc="2025-04-16T22:28:00Z">
        <w:r w:rsidRPr="00535A4B">
          <w:rPr>
            <w:rFonts w:eastAsia="Malgun Gothic"/>
            <w:noProof/>
            <w:lang w:eastAsia="ko-KR"/>
          </w:rPr>
          <w:t xml:space="preserve">6.7.1 </w:t>
        </w:r>
        <w:r w:rsidRPr="00800A9E">
          <w:rPr>
            <w:rFonts w:asciiTheme="minorHAnsi" w:eastAsiaTheme="minorEastAsia" w:hAnsiTheme="minorHAnsi" w:cstheme="minorBidi"/>
            <w:noProof/>
            <w:kern w:val="2"/>
            <w:sz w:val="24"/>
            <w:szCs w:val="24"/>
            <w:lang w:val="en-US" w:eastAsia="fr-FR"/>
            <w14:ligatures w14:val="standardContextual"/>
            <w:rPrChange w:id="767"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Malgun Gothic"/>
            <w:noProof/>
            <w:lang w:eastAsia="ko-KR"/>
          </w:rPr>
          <w:t>AIMET library</w:t>
        </w:r>
        <w:r>
          <w:rPr>
            <w:noProof/>
          </w:rPr>
          <w:tab/>
        </w:r>
        <w:r>
          <w:rPr>
            <w:noProof/>
          </w:rPr>
          <w:fldChar w:fldCharType="begin"/>
        </w:r>
        <w:r>
          <w:rPr>
            <w:noProof/>
          </w:rPr>
          <w:instrText xml:space="preserve"> PAGEREF _Toc195742233 \h </w:instrText>
        </w:r>
      </w:ins>
      <w:r>
        <w:rPr>
          <w:noProof/>
        </w:rPr>
      </w:r>
      <w:r>
        <w:rPr>
          <w:noProof/>
        </w:rPr>
        <w:fldChar w:fldCharType="separate"/>
      </w:r>
      <w:ins w:id="768" w:author="Gilles Teniou" w:date="2025-04-17T00:28:00Z" w16du:dateUtc="2025-04-16T22:28:00Z">
        <w:r>
          <w:rPr>
            <w:noProof/>
          </w:rPr>
          <w:t>75</w:t>
        </w:r>
        <w:r>
          <w:rPr>
            <w:noProof/>
          </w:rPr>
          <w:fldChar w:fldCharType="end"/>
        </w:r>
      </w:ins>
    </w:p>
    <w:p w14:paraId="587D247B" w14:textId="07D09ED4" w:rsidR="007E4066" w:rsidRPr="00800A9E" w:rsidRDefault="007E4066">
      <w:pPr>
        <w:pStyle w:val="TM3"/>
        <w:rPr>
          <w:ins w:id="76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70" w:author="Gilles Teniou" w:date="2025-04-17T00:59:00Z" w16du:dateUtc="2025-04-16T22:59:00Z">
            <w:rPr>
              <w:ins w:id="77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72" w:author="Gilles Teniou" w:date="2025-04-17T00:28:00Z" w16du:dateUtc="2025-04-16T22:28:00Z">
        <w:r w:rsidRPr="00535A4B">
          <w:rPr>
            <w:rFonts w:eastAsia="Malgun Gothic"/>
            <w:noProof/>
            <w:lang w:eastAsia="ko-KR"/>
          </w:rPr>
          <w:t>6.7.2</w:t>
        </w:r>
        <w:r w:rsidRPr="00800A9E">
          <w:rPr>
            <w:rFonts w:asciiTheme="minorHAnsi" w:eastAsiaTheme="minorEastAsia" w:hAnsiTheme="minorHAnsi" w:cstheme="minorBidi"/>
            <w:noProof/>
            <w:kern w:val="2"/>
            <w:sz w:val="24"/>
            <w:szCs w:val="24"/>
            <w:lang w:val="en-US" w:eastAsia="fr-FR"/>
            <w14:ligatures w14:val="standardContextual"/>
            <w:rPrChange w:id="773"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sidRPr="00535A4B">
          <w:rPr>
            <w:rFonts w:eastAsia="Malgun Gothic"/>
            <w:noProof/>
            <w:lang w:eastAsia="ko-KR"/>
          </w:rPr>
          <w:t xml:space="preserve"> MPEG NNC</w:t>
        </w:r>
        <w:r>
          <w:rPr>
            <w:noProof/>
          </w:rPr>
          <w:tab/>
        </w:r>
        <w:r>
          <w:rPr>
            <w:noProof/>
          </w:rPr>
          <w:fldChar w:fldCharType="begin"/>
        </w:r>
        <w:r>
          <w:rPr>
            <w:noProof/>
          </w:rPr>
          <w:instrText xml:space="preserve"> PAGEREF _Toc195742234 \h </w:instrText>
        </w:r>
      </w:ins>
      <w:r>
        <w:rPr>
          <w:noProof/>
        </w:rPr>
      </w:r>
      <w:r>
        <w:rPr>
          <w:noProof/>
        </w:rPr>
        <w:fldChar w:fldCharType="separate"/>
      </w:r>
      <w:ins w:id="774" w:author="Gilles Teniou" w:date="2025-04-17T00:28:00Z" w16du:dateUtc="2025-04-16T22:28:00Z">
        <w:r>
          <w:rPr>
            <w:noProof/>
          </w:rPr>
          <w:t>76</w:t>
        </w:r>
        <w:r>
          <w:rPr>
            <w:noProof/>
          </w:rPr>
          <w:fldChar w:fldCharType="end"/>
        </w:r>
      </w:ins>
    </w:p>
    <w:p w14:paraId="53ED76E5" w14:textId="1BB8FDFE" w:rsidR="007E4066" w:rsidRPr="00800A9E" w:rsidRDefault="007E4066">
      <w:pPr>
        <w:pStyle w:val="TM2"/>
        <w:rPr>
          <w:ins w:id="77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76" w:author="Gilles Teniou" w:date="2025-04-17T00:59:00Z" w16du:dateUtc="2025-04-16T22:59:00Z">
            <w:rPr>
              <w:ins w:id="77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78" w:author="Gilles Teniou" w:date="2025-04-17T00:28:00Z" w16du:dateUtc="2025-04-16T22:28:00Z">
        <w:r>
          <w:rPr>
            <w:noProof/>
          </w:rPr>
          <w:t>6.8</w:t>
        </w:r>
        <w:r w:rsidRPr="00800A9E">
          <w:rPr>
            <w:rFonts w:asciiTheme="minorHAnsi" w:eastAsiaTheme="minorEastAsia" w:hAnsiTheme="minorHAnsi" w:cstheme="minorBidi"/>
            <w:noProof/>
            <w:kern w:val="2"/>
            <w:sz w:val="24"/>
            <w:szCs w:val="24"/>
            <w:lang w:val="en-US" w:eastAsia="fr-FR"/>
            <w14:ligatures w14:val="standardContextual"/>
            <w:rPrChange w:id="779"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User plane metadata</w:t>
        </w:r>
        <w:r>
          <w:rPr>
            <w:noProof/>
          </w:rPr>
          <w:tab/>
        </w:r>
        <w:r>
          <w:rPr>
            <w:noProof/>
          </w:rPr>
          <w:fldChar w:fldCharType="begin"/>
        </w:r>
        <w:r>
          <w:rPr>
            <w:noProof/>
          </w:rPr>
          <w:instrText xml:space="preserve"> PAGEREF _Toc195742235 \h </w:instrText>
        </w:r>
      </w:ins>
      <w:r>
        <w:rPr>
          <w:noProof/>
        </w:rPr>
      </w:r>
      <w:r>
        <w:rPr>
          <w:noProof/>
        </w:rPr>
        <w:fldChar w:fldCharType="separate"/>
      </w:r>
      <w:ins w:id="780" w:author="Gilles Teniou" w:date="2025-04-17T00:28:00Z" w16du:dateUtc="2025-04-16T22:28:00Z">
        <w:r>
          <w:rPr>
            <w:noProof/>
          </w:rPr>
          <w:t>78</w:t>
        </w:r>
        <w:r>
          <w:rPr>
            <w:noProof/>
          </w:rPr>
          <w:fldChar w:fldCharType="end"/>
        </w:r>
      </w:ins>
    </w:p>
    <w:p w14:paraId="57F724D4" w14:textId="436A3D86" w:rsidR="007E4066" w:rsidRPr="00800A9E" w:rsidRDefault="007E4066">
      <w:pPr>
        <w:pStyle w:val="TM3"/>
        <w:rPr>
          <w:ins w:id="78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82" w:author="Gilles Teniou" w:date="2025-04-17T00:59:00Z" w16du:dateUtc="2025-04-16T22:59:00Z">
            <w:rPr>
              <w:ins w:id="78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84" w:author="Gilles Teniou" w:date="2025-04-17T00:28:00Z" w16du:dateUtc="2025-04-16T22:28:00Z">
        <w:r>
          <w:rPr>
            <w:noProof/>
          </w:rPr>
          <w:t>6.8.1</w:t>
        </w:r>
        <w:r w:rsidRPr="00800A9E">
          <w:rPr>
            <w:rFonts w:asciiTheme="minorHAnsi" w:eastAsiaTheme="minorEastAsia" w:hAnsiTheme="minorHAnsi" w:cstheme="minorBidi"/>
            <w:noProof/>
            <w:kern w:val="2"/>
            <w:sz w:val="24"/>
            <w:szCs w:val="24"/>
            <w:lang w:val="en-US" w:eastAsia="fr-FR"/>
            <w14:ligatures w14:val="standardContextual"/>
            <w:rPrChange w:id="785"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User-plane metadata for split inferencing</w:t>
        </w:r>
        <w:r>
          <w:rPr>
            <w:noProof/>
          </w:rPr>
          <w:tab/>
        </w:r>
        <w:r>
          <w:rPr>
            <w:noProof/>
          </w:rPr>
          <w:fldChar w:fldCharType="begin"/>
        </w:r>
        <w:r>
          <w:rPr>
            <w:noProof/>
          </w:rPr>
          <w:instrText xml:space="preserve"> PAGEREF _Toc195742236 \h </w:instrText>
        </w:r>
      </w:ins>
      <w:r>
        <w:rPr>
          <w:noProof/>
        </w:rPr>
      </w:r>
      <w:r>
        <w:rPr>
          <w:noProof/>
        </w:rPr>
        <w:fldChar w:fldCharType="separate"/>
      </w:r>
      <w:ins w:id="786" w:author="Gilles Teniou" w:date="2025-04-17T00:28:00Z" w16du:dateUtc="2025-04-16T22:28:00Z">
        <w:r>
          <w:rPr>
            <w:noProof/>
          </w:rPr>
          <w:t>78</w:t>
        </w:r>
        <w:r>
          <w:rPr>
            <w:noProof/>
          </w:rPr>
          <w:fldChar w:fldCharType="end"/>
        </w:r>
      </w:ins>
    </w:p>
    <w:p w14:paraId="3F4CB999" w14:textId="41E60DB6" w:rsidR="007E4066" w:rsidRDefault="007E4066">
      <w:pPr>
        <w:pStyle w:val="TM1"/>
        <w:rPr>
          <w:ins w:id="78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788" w:author="Gilles Teniou" w:date="2025-04-17T00:28:00Z" w16du:dateUtc="2025-04-16T22:28:00Z">
        <w:r w:rsidRPr="00800A9E">
          <w:rPr>
            <w:noProof/>
            <w:lang w:val="fr-FR"/>
            <w:rPrChange w:id="789" w:author="Gilles Teniou" w:date="2025-04-17T00:59:00Z" w16du:dateUtc="2025-04-16T22:59:00Z">
              <w:rPr>
                <w:noProof/>
              </w:rPr>
            </w:rPrChange>
          </w:rPr>
          <w:t>7</w:t>
        </w:r>
        <w:r>
          <w:rPr>
            <w:rFonts w:asciiTheme="minorHAnsi" w:eastAsiaTheme="minorEastAsia" w:hAnsiTheme="minorHAnsi" w:cstheme="minorBidi"/>
            <w:noProof/>
            <w:kern w:val="2"/>
            <w:sz w:val="24"/>
            <w:szCs w:val="24"/>
            <w:lang w:val="fr-FR" w:eastAsia="fr-FR"/>
            <w14:ligatures w14:val="standardContextual"/>
          </w:rPr>
          <w:tab/>
        </w:r>
        <w:r w:rsidRPr="00800A9E">
          <w:rPr>
            <w:noProof/>
            <w:lang w:val="fr-FR"/>
            <w:rPrChange w:id="790" w:author="Gilles Teniou" w:date="2025-04-17T00:59:00Z" w16du:dateUtc="2025-04-16T22:59:00Z">
              <w:rPr>
                <w:noProof/>
              </w:rPr>
            </w:rPrChange>
          </w:rPr>
          <w:t>Conclusion</w:t>
        </w:r>
        <w:r w:rsidRPr="00800A9E">
          <w:rPr>
            <w:noProof/>
            <w:lang w:val="fr-FR"/>
            <w:rPrChange w:id="791" w:author="Gilles Teniou" w:date="2025-04-17T00:59:00Z" w16du:dateUtc="2025-04-16T22:59:00Z">
              <w:rPr>
                <w:noProof/>
              </w:rPr>
            </w:rPrChange>
          </w:rPr>
          <w:tab/>
        </w:r>
        <w:r>
          <w:rPr>
            <w:noProof/>
          </w:rPr>
          <w:fldChar w:fldCharType="begin"/>
        </w:r>
        <w:r w:rsidRPr="00800A9E">
          <w:rPr>
            <w:noProof/>
            <w:lang w:val="fr-FR"/>
            <w:rPrChange w:id="792" w:author="Gilles Teniou" w:date="2025-04-17T00:59:00Z" w16du:dateUtc="2025-04-16T22:59:00Z">
              <w:rPr>
                <w:noProof/>
              </w:rPr>
            </w:rPrChange>
          </w:rPr>
          <w:instrText xml:space="preserve"> PAGEREF _Toc195742237 \h </w:instrText>
        </w:r>
      </w:ins>
      <w:r>
        <w:rPr>
          <w:noProof/>
        </w:rPr>
      </w:r>
      <w:r>
        <w:rPr>
          <w:noProof/>
        </w:rPr>
        <w:fldChar w:fldCharType="separate"/>
      </w:r>
      <w:ins w:id="793" w:author="Gilles Teniou" w:date="2025-04-17T00:28:00Z" w16du:dateUtc="2025-04-16T22:28:00Z">
        <w:r w:rsidRPr="00800A9E">
          <w:rPr>
            <w:noProof/>
            <w:lang w:val="fr-FR"/>
            <w:rPrChange w:id="794" w:author="Gilles Teniou" w:date="2025-04-17T00:59:00Z" w16du:dateUtc="2025-04-16T22:59:00Z">
              <w:rPr>
                <w:noProof/>
              </w:rPr>
            </w:rPrChange>
          </w:rPr>
          <w:t>80</w:t>
        </w:r>
        <w:r>
          <w:rPr>
            <w:noProof/>
          </w:rPr>
          <w:fldChar w:fldCharType="end"/>
        </w:r>
      </w:ins>
    </w:p>
    <w:p w14:paraId="7D790196" w14:textId="1FB01B38" w:rsidR="007E4066" w:rsidRDefault="007E4066">
      <w:pPr>
        <w:pStyle w:val="TM9"/>
        <w:rPr>
          <w:ins w:id="795" w:author="Gilles Teniou" w:date="2025-04-17T00:28:00Z" w16du:dateUtc="2025-04-16T22:28:00Z"/>
          <w:rFonts w:asciiTheme="minorHAnsi" w:eastAsiaTheme="minorEastAsia" w:hAnsiTheme="minorHAnsi" w:cstheme="minorBidi"/>
          <w:b w:val="0"/>
          <w:noProof/>
          <w:kern w:val="2"/>
          <w:sz w:val="24"/>
          <w:szCs w:val="24"/>
          <w:lang w:val="fr-FR" w:eastAsia="fr-FR"/>
          <w14:ligatures w14:val="standardContextual"/>
        </w:rPr>
      </w:pPr>
      <w:ins w:id="796" w:author="Gilles Teniou" w:date="2025-04-17T00:28:00Z" w16du:dateUtc="2025-04-16T22:28:00Z">
        <w:r w:rsidRPr="00800A9E">
          <w:rPr>
            <w:noProof/>
            <w:lang w:val="fr-FR"/>
            <w:rPrChange w:id="797" w:author="Gilles Teniou" w:date="2025-04-17T00:59:00Z" w16du:dateUtc="2025-04-16T22:59:00Z">
              <w:rPr>
                <w:noProof/>
              </w:rPr>
            </w:rPrChange>
          </w:rPr>
          <w:t>Annex A: Collaboration scenarios</w:t>
        </w:r>
        <w:r w:rsidRPr="00800A9E">
          <w:rPr>
            <w:noProof/>
            <w:lang w:val="fr-FR"/>
            <w:rPrChange w:id="798" w:author="Gilles Teniou" w:date="2025-04-17T00:59:00Z" w16du:dateUtc="2025-04-16T22:59:00Z">
              <w:rPr>
                <w:noProof/>
              </w:rPr>
            </w:rPrChange>
          </w:rPr>
          <w:tab/>
        </w:r>
        <w:r>
          <w:rPr>
            <w:noProof/>
          </w:rPr>
          <w:fldChar w:fldCharType="begin"/>
        </w:r>
        <w:r w:rsidRPr="00800A9E">
          <w:rPr>
            <w:noProof/>
            <w:lang w:val="fr-FR"/>
            <w:rPrChange w:id="799" w:author="Gilles Teniou" w:date="2025-04-17T00:59:00Z" w16du:dateUtc="2025-04-16T22:59:00Z">
              <w:rPr>
                <w:noProof/>
              </w:rPr>
            </w:rPrChange>
          </w:rPr>
          <w:instrText xml:space="preserve"> PAGEREF _Toc195742238 \h </w:instrText>
        </w:r>
      </w:ins>
      <w:r>
        <w:rPr>
          <w:noProof/>
        </w:rPr>
      </w:r>
      <w:r>
        <w:rPr>
          <w:noProof/>
        </w:rPr>
        <w:fldChar w:fldCharType="separate"/>
      </w:r>
      <w:ins w:id="800" w:author="Gilles Teniou" w:date="2025-04-17T00:28:00Z" w16du:dateUtc="2025-04-16T22:28:00Z">
        <w:r w:rsidRPr="00800A9E">
          <w:rPr>
            <w:noProof/>
            <w:lang w:val="fr-FR"/>
            <w:rPrChange w:id="801" w:author="Gilles Teniou" w:date="2025-04-17T00:59:00Z" w16du:dateUtc="2025-04-16T22:59:00Z">
              <w:rPr>
                <w:noProof/>
              </w:rPr>
            </w:rPrChange>
          </w:rPr>
          <w:t>82</w:t>
        </w:r>
        <w:r>
          <w:rPr>
            <w:noProof/>
          </w:rPr>
          <w:fldChar w:fldCharType="end"/>
        </w:r>
      </w:ins>
    </w:p>
    <w:p w14:paraId="263EE3FC" w14:textId="42CCEDA4" w:rsidR="007E4066" w:rsidRDefault="007E4066">
      <w:pPr>
        <w:pStyle w:val="TM1"/>
        <w:rPr>
          <w:ins w:id="80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803" w:author="Gilles Teniou" w:date="2025-04-17T00:28:00Z" w16du:dateUtc="2025-04-16T22:28:00Z">
        <w:r w:rsidRPr="00800A9E">
          <w:rPr>
            <w:noProof/>
            <w:lang w:val="fr-FR"/>
            <w:rPrChange w:id="804" w:author="Gilles Teniou" w:date="2025-04-17T00:59:00Z" w16du:dateUtc="2025-04-16T22:59:00Z">
              <w:rPr>
                <w:noProof/>
              </w:rPr>
            </w:rPrChange>
          </w:rPr>
          <w:t>A.1</w:t>
        </w:r>
        <w:r>
          <w:rPr>
            <w:rFonts w:asciiTheme="minorHAnsi" w:eastAsiaTheme="minorEastAsia" w:hAnsiTheme="minorHAnsi" w:cstheme="minorBidi"/>
            <w:noProof/>
            <w:kern w:val="2"/>
            <w:sz w:val="24"/>
            <w:szCs w:val="24"/>
            <w:lang w:val="fr-FR" w:eastAsia="fr-FR"/>
            <w14:ligatures w14:val="standardContextual"/>
          </w:rPr>
          <w:tab/>
        </w:r>
        <w:r w:rsidRPr="00800A9E">
          <w:rPr>
            <w:noProof/>
            <w:lang w:val="fr-FR"/>
            <w:rPrChange w:id="805" w:author="Gilles Teniou" w:date="2025-04-17T00:59:00Z" w16du:dateUtc="2025-04-16T22:59:00Z">
              <w:rPr>
                <w:noProof/>
              </w:rPr>
            </w:rPrChange>
          </w:rPr>
          <w:t>Introduction</w:t>
        </w:r>
        <w:r w:rsidRPr="00800A9E">
          <w:rPr>
            <w:noProof/>
            <w:lang w:val="fr-FR"/>
            <w:rPrChange w:id="806" w:author="Gilles Teniou" w:date="2025-04-17T00:59:00Z" w16du:dateUtc="2025-04-16T22:59:00Z">
              <w:rPr>
                <w:noProof/>
              </w:rPr>
            </w:rPrChange>
          </w:rPr>
          <w:tab/>
        </w:r>
        <w:r>
          <w:rPr>
            <w:noProof/>
          </w:rPr>
          <w:fldChar w:fldCharType="begin"/>
        </w:r>
        <w:r w:rsidRPr="00800A9E">
          <w:rPr>
            <w:noProof/>
            <w:lang w:val="fr-FR"/>
            <w:rPrChange w:id="807" w:author="Gilles Teniou" w:date="2025-04-17T00:59:00Z" w16du:dateUtc="2025-04-16T22:59:00Z">
              <w:rPr>
                <w:noProof/>
              </w:rPr>
            </w:rPrChange>
          </w:rPr>
          <w:instrText xml:space="preserve"> PAGEREF _Toc195742239 \h </w:instrText>
        </w:r>
      </w:ins>
      <w:r>
        <w:rPr>
          <w:noProof/>
        </w:rPr>
      </w:r>
      <w:r>
        <w:rPr>
          <w:noProof/>
        </w:rPr>
        <w:fldChar w:fldCharType="separate"/>
      </w:r>
      <w:ins w:id="808" w:author="Gilles Teniou" w:date="2025-04-17T00:28:00Z" w16du:dateUtc="2025-04-16T22:28:00Z">
        <w:r w:rsidRPr="00800A9E">
          <w:rPr>
            <w:noProof/>
            <w:lang w:val="fr-FR"/>
            <w:rPrChange w:id="809" w:author="Gilles Teniou" w:date="2025-04-17T00:59:00Z" w16du:dateUtc="2025-04-16T22:59:00Z">
              <w:rPr>
                <w:noProof/>
              </w:rPr>
            </w:rPrChange>
          </w:rPr>
          <w:t>82</w:t>
        </w:r>
        <w:r>
          <w:rPr>
            <w:noProof/>
          </w:rPr>
          <w:fldChar w:fldCharType="end"/>
        </w:r>
      </w:ins>
    </w:p>
    <w:p w14:paraId="55BD0433" w14:textId="2EBFF435" w:rsidR="007E4066" w:rsidRDefault="007E4066">
      <w:pPr>
        <w:pStyle w:val="TM1"/>
        <w:rPr>
          <w:ins w:id="81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811" w:author="Gilles Teniou" w:date="2025-04-17T00:28:00Z" w16du:dateUtc="2025-04-16T22:28:00Z">
        <w:r w:rsidRPr="00535A4B">
          <w:rPr>
            <w:noProof/>
            <w:lang w:val="fr-FR"/>
          </w:rPr>
          <w:t>A.2</w:t>
        </w:r>
        <w:r>
          <w:rPr>
            <w:rFonts w:asciiTheme="minorHAnsi" w:eastAsiaTheme="minorEastAsia" w:hAnsiTheme="minorHAnsi" w:cstheme="minorBidi"/>
            <w:noProof/>
            <w:kern w:val="2"/>
            <w:sz w:val="24"/>
            <w:szCs w:val="24"/>
            <w:lang w:val="fr-FR" w:eastAsia="fr-FR"/>
            <w14:ligatures w14:val="standardContextual"/>
          </w:rPr>
          <w:tab/>
        </w:r>
        <w:r w:rsidRPr="00535A4B">
          <w:rPr>
            <w:noProof/>
            <w:lang w:val="fr-FR"/>
          </w:rPr>
          <w:t>Scenarios description</w:t>
        </w:r>
        <w:r w:rsidRPr="00800A9E">
          <w:rPr>
            <w:noProof/>
            <w:lang w:val="fr-FR"/>
            <w:rPrChange w:id="812" w:author="Gilles Teniou" w:date="2025-04-17T00:59:00Z" w16du:dateUtc="2025-04-16T22:59:00Z">
              <w:rPr>
                <w:noProof/>
              </w:rPr>
            </w:rPrChange>
          </w:rPr>
          <w:tab/>
        </w:r>
        <w:r>
          <w:rPr>
            <w:noProof/>
          </w:rPr>
          <w:fldChar w:fldCharType="begin"/>
        </w:r>
        <w:r w:rsidRPr="00800A9E">
          <w:rPr>
            <w:noProof/>
            <w:lang w:val="fr-FR"/>
            <w:rPrChange w:id="813" w:author="Gilles Teniou" w:date="2025-04-17T00:59:00Z" w16du:dateUtc="2025-04-16T22:59:00Z">
              <w:rPr>
                <w:noProof/>
              </w:rPr>
            </w:rPrChange>
          </w:rPr>
          <w:instrText xml:space="preserve"> PAGEREF _Toc195742240 \h </w:instrText>
        </w:r>
      </w:ins>
      <w:r>
        <w:rPr>
          <w:noProof/>
        </w:rPr>
      </w:r>
      <w:r>
        <w:rPr>
          <w:noProof/>
        </w:rPr>
        <w:fldChar w:fldCharType="separate"/>
      </w:r>
      <w:ins w:id="814" w:author="Gilles Teniou" w:date="2025-04-17T00:28:00Z" w16du:dateUtc="2025-04-16T22:28:00Z">
        <w:r w:rsidRPr="00800A9E">
          <w:rPr>
            <w:noProof/>
            <w:lang w:val="fr-FR"/>
            <w:rPrChange w:id="815" w:author="Gilles Teniou" w:date="2025-04-17T00:59:00Z" w16du:dateUtc="2025-04-16T22:59:00Z">
              <w:rPr>
                <w:noProof/>
              </w:rPr>
            </w:rPrChange>
          </w:rPr>
          <w:t>82</w:t>
        </w:r>
        <w:r>
          <w:rPr>
            <w:noProof/>
          </w:rPr>
          <w:fldChar w:fldCharType="end"/>
        </w:r>
      </w:ins>
    </w:p>
    <w:p w14:paraId="4F570792" w14:textId="6D34494B" w:rsidR="007E4066" w:rsidRDefault="007E4066">
      <w:pPr>
        <w:pStyle w:val="TM2"/>
        <w:rPr>
          <w:ins w:id="81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817" w:author="Gilles Teniou" w:date="2025-04-17T00:28:00Z" w16du:dateUtc="2025-04-16T22:28:00Z">
        <w:r w:rsidRPr="00535A4B">
          <w:rPr>
            <w:noProof/>
            <w:lang w:val="fr-FR"/>
          </w:rPr>
          <w:t>A.2.1</w:t>
        </w:r>
        <w:r>
          <w:rPr>
            <w:rFonts w:asciiTheme="minorHAnsi" w:eastAsiaTheme="minorEastAsia" w:hAnsiTheme="minorHAnsi" w:cstheme="minorBidi"/>
            <w:noProof/>
            <w:kern w:val="2"/>
            <w:sz w:val="24"/>
            <w:szCs w:val="24"/>
            <w:lang w:val="fr-FR" w:eastAsia="fr-FR"/>
            <w14:ligatures w14:val="standardContextual"/>
          </w:rPr>
          <w:tab/>
        </w:r>
        <w:r w:rsidRPr="00535A4B">
          <w:rPr>
            <w:noProof/>
            <w:lang w:val="fr-FR"/>
          </w:rPr>
          <w:t>Collaboration Scenario 1: AI/ML OTT</w:t>
        </w:r>
        <w:r w:rsidRPr="00800A9E">
          <w:rPr>
            <w:noProof/>
            <w:lang w:val="fr-FR"/>
            <w:rPrChange w:id="818" w:author="Gilles Teniou" w:date="2025-04-17T00:59:00Z" w16du:dateUtc="2025-04-16T22:59:00Z">
              <w:rPr>
                <w:noProof/>
              </w:rPr>
            </w:rPrChange>
          </w:rPr>
          <w:tab/>
        </w:r>
        <w:r>
          <w:rPr>
            <w:noProof/>
          </w:rPr>
          <w:fldChar w:fldCharType="begin"/>
        </w:r>
        <w:r w:rsidRPr="00800A9E">
          <w:rPr>
            <w:noProof/>
            <w:lang w:val="fr-FR"/>
            <w:rPrChange w:id="819" w:author="Gilles Teniou" w:date="2025-04-17T00:59:00Z" w16du:dateUtc="2025-04-16T22:59:00Z">
              <w:rPr>
                <w:noProof/>
              </w:rPr>
            </w:rPrChange>
          </w:rPr>
          <w:instrText xml:space="preserve"> PAGEREF _Toc195742241 \h </w:instrText>
        </w:r>
      </w:ins>
      <w:r>
        <w:rPr>
          <w:noProof/>
        </w:rPr>
      </w:r>
      <w:r>
        <w:rPr>
          <w:noProof/>
        </w:rPr>
        <w:fldChar w:fldCharType="separate"/>
      </w:r>
      <w:ins w:id="820" w:author="Gilles Teniou" w:date="2025-04-17T00:28:00Z" w16du:dateUtc="2025-04-16T22:28:00Z">
        <w:r w:rsidRPr="00800A9E">
          <w:rPr>
            <w:noProof/>
            <w:lang w:val="fr-FR"/>
            <w:rPrChange w:id="821" w:author="Gilles Teniou" w:date="2025-04-17T00:59:00Z" w16du:dateUtc="2025-04-16T22:59:00Z">
              <w:rPr>
                <w:noProof/>
              </w:rPr>
            </w:rPrChange>
          </w:rPr>
          <w:t>82</w:t>
        </w:r>
        <w:r>
          <w:rPr>
            <w:noProof/>
          </w:rPr>
          <w:fldChar w:fldCharType="end"/>
        </w:r>
      </w:ins>
    </w:p>
    <w:p w14:paraId="58CA4D38" w14:textId="162E61D8" w:rsidR="007E4066" w:rsidRDefault="007E4066">
      <w:pPr>
        <w:pStyle w:val="TM2"/>
        <w:rPr>
          <w:ins w:id="82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823" w:author="Gilles Teniou" w:date="2025-04-17T00:28:00Z" w16du:dateUtc="2025-04-16T22:28:00Z">
        <w:r w:rsidRPr="00800A9E">
          <w:rPr>
            <w:noProof/>
            <w:lang w:val="fr-FR"/>
            <w:rPrChange w:id="824" w:author="Gilles Teniou" w:date="2025-04-17T00:59:00Z" w16du:dateUtc="2025-04-16T22:59:00Z">
              <w:rPr>
                <w:noProof/>
              </w:rPr>
            </w:rPrChange>
          </w:rPr>
          <w:t>A.2.2</w:t>
        </w:r>
        <w:r>
          <w:rPr>
            <w:rFonts w:asciiTheme="minorHAnsi" w:eastAsiaTheme="minorEastAsia" w:hAnsiTheme="minorHAnsi" w:cstheme="minorBidi"/>
            <w:noProof/>
            <w:kern w:val="2"/>
            <w:sz w:val="24"/>
            <w:szCs w:val="24"/>
            <w:lang w:val="fr-FR" w:eastAsia="fr-FR"/>
            <w14:ligatures w14:val="standardContextual"/>
          </w:rPr>
          <w:tab/>
        </w:r>
        <w:r w:rsidRPr="00800A9E">
          <w:rPr>
            <w:noProof/>
            <w:lang w:val="fr-FR"/>
            <w:rPrChange w:id="825" w:author="Gilles Teniou" w:date="2025-04-17T00:59:00Z" w16du:dateUtc="2025-04-16T22:59:00Z">
              <w:rPr>
                <w:noProof/>
              </w:rPr>
            </w:rPrChange>
          </w:rPr>
          <w:t>Collaboration Scenario 2: AI/ML hosting</w:t>
        </w:r>
        <w:r w:rsidRPr="00800A9E">
          <w:rPr>
            <w:noProof/>
            <w:lang w:val="fr-FR"/>
            <w:rPrChange w:id="826" w:author="Gilles Teniou" w:date="2025-04-17T00:59:00Z" w16du:dateUtc="2025-04-16T22:59:00Z">
              <w:rPr>
                <w:noProof/>
              </w:rPr>
            </w:rPrChange>
          </w:rPr>
          <w:tab/>
        </w:r>
        <w:r>
          <w:rPr>
            <w:noProof/>
          </w:rPr>
          <w:fldChar w:fldCharType="begin"/>
        </w:r>
        <w:r w:rsidRPr="00800A9E">
          <w:rPr>
            <w:noProof/>
            <w:lang w:val="fr-FR"/>
            <w:rPrChange w:id="827" w:author="Gilles Teniou" w:date="2025-04-17T00:59:00Z" w16du:dateUtc="2025-04-16T22:59:00Z">
              <w:rPr>
                <w:noProof/>
              </w:rPr>
            </w:rPrChange>
          </w:rPr>
          <w:instrText xml:space="preserve"> PAGEREF _Toc195742242 \h </w:instrText>
        </w:r>
      </w:ins>
      <w:r>
        <w:rPr>
          <w:noProof/>
        </w:rPr>
      </w:r>
      <w:r>
        <w:rPr>
          <w:noProof/>
        </w:rPr>
        <w:fldChar w:fldCharType="separate"/>
      </w:r>
      <w:ins w:id="828" w:author="Gilles Teniou" w:date="2025-04-17T00:28:00Z" w16du:dateUtc="2025-04-16T22:28:00Z">
        <w:r w:rsidRPr="00800A9E">
          <w:rPr>
            <w:noProof/>
            <w:lang w:val="fr-FR"/>
            <w:rPrChange w:id="829" w:author="Gilles Teniou" w:date="2025-04-17T00:59:00Z" w16du:dateUtc="2025-04-16T22:59:00Z">
              <w:rPr>
                <w:noProof/>
              </w:rPr>
            </w:rPrChange>
          </w:rPr>
          <w:t>82</w:t>
        </w:r>
        <w:r>
          <w:rPr>
            <w:noProof/>
          </w:rPr>
          <w:fldChar w:fldCharType="end"/>
        </w:r>
      </w:ins>
    </w:p>
    <w:p w14:paraId="64014DBC" w14:textId="11DD96EC" w:rsidR="007E4066" w:rsidRDefault="007E4066">
      <w:pPr>
        <w:pStyle w:val="TM2"/>
        <w:rPr>
          <w:ins w:id="83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831" w:author="Gilles Teniou" w:date="2025-04-17T00:28:00Z" w16du:dateUtc="2025-04-16T22:28:00Z">
        <w:r w:rsidRPr="00800A9E">
          <w:rPr>
            <w:noProof/>
            <w:lang w:val="fr-FR"/>
            <w:rPrChange w:id="832" w:author="Gilles Teniou" w:date="2025-04-17T00:59:00Z" w16du:dateUtc="2025-04-16T22:59:00Z">
              <w:rPr>
                <w:noProof/>
              </w:rPr>
            </w:rPrChange>
          </w:rPr>
          <w:t>A.2.3</w:t>
        </w:r>
        <w:r>
          <w:rPr>
            <w:rFonts w:asciiTheme="minorHAnsi" w:eastAsiaTheme="minorEastAsia" w:hAnsiTheme="minorHAnsi" w:cstheme="minorBidi"/>
            <w:noProof/>
            <w:kern w:val="2"/>
            <w:sz w:val="24"/>
            <w:szCs w:val="24"/>
            <w:lang w:val="fr-FR" w:eastAsia="fr-FR"/>
            <w14:ligatures w14:val="standardContextual"/>
          </w:rPr>
          <w:tab/>
        </w:r>
        <w:r w:rsidRPr="00800A9E">
          <w:rPr>
            <w:noProof/>
            <w:lang w:val="fr-FR"/>
            <w:rPrChange w:id="833" w:author="Gilles Teniou" w:date="2025-04-17T00:59:00Z" w16du:dateUtc="2025-04-16T22:59:00Z">
              <w:rPr>
                <w:noProof/>
              </w:rPr>
            </w:rPrChange>
          </w:rPr>
          <w:t>Collaboration Scenario 3: MNO-operated AI/ML services</w:t>
        </w:r>
        <w:r w:rsidRPr="00800A9E">
          <w:rPr>
            <w:noProof/>
            <w:lang w:val="fr-FR"/>
            <w:rPrChange w:id="834" w:author="Gilles Teniou" w:date="2025-04-17T00:59:00Z" w16du:dateUtc="2025-04-16T22:59:00Z">
              <w:rPr>
                <w:noProof/>
              </w:rPr>
            </w:rPrChange>
          </w:rPr>
          <w:tab/>
        </w:r>
        <w:r>
          <w:rPr>
            <w:noProof/>
          </w:rPr>
          <w:fldChar w:fldCharType="begin"/>
        </w:r>
        <w:r w:rsidRPr="00800A9E">
          <w:rPr>
            <w:noProof/>
            <w:lang w:val="fr-FR"/>
            <w:rPrChange w:id="835" w:author="Gilles Teniou" w:date="2025-04-17T00:59:00Z" w16du:dateUtc="2025-04-16T22:59:00Z">
              <w:rPr>
                <w:noProof/>
              </w:rPr>
            </w:rPrChange>
          </w:rPr>
          <w:instrText xml:space="preserve"> PAGEREF _Toc195742243 \h </w:instrText>
        </w:r>
      </w:ins>
      <w:r>
        <w:rPr>
          <w:noProof/>
        </w:rPr>
      </w:r>
      <w:r>
        <w:rPr>
          <w:noProof/>
        </w:rPr>
        <w:fldChar w:fldCharType="separate"/>
      </w:r>
      <w:ins w:id="836" w:author="Gilles Teniou" w:date="2025-04-17T00:28:00Z" w16du:dateUtc="2025-04-16T22:28:00Z">
        <w:r w:rsidRPr="00800A9E">
          <w:rPr>
            <w:noProof/>
            <w:lang w:val="fr-FR"/>
            <w:rPrChange w:id="837" w:author="Gilles Teniou" w:date="2025-04-17T00:59:00Z" w16du:dateUtc="2025-04-16T22:59:00Z">
              <w:rPr>
                <w:noProof/>
              </w:rPr>
            </w:rPrChange>
          </w:rPr>
          <w:t>82</w:t>
        </w:r>
        <w:r>
          <w:rPr>
            <w:noProof/>
          </w:rPr>
          <w:fldChar w:fldCharType="end"/>
        </w:r>
      </w:ins>
    </w:p>
    <w:p w14:paraId="211010D2" w14:textId="4C68EB75" w:rsidR="007E4066" w:rsidRDefault="007E4066">
      <w:pPr>
        <w:pStyle w:val="TM1"/>
        <w:rPr>
          <w:ins w:id="83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839" w:author="Gilles Teniou" w:date="2025-04-17T00:28:00Z" w16du:dateUtc="2025-04-16T22:28:00Z">
        <w:r w:rsidRPr="00800A9E">
          <w:rPr>
            <w:noProof/>
            <w:lang w:val="fr-FR"/>
            <w:rPrChange w:id="840" w:author="Gilles Teniou" w:date="2025-04-17T00:59:00Z" w16du:dateUtc="2025-04-16T22:59:00Z">
              <w:rPr>
                <w:noProof/>
              </w:rPr>
            </w:rPrChange>
          </w:rPr>
          <w:t>A.3</w:t>
        </w:r>
        <w:r>
          <w:rPr>
            <w:rFonts w:asciiTheme="minorHAnsi" w:eastAsiaTheme="minorEastAsia" w:hAnsiTheme="minorHAnsi" w:cstheme="minorBidi"/>
            <w:noProof/>
            <w:kern w:val="2"/>
            <w:sz w:val="24"/>
            <w:szCs w:val="24"/>
            <w:lang w:val="fr-FR" w:eastAsia="fr-FR"/>
            <w14:ligatures w14:val="standardContextual"/>
          </w:rPr>
          <w:tab/>
        </w:r>
        <w:r w:rsidRPr="00800A9E">
          <w:rPr>
            <w:noProof/>
            <w:lang w:val="fr-FR"/>
            <w:rPrChange w:id="841" w:author="Gilles Teniou" w:date="2025-04-17T00:59:00Z" w16du:dateUtc="2025-04-16T22:59:00Z">
              <w:rPr>
                <w:noProof/>
              </w:rPr>
            </w:rPrChange>
          </w:rPr>
          <w:t>Usage of collaboration scenarios</w:t>
        </w:r>
        <w:r w:rsidRPr="00800A9E">
          <w:rPr>
            <w:noProof/>
            <w:lang w:val="fr-FR"/>
            <w:rPrChange w:id="842" w:author="Gilles Teniou" w:date="2025-04-17T00:59:00Z" w16du:dateUtc="2025-04-16T22:59:00Z">
              <w:rPr>
                <w:noProof/>
              </w:rPr>
            </w:rPrChange>
          </w:rPr>
          <w:tab/>
        </w:r>
        <w:r>
          <w:rPr>
            <w:noProof/>
          </w:rPr>
          <w:fldChar w:fldCharType="begin"/>
        </w:r>
        <w:r w:rsidRPr="00800A9E">
          <w:rPr>
            <w:noProof/>
            <w:lang w:val="fr-FR"/>
            <w:rPrChange w:id="843" w:author="Gilles Teniou" w:date="2025-04-17T00:59:00Z" w16du:dateUtc="2025-04-16T22:59:00Z">
              <w:rPr>
                <w:noProof/>
              </w:rPr>
            </w:rPrChange>
          </w:rPr>
          <w:instrText xml:space="preserve"> PAGEREF _Toc195742244 \h </w:instrText>
        </w:r>
      </w:ins>
      <w:r>
        <w:rPr>
          <w:noProof/>
        </w:rPr>
      </w:r>
      <w:r>
        <w:rPr>
          <w:noProof/>
        </w:rPr>
        <w:fldChar w:fldCharType="separate"/>
      </w:r>
      <w:ins w:id="844" w:author="Gilles Teniou" w:date="2025-04-17T00:28:00Z" w16du:dateUtc="2025-04-16T22:28:00Z">
        <w:r w:rsidRPr="00800A9E">
          <w:rPr>
            <w:noProof/>
            <w:lang w:val="fr-FR"/>
            <w:rPrChange w:id="845" w:author="Gilles Teniou" w:date="2025-04-17T00:59:00Z" w16du:dateUtc="2025-04-16T22:59:00Z">
              <w:rPr>
                <w:noProof/>
              </w:rPr>
            </w:rPrChange>
          </w:rPr>
          <w:t>82</w:t>
        </w:r>
        <w:r>
          <w:rPr>
            <w:noProof/>
          </w:rPr>
          <w:fldChar w:fldCharType="end"/>
        </w:r>
      </w:ins>
    </w:p>
    <w:p w14:paraId="006214DF" w14:textId="492DF961" w:rsidR="007E4066" w:rsidRDefault="007E4066">
      <w:pPr>
        <w:pStyle w:val="TM1"/>
        <w:rPr>
          <w:ins w:id="84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847" w:author="Gilles Teniou" w:date="2025-04-17T00:28:00Z" w16du:dateUtc="2025-04-16T22:28:00Z">
        <w:r w:rsidRPr="00800A9E">
          <w:rPr>
            <w:noProof/>
            <w:lang w:val="fr-FR"/>
            <w:rPrChange w:id="848" w:author="Gilles Teniou" w:date="2025-04-17T00:59:00Z" w16du:dateUtc="2025-04-16T22:59:00Z">
              <w:rPr>
                <w:noProof/>
              </w:rPr>
            </w:rPrChange>
          </w:rPr>
          <w:t>A.4</w:t>
        </w:r>
        <w:r>
          <w:rPr>
            <w:rFonts w:asciiTheme="minorHAnsi" w:eastAsiaTheme="minorEastAsia" w:hAnsiTheme="minorHAnsi" w:cstheme="minorBidi"/>
            <w:noProof/>
            <w:kern w:val="2"/>
            <w:sz w:val="24"/>
            <w:szCs w:val="24"/>
            <w:lang w:val="fr-FR" w:eastAsia="fr-FR"/>
            <w14:ligatures w14:val="standardContextual"/>
          </w:rPr>
          <w:tab/>
        </w:r>
        <w:r w:rsidRPr="00800A9E">
          <w:rPr>
            <w:noProof/>
            <w:lang w:val="fr-FR"/>
            <w:rPrChange w:id="849" w:author="Gilles Teniou" w:date="2025-04-17T00:59:00Z" w16du:dateUtc="2025-04-16T22:59:00Z">
              <w:rPr>
                <w:noProof/>
              </w:rPr>
            </w:rPrChange>
          </w:rPr>
          <w:t>Architecture variants for collaboration scenarios</w:t>
        </w:r>
        <w:r w:rsidRPr="00800A9E">
          <w:rPr>
            <w:noProof/>
            <w:lang w:val="fr-FR"/>
            <w:rPrChange w:id="850" w:author="Gilles Teniou" w:date="2025-04-17T00:59:00Z" w16du:dateUtc="2025-04-16T22:59:00Z">
              <w:rPr>
                <w:noProof/>
              </w:rPr>
            </w:rPrChange>
          </w:rPr>
          <w:tab/>
        </w:r>
        <w:r>
          <w:rPr>
            <w:noProof/>
          </w:rPr>
          <w:fldChar w:fldCharType="begin"/>
        </w:r>
        <w:r w:rsidRPr="00800A9E">
          <w:rPr>
            <w:noProof/>
            <w:lang w:val="fr-FR"/>
            <w:rPrChange w:id="851" w:author="Gilles Teniou" w:date="2025-04-17T00:59:00Z" w16du:dateUtc="2025-04-16T22:59:00Z">
              <w:rPr>
                <w:noProof/>
              </w:rPr>
            </w:rPrChange>
          </w:rPr>
          <w:instrText xml:space="preserve"> PAGEREF _Toc195742245 \h </w:instrText>
        </w:r>
      </w:ins>
      <w:r>
        <w:rPr>
          <w:noProof/>
        </w:rPr>
      </w:r>
      <w:r>
        <w:rPr>
          <w:noProof/>
        </w:rPr>
        <w:fldChar w:fldCharType="separate"/>
      </w:r>
      <w:ins w:id="852" w:author="Gilles Teniou" w:date="2025-04-17T00:28:00Z" w16du:dateUtc="2025-04-16T22:28:00Z">
        <w:r w:rsidRPr="00800A9E">
          <w:rPr>
            <w:noProof/>
            <w:lang w:val="fr-FR"/>
            <w:rPrChange w:id="853" w:author="Gilles Teniou" w:date="2025-04-17T00:59:00Z" w16du:dateUtc="2025-04-16T22:59:00Z">
              <w:rPr>
                <w:noProof/>
              </w:rPr>
            </w:rPrChange>
          </w:rPr>
          <w:t>83</w:t>
        </w:r>
        <w:r>
          <w:rPr>
            <w:noProof/>
          </w:rPr>
          <w:fldChar w:fldCharType="end"/>
        </w:r>
      </w:ins>
    </w:p>
    <w:p w14:paraId="4DC7548D" w14:textId="55110301" w:rsidR="007E4066" w:rsidRDefault="007E4066">
      <w:pPr>
        <w:pStyle w:val="TM2"/>
        <w:rPr>
          <w:ins w:id="85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855" w:author="Gilles Teniou" w:date="2025-04-17T00:28:00Z" w16du:dateUtc="2025-04-16T22:28:00Z">
        <w:r w:rsidRPr="00800A9E">
          <w:rPr>
            <w:noProof/>
            <w:lang w:val="fr-FR"/>
            <w:rPrChange w:id="856" w:author="Gilles Teniou" w:date="2025-04-17T00:59:00Z" w16du:dateUtc="2025-04-16T22:59:00Z">
              <w:rPr>
                <w:noProof/>
              </w:rPr>
            </w:rPrChange>
          </w:rPr>
          <w:t>A.4.1</w:t>
        </w:r>
        <w:r>
          <w:rPr>
            <w:rFonts w:asciiTheme="minorHAnsi" w:eastAsiaTheme="minorEastAsia" w:hAnsiTheme="minorHAnsi" w:cstheme="minorBidi"/>
            <w:noProof/>
            <w:kern w:val="2"/>
            <w:sz w:val="24"/>
            <w:szCs w:val="24"/>
            <w:lang w:val="fr-FR" w:eastAsia="fr-FR"/>
            <w14:ligatures w14:val="standardContextual"/>
          </w:rPr>
          <w:tab/>
        </w:r>
        <w:r w:rsidRPr="00800A9E">
          <w:rPr>
            <w:noProof/>
            <w:lang w:val="fr-FR"/>
            <w:rPrChange w:id="857" w:author="Gilles Teniou" w:date="2025-04-17T00:59:00Z" w16du:dateUtc="2025-04-16T22:59:00Z">
              <w:rPr>
                <w:noProof/>
              </w:rPr>
            </w:rPrChange>
          </w:rPr>
          <w:t>General</w:t>
        </w:r>
        <w:r w:rsidRPr="00800A9E">
          <w:rPr>
            <w:noProof/>
            <w:lang w:val="fr-FR"/>
            <w:rPrChange w:id="858" w:author="Gilles Teniou" w:date="2025-04-17T00:59:00Z" w16du:dateUtc="2025-04-16T22:59:00Z">
              <w:rPr>
                <w:noProof/>
              </w:rPr>
            </w:rPrChange>
          </w:rPr>
          <w:tab/>
        </w:r>
        <w:r>
          <w:rPr>
            <w:noProof/>
          </w:rPr>
          <w:fldChar w:fldCharType="begin"/>
        </w:r>
        <w:r w:rsidRPr="00800A9E">
          <w:rPr>
            <w:noProof/>
            <w:lang w:val="fr-FR"/>
            <w:rPrChange w:id="859" w:author="Gilles Teniou" w:date="2025-04-17T00:59:00Z" w16du:dateUtc="2025-04-16T22:59:00Z">
              <w:rPr>
                <w:noProof/>
              </w:rPr>
            </w:rPrChange>
          </w:rPr>
          <w:instrText xml:space="preserve"> PAGEREF _Toc195742246 \h </w:instrText>
        </w:r>
      </w:ins>
      <w:r>
        <w:rPr>
          <w:noProof/>
        </w:rPr>
      </w:r>
      <w:r>
        <w:rPr>
          <w:noProof/>
        </w:rPr>
        <w:fldChar w:fldCharType="separate"/>
      </w:r>
      <w:ins w:id="860" w:author="Gilles Teniou" w:date="2025-04-17T00:28:00Z" w16du:dateUtc="2025-04-16T22:28:00Z">
        <w:r w:rsidRPr="00800A9E">
          <w:rPr>
            <w:noProof/>
            <w:lang w:val="fr-FR"/>
            <w:rPrChange w:id="861" w:author="Gilles Teniou" w:date="2025-04-17T00:59:00Z" w16du:dateUtc="2025-04-16T22:59:00Z">
              <w:rPr>
                <w:noProof/>
              </w:rPr>
            </w:rPrChange>
          </w:rPr>
          <w:t>83</w:t>
        </w:r>
        <w:r>
          <w:rPr>
            <w:noProof/>
          </w:rPr>
          <w:fldChar w:fldCharType="end"/>
        </w:r>
      </w:ins>
    </w:p>
    <w:p w14:paraId="73037F23" w14:textId="7A5F77C5" w:rsidR="007E4066" w:rsidRDefault="007E4066">
      <w:pPr>
        <w:pStyle w:val="TM2"/>
        <w:rPr>
          <w:ins w:id="86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863" w:author="Gilles Teniou" w:date="2025-04-17T00:28:00Z" w16du:dateUtc="2025-04-16T22:28:00Z">
        <w:r w:rsidRPr="00800A9E">
          <w:rPr>
            <w:noProof/>
            <w:lang w:val="fr-FR"/>
            <w:rPrChange w:id="864" w:author="Gilles Teniou" w:date="2025-04-17T00:59:00Z" w16du:dateUtc="2025-04-16T22:59:00Z">
              <w:rPr>
                <w:noProof/>
              </w:rPr>
            </w:rPrChange>
          </w:rPr>
          <w:t>A.4.2</w:t>
        </w:r>
        <w:r>
          <w:rPr>
            <w:rFonts w:asciiTheme="minorHAnsi" w:eastAsiaTheme="minorEastAsia" w:hAnsiTheme="minorHAnsi" w:cstheme="minorBidi"/>
            <w:noProof/>
            <w:kern w:val="2"/>
            <w:sz w:val="24"/>
            <w:szCs w:val="24"/>
            <w:lang w:val="fr-FR" w:eastAsia="fr-FR"/>
            <w14:ligatures w14:val="standardContextual"/>
          </w:rPr>
          <w:tab/>
        </w:r>
        <w:r w:rsidRPr="00800A9E">
          <w:rPr>
            <w:noProof/>
            <w:lang w:val="fr-FR"/>
            <w:rPrChange w:id="865" w:author="Gilles Teniou" w:date="2025-04-17T00:59:00Z" w16du:dateUtc="2025-04-16T22:59:00Z">
              <w:rPr>
                <w:noProof/>
              </w:rPr>
            </w:rPrChange>
          </w:rPr>
          <w:t>Collaboration scenario 1 architecture</w:t>
        </w:r>
        <w:r w:rsidRPr="00800A9E">
          <w:rPr>
            <w:noProof/>
            <w:lang w:val="fr-FR"/>
            <w:rPrChange w:id="866" w:author="Gilles Teniou" w:date="2025-04-17T00:59:00Z" w16du:dateUtc="2025-04-16T22:59:00Z">
              <w:rPr>
                <w:noProof/>
              </w:rPr>
            </w:rPrChange>
          </w:rPr>
          <w:tab/>
        </w:r>
        <w:r>
          <w:rPr>
            <w:noProof/>
          </w:rPr>
          <w:fldChar w:fldCharType="begin"/>
        </w:r>
        <w:r w:rsidRPr="00800A9E">
          <w:rPr>
            <w:noProof/>
            <w:lang w:val="fr-FR"/>
            <w:rPrChange w:id="867" w:author="Gilles Teniou" w:date="2025-04-17T00:59:00Z" w16du:dateUtc="2025-04-16T22:59:00Z">
              <w:rPr>
                <w:noProof/>
              </w:rPr>
            </w:rPrChange>
          </w:rPr>
          <w:instrText xml:space="preserve"> PAGEREF _Toc195742247 \h </w:instrText>
        </w:r>
      </w:ins>
      <w:r>
        <w:rPr>
          <w:noProof/>
        </w:rPr>
      </w:r>
      <w:r>
        <w:rPr>
          <w:noProof/>
        </w:rPr>
        <w:fldChar w:fldCharType="separate"/>
      </w:r>
      <w:ins w:id="868" w:author="Gilles Teniou" w:date="2025-04-17T00:28:00Z" w16du:dateUtc="2025-04-16T22:28:00Z">
        <w:r w:rsidRPr="00800A9E">
          <w:rPr>
            <w:noProof/>
            <w:lang w:val="fr-FR"/>
            <w:rPrChange w:id="869" w:author="Gilles Teniou" w:date="2025-04-17T00:59:00Z" w16du:dateUtc="2025-04-16T22:59:00Z">
              <w:rPr>
                <w:noProof/>
              </w:rPr>
            </w:rPrChange>
          </w:rPr>
          <w:t>83</w:t>
        </w:r>
        <w:r>
          <w:rPr>
            <w:noProof/>
          </w:rPr>
          <w:fldChar w:fldCharType="end"/>
        </w:r>
      </w:ins>
    </w:p>
    <w:p w14:paraId="683148BD" w14:textId="65598093" w:rsidR="007E4066" w:rsidRDefault="007E4066">
      <w:pPr>
        <w:pStyle w:val="TM2"/>
        <w:rPr>
          <w:ins w:id="87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871" w:author="Gilles Teniou" w:date="2025-04-17T00:28:00Z" w16du:dateUtc="2025-04-16T22:28:00Z">
        <w:r w:rsidRPr="00800A9E">
          <w:rPr>
            <w:noProof/>
            <w:lang w:val="fr-FR"/>
            <w:rPrChange w:id="872" w:author="Gilles Teniou" w:date="2025-04-17T00:59:00Z" w16du:dateUtc="2025-04-16T22:59:00Z">
              <w:rPr>
                <w:noProof/>
              </w:rPr>
            </w:rPrChange>
          </w:rPr>
          <w:t>A.4.3</w:t>
        </w:r>
        <w:r>
          <w:rPr>
            <w:rFonts w:asciiTheme="minorHAnsi" w:eastAsiaTheme="minorEastAsia" w:hAnsiTheme="minorHAnsi" w:cstheme="minorBidi"/>
            <w:noProof/>
            <w:kern w:val="2"/>
            <w:sz w:val="24"/>
            <w:szCs w:val="24"/>
            <w:lang w:val="fr-FR" w:eastAsia="fr-FR"/>
            <w14:ligatures w14:val="standardContextual"/>
          </w:rPr>
          <w:tab/>
        </w:r>
        <w:r w:rsidRPr="00800A9E">
          <w:rPr>
            <w:noProof/>
            <w:lang w:val="fr-FR"/>
            <w:rPrChange w:id="873" w:author="Gilles Teniou" w:date="2025-04-17T00:59:00Z" w16du:dateUtc="2025-04-16T22:59:00Z">
              <w:rPr>
                <w:noProof/>
              </w:rPr>
            </w:rPrChange>
          </w:rPr>
          <w:t>Collaboration scenario 2 architecture</w:t>
        </w:r>
        <w:r w:rsidRPr="00800A9E">
          <w:rPr>
            <w:noProof/>
            <w:lang w:val="fr-FR"/>
            <w:rPrChange w:id="874" w:author="Gilles Teniou" w:date="2025-04-17T00:59:00Z" w16du:dateUtc="2025-04-16T22:59:00Z">
              <w:rPr>
                <w:noProof/>
              </w:rPr>
            </w:rPrChange>
          </w:rPr>
          <w:tab/>
        </w:r>
        <w:r>
          <w:rPr>
            <w:noProof/>
          </w:rPr>
          <w:fldChar w:fldCharType="begin"/>
        </w:r>
        <w:r w:rsidRPr="00800A9E">
          <w:rPr>
            <w:noProof/>
            <w:lang w:val="fr-FR"/>
            <w:rPrChange w:id="875" w:author="Gilles Teniou" w:date="2025-04-17T00:59:00Z" w16du:dateUtc="2025-04-16T22:59:00Z">
              <w:rPr>
                <w:noProof/>
              </w:rPr>
            </w:rPrChange>
          </w:rPr>
          <w:instrText xml:space="preserve"> PAGEREF _Toc195742248 \h </w:instrText>
        </w:r>
      </w:ins>
      <w:r>
        <w:rPr>
          <w:noProof/>
        </w:rPr>
      </w:r>
      <w:r>
        <w:rPr>
          <w:noProof/>
        </w:rPr>
        <w:fldChar w:fldCharType="separate"/>
      </w:r>
      <w:ins w:id="876" w:author="Gilles Teniou" w:date="2025-04-17T00:28:00Z" w16du:dateUtc="2025-04-16T22:28:00Z">
        <w:r w:rsidRPr="00800A9E">
          <w:rPr>
            <w:noProof/>
            <w:lang w:val="fr-FR"/>
            <w:rPrChange w:id="877" w:author="Gilles Teniou" w:date="2025-04-17T00:59:00Z" w16du:dateUtc="2025-04-16T22:59:00Z">
              <w:rPr>
                <w:noProof/>
              </w:rPr>
            </w:rPrChange>
          </w:rPr>
          <w:t>84</w:t>
        </w:r>
        <w:r>
          <w:rPr>
            <w:noProof/>
          </w:rPr>
          <w:fldChar w:fldCharType="end"/>
        </w:r>
      </w:ins>
    </w:p>
    <w:p w14:paraId="45C07192" w14:textId="4D52004F" w:rsidR="007E4066" w:rsidRPr="00800A9E" w:rsidRDefault="007E4066">
      <w:pPr>
        <w:pStyle w:val="TM2"/>
        <w:rPr>
          <w:ins w:id="878"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879" w:author="Gilles Teniou" w:date="2025-04-17T00:59:00Z" w16du:dateUtc="2025-04-16T22:59:00Z">
            <w:rPr>
              <w:ins w:id="88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881" w:author="Gilles Teniou" w:date="2025-04-17T00:28:00Z" w16du:dateUtc="2025-04-16T22:28:00Z">
        <w:r>
          <w:rPr>
            <w:noProof/>
          </w:rPr>
          <w:t>A.4.4</w:t>
        </w:r>
        <w:r w:rsidRPr="00800A9E">
          <w:rPr>
            <w:rFonts w:asciiTheme="minorHAnsi" w:eastAsiaTheme="minorEastAsia" w:hAnsiTheme="minorHAnsi" w:cstheme="minorBidi"/>
            <w:noProof/>
            <w:kern w:val="2"/>
            <w:sz w:val="24"/>
            <w:szCs w:val="24"/>
            <w:lang w:val="en-US" w:eastAsia="fr-FR"/>
            <w14:ligatures w14:val="standardContextual"/>
            <w:rPrChange w:id="882"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Collaboration scenario 3 architecture</w:t>
        </w:r>
        <w:r>
          <w:rPr>
            <w:noProof/>
          </w:rPr>
          <w:tab/>
        </w:r>
        <w:r>
          <w:rPr>
            <w:noProof/>
          </w:rPr>
          <w:fldChar w:fldCharType="begin"/>
        </w:r>
        <w:r>
          <w:rPr>
            <w:noProof/>
          </w:rPr>
          <w:instrText xml:space="preserve"> PAGEREF _Toc195742249 \h </w:instrText>
        </w:r>
      </w:ins>
      <w:r>
        <w:rPr>
          <w:noProof/>
        </w:rPr>
      </w:r>
      <w:r>
        <w:rPr>
          <w:noProof/>
        </w:rPr>
        <w:fldChar w:fldCharType="separate"/>
      </w:r>
      <w:ins w:id="883" w:author="Gilles Teniou" w:date="2025-04-17T00:28:00Z" w16du:dateUtc="2025-04-16T22:28:00Z">
        <w:r>
          <w:rPr>
            <w:noProof/>
          </w:rPr>
          <w:t>85</w:t>
        </w:r>
        <w:r>
          <w:rPr>
            <w:noProof/>
          </w:rPr>
          <w:fldChar w:fldCharType="end"/>
        </w:r>
      </w:ins>
    </w:p>
    <w:p w14:paraId="02D1D1FF" w14:textId="3AAEC8ED" w:rsidR="007E4066" w:rsidRPr="00800A9E" w:rsidRDefault="007E4066">
      <w:pPr>
        <w:pStyle w:val="TM1"/>
        <w:rPr>
          <w:ins w:id="884"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885" w:author="Gilles Teniou" w:date="2025-04-17T00:59:00Z" w16du:dateUtc="2025-04-16T22:59:00Z">
            <w:rPr>
              <w:ins w:id="88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887" w:author="Gilles Teniou" w:date="2025-04-17T00:28:00Z" w16du:dateUtc="2025-04-16T22:28:00Z">
        <w:r>
          <w:rPr>
            <w:noProof/>
          </w:rPr>
          <w:t>A.5</w:t>
        </w:r>
        <w:r w:rsidRPr="00800A9E">
          <w:rPr>
            <w:rFonts w:asciiTheme="minorHAnsi" w:eastAsiaTheme="minorEastAsia" w:hAnsiTheme="minorHAnsi" w:cstheme="minorBidi"/>
            <w:noProof/>
            <w:kern w:val="2"/>
            <w:sz w:val="24"/>
            <w:szCs w:val="24"/>
            <w:lang w:val="en-US" w:eastAsia="fr-FR"/>
            <w14:ligatures w14:val="standardContextual"/>
            <w:rPrChange w:id="888"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AI/ML collaboration scenarios</w:t>
        </w:r>
        <w:r>
          <w:rPr>
            <w:noProof/>
          </w:rPr>
          <w:tab/>
        </w:r>
        <w:r>
          <w:rPr>
            <w:noProof/>
          </w:rPr>
          <w:fldChar w:fldCharType="begin"/>
        </w:r>
        <w:r>
          <w:rPr>
            <w:noProof/>
          </w:rPr>
          <w:instrText xml:space="preserve"> PAGEREF _Toc195742250 \h </w:instrText>
        </w:r>
      </w:ins>
      <w:r>
        <w:rPr>
          <w:noProof/>
        </w:rPr>
      </w:r>
      <w:r>
        <w:rPr>
          <w:noProof/>
        </w:rPr>
        <w:fldChar w:fldCharType="separate"/>
      </w:r>
      <w:ins w:id="889" w:author="Gilles Teniou" w:date="2025-04-17T00:28:00Z" w16du:dateUtc="2025-04-16T22:28:00Z">
        <w:r>
          <w:rPr>
            <w:noProof/>
          </w:rPr>
          <w:t>85</w:t>
        </w:r>
        <w:r>
          <w:rPr>
            <w:noProof/>
          </w:rPr>
          <w:fldChar w:fldCharType="end"/>
        </w:r>
      </w:ins>
    </w:p>
    <w:p w14:paraId="4671E2F3" w14:textId="06ECC5C7" w:rsidR="007E4066" w:rsidRPr="00800A9E" w:rsidRDefault="007E4066">
      <w:pPr>
        <w:pStyle w:val="TM2"/>
        <w:rPr>
          <w:ins w:id="890"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891" w:author="Gilles Teniou" w:date="2025-04-17T00:59:00Z" w16du:dateUtc="2025-04-16T22:59:00Z">
            <w:rPr>
              <w:ins w:id="89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893" w:author="Gilles Teniou" w:date="2025-04-17T00:28:00Z" w16du:dateUtc="2025-04-16T22:28:00Z">
        <w:r>
          <w:rPr>
            <w:noProof/>
          </w:rPr>
          <w:t>A.5.1</w:t>
        </w:r>
        <w:r w:rsidRPr="00800A9E">
          <w:rPr>
            <w:rFonts w:asciiTheme="minorHAnsi" w:eastAsiaTheme="minorEastAsia" w:hAnsiTheme="minorHAnsi" w:cstheme="minorBidi"/>
            <w:noProof/>
            <w:kern w:val="2"/>
            <w:sz w:val="24"/>
            <w:szCs w:val="24"/>
            <w:lang w:val="en-US" w:eastAsia="fr-FR"/>
            <w14:ligatures w14:val="standardContextual"/>
            <w:rPrChange w:id="894" w:author="Gilles Teniou" w:date="2025-04-17T00:59:00Z" w16du:dateUtc="2025-04-16T22:59:00Z">
              <w:rPr>
                <w:rFonts w:asciiTheme="minorHAnsi" w:eastAsiaTheme="minorEastAsia" w:hAnsiTheme="minorHAnsi" w:cstheme="minorBidi"/>
                <w:noProof/>
                <w:kern w:val="2"/>
                <w:sz w:val="24"/>
                <w:szCs w:val="24"/>
                <w:lang w:val="fr-FR" w:eastAsia="fr-FR"/>
                <w14:ligatures w14:val="standardContextual"/>
              </w:rPr>
            </w:rPrChange>
          </w:rPr>
          <w:tab/>
        </w:r>
        <w:r>
          <w:rPr>
            <w:noProof/>
          </w:rPr>
          <w:t>Relevance of use cases to collaboration scenarios</w:t>
        </w:r>
        <w:r>
          <w:rPr>
            <w:noProof/>
          </w:rPr>
          <w:tab/>
        </w:r>
        <w:r>
          <w:rPr>
            <w:noProof/>
          </w:rPr>
          <w:fldChar w:fldCharType="begin"/>
        </w:r>
        <w:r>
          <w:rPr>
            <w:noProof/>
          </w:rPr>
          <w:instrText xml:space="preserve"> PAGEREF _Toc195742251 \h </w:instrText>
        </w:r>
      </w:ins>
      <w:r>
        <w:rPr>
          <w:noProof/>
        </w:rPr>
      </w:r>
      <w:r>
        <w:rPr>
          <w:noProof/>
        </w:rPr>
        <w:fldChar w:fldCharType="separate"/>
      </w:r>
      <w:ins w:id="895" w:author="Gilles Teniou" w:date="2025-04-17T00:28:00Z" w16du:dateUtc="2025-04-16T22:28:00Z">
        <w:r>
          <w:rPr>
            <w:noProof/>
          </w:rPr>
          <w:t>85</w:t>
        </w:r>
        <w:r>
          <w:rPr>
            <w:noProof/>
          </w:rPr>
          <w:fldChar w:fldCharType="end"/>
        </w:r>
      </w:ins>
    </w:p>
    <w:p w14:paraId="1A1C70C7" w14:textId="13FC98BD" w:rsidR="007E4066" w:rsidRDefault="007E4066">
      <w:pPr>
        <w:pStyle w:val="TM9"/>
        <w:rPr>
          <w:ins w:id="896" w:author="Gilles Teniou" w:date="2025-04-17T00:28:00Z" w16du:dateUtc="2025-04-16T22:28:00Z"/>
          <w:rFonts w:asciiTheme="minorHAnsi" w:eastAsiaTheme="minorEastAsia" w:hAnsiTheme="minorHAnsi" w:cstheme="minorBidi"/>
          <w:b w:val="0"/>
          <w:noProof/>
          <w:kern w:val="2"/>
          <w:sz w:val="24"/>
          <w:szCs w:val="24"/>
          <w:lang w:val="fr-FR" w:eastAsia="fr-FR"/>
          <w14:ligatures w14:val="standardContextual"/>
        </w:rPr>
      </w:pPr>
      <w:ins w:id="897" w:author="Gilles Teniou" w:date="2025-04-17T00:28:00Z" w16du:dateUtc="2025-04-16T22:28:00Z">
        <w:r>
          <w:rPr>
            <w:noProof/>
          </w:rPr>
          <w:t>Annex &lt;B&gt;: Change history</w:t>
        </w:r>
        <w:r>
          <w:rPr>
            <w:noProof/>
          </w:rPr>
          <w:tab/>
        </w:r>
        <w:r>
          <w:rPr>
            <w:noProof/>
          </w:rPr>
          <w:fldChar w:fldCharType="begin"/>
        </w:r>
        <w:r>
          <w:rPr>
            <w:noProof/>
          </w:rPr>
          <w:instrText xml:space="preserve"> PAGEREF _Toc195742252 \h </w:instrText>
        </w:r>
      </w:ins>
      <w:r>
        <w:rPr>
          <w:noProof/>
        </w:rPr>
      </w:r>
      <w:r>
        <w:rPr>
          <w:noProof/>
        </w:rPr>
        <w:fldChar w:fldCharType="separate"/>
      </w:r>
      <w:ins w:id="898" w:author="Gilles Teniou" w:date="2025-04-17T00:28:00Z" w16du:dateUtc="2025-04-16T22:28:00Z">
        <w:r>
          <w:rPr>
            <w:noProof/>
          </w:rPr>
          <w:t>87</w:t>
        </w:r>
        <w:r>
          <w:rPr>
            <w:noProof/>
          </w:rPr>
          <w:fldChar w:fldCharType="end"/>
        </w:r>
      </w:ins>
    </w:p>
    <w:p w14:paraId="1804D3E7" w14:textId="501F4D5F" w:rsidR="00663A5D" w:rsidDel="00147949" w:rsidRDefault="00663A5D">
      <w:pPr>
        <w:pStyle w:val="TM1"/>
        <w:rPr>
          <w:del w:id="89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00" w:author="Gilles Teniou" w:date="2025-04-11T15:58:00Z" w16du:dateUtc="2025-04-11T13:58:00Z">
        <w:r w:rsidDel="00147949">
          <w:rPr>
            <w:noProof/>
          </w:rPr>
          <w:delText>Foreword</w:delText>
        </w:r>
        <w:r w:rsidDel="00147949">
          <w:rPr>
            <w:noProof/>
          </w:rPr>
          <w:tab/>
          <w:delText>6</w:delText>
        </w:r>
      </w:del>
    </w:p>
    <w:p w14:paraId="0C421672" w14:textId="46FB5120" w:rsidR="00663A5D" w:rsidDel="00147949" w:rsidRDefault="00663A5D">
      <w:pPr>
        <w:pStyle w:val="TM1"/>
        <w:rPr>
          <w:del w:id="90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02" w:author="Gilles Teniou" w:date="2025-04-11T15:58:00Z" w16du:dateUtc="2025-04-11T13:58:00Z">
        <w:r w:rsidDel="00147949">
          <w:rPr>
            <w:noProof/>
          </w:rPr>
          <w:delText>Introduction</w:delText>
        </w:r>
        <w:r w:rsidDel="00147949">
          <w:rPr>
            <w:noProof/>
          </w:rPr>
          <w:tab/>
          <w:delText>7</w:delText>
        </w:r>
      </w:del>
    </w:p>
    <w:p w14:paraId="5E63B881" w14:textId="6FA044D2" w:rsidR="00663A5D" w:rsidDel="00147949" w:rsidRDefault="00663A5D">
      <w:pPr>
        <w:pStyle w:val="TM1"/>
        <w:rPr>
          <w:del w:id="90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04" w:author="Gilles Teniou" w:date="2025-04-11T15:58:00Z" w16du:dateUtc="2025-04-11T13:58:00Z">
        <w:r w:rsidDel="00147949">
          <w:rPr>
            <w:noProof/>
          </w:rPr>
          <w:delText>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Scope</w:delText>
        </w:r>
        <w:r w:rsidDel="00147949">
          <w:rPr>
            <w:noProof/>
          </w:rPr>
          <w:tab/>
          <w:delText>8</w:delText>
        </w:r>
      </w:del>
    </w:p>
    <w:p w14:paraId="32AA0355" w14:textId="769A7C81" w:rsidR="00663A5D" w:rsidDel="00147949" w:rsidRDefault="00663A5D">
      <w:pPr>
        <w:pStyle w:val="TM1"/>
        <w:rPr>
          <w:del w:id="90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06" w:author="Gilles Teniou" w:date="2025-04-11T15:58:00Z" w16du:dateUtc="2025-04-11T13:58:00Z">
        <w:r w:rsidDel="00147949">
          <w:rPr>
            <w:noProof/>
          </w:rPr>
          <w:delText>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References</w:delText>
        </w:r>
        <w:r w:rsidDel="00147949">
          <w:rPr>
            <w:noProof/>
          </w:rPr>
          <w:tab/>
          <w:delText>8</w:delText>
        </w:r>
      </w:del>
    </w:p>
    <w:p w14:paraId="3F4E9EE2" w14:textId="21333884" w:rsidR="00663A5D" w:rsidDel="00147949" w:rsidRDefault="00663A5D">
      <w:pPr>
        <w:pStyle w:val="TM1"/>
        <w:rPr>
          <w:del w:id="90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08" w:author="Gilles Teniou" w:date="2025-04-11T15:58:00Z" w16du:dateUtc="2025-04-11T13:58:00Z">
        <w:r w:rsidDel="00147949">
          <w:rPr>
            <w:noProof/>
          </w:rPr>
          <w:delText>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Definitions of terms, symbols and abbreviations</w:delText>
        </w:r>
        <w:r w:rsidDel="00147949">
          <w:rPr>
            <w:noProof/>
          </w:rPr>
          <w:tab/>
          <w:delText>9</w:delText>
        </w:r>
      </w:del>
    </w:p>
    <w:p w14:paraId="4632171F" w14:textId="6B065EAE" w:rsidR="00663A5D" w:rsidDel="00147949" w:rsidRDefault="00663A5D">
      <w:pPr>
        <w:pStyle w:val="TM2"/>
        <w:rPr>
          <w:del w:id="90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10" w:author="Gilles Teniou" w:date="2025-04-11T15:58:00Z" w16du:dateUtc="2025-04-11T13:58:00Z">
        <w:r w:rsidDel="00147949">
          <w:rPr>
            <w:noProof/>
          </w:rPr>
          <w:delText>3.1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Terms</w:delText>
        </w:r>
        <w:r w:rsidDel="00147949">
          <w:rPr>
            <w:noProof/>
          </w:rPr>
          <w:tab/>
          <w:delText>9</w:delText>
        </w:r>
      </w:del>
    </w:p>
    <w:p w14:paraId="0AADE3FF" w14:textId="306070EE" w:rsidR="00663A5D" w:rsidDel="00147949" w:rsidRDefault="00663A5D">
      <w:pPr>
        <w:pStyle w:val="TM2"/>
        <w:rPr>
          <w:del w:id="91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12" w:author="Gilles Teniou" w:date="2025-04-11T15:58:00Z" w16du:dateUtc="2025-04-11T13:58:00Z">
        <w:r w:rsidDel="00147949">
          <w:rPr>
            <w:noProof/>
          </w:rPr>
          <w:delText>3.2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Abbreviations</w:delText>
        </w:r>
        <w:r w:rsidDel="00147949">
          <w:rPr>
            <w:noProof/>
          </w:rPr>
          <w:tab/>
          <w:delText>10</w:delText>
        </w:r>
      </w:del>
    </w:p>
    <w:p w14:paraId="4C10580C" w14:textId="34B9BA5C" w:rsidR="00663A5D" w:rsidDel="00147949" w:rsidRDefault="00663A5D">
      <w:pPr>
        <w:pStyle w:val="TM1"/>
        <w:rPr>
          <w:del w:id="91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14" w:author="Gilles Teniou" w:date="2025-04-11T15:58:00Z" w16du:dateUtc="2025-04-11T13:58:00Z">
        <w:r w:rsidDel="00147949">
          <w:rPr>
            <w:noProof/>
          </w:rPr>
          <w:delText>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 to AI/ML for media</w:delText>
        </w:r>
        <w:r w:rsidDel="00147949">
          <w:rPr>
            <w:noProof/>
          </w:rPr>
          <w:tab/>
          <w:delText>11</w:delText>
        </w:r>
      </w:del>
    </w:p>
    <w:p w14:paraId="2A0E96DB" w14:textId="22D8CF9C" w:rsidR="00663A5D" w:rsidDel="00147949" w:rsidRDefault="00663A5D">
      <w:pPr>
        <w:pStyle w:val="TM2"/>
        <w:rPr>
          <w:del w:id="91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16" w:author="Gilles Teniou" w:date="2025-04-11T15:58:00Z" w16du:dateUtc="2025-04-11T13:58:00Z">
        <w:r w:rsidDel="00147949">
          <w:rPr>
            <w:noProof/>
          </w:rPr>
          <w:delText>4.1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General</w:delText>
        </w:r>
        <w:r w:rsidDel="00147949">
          <w:rPr>
            <w:noProof/>
          </w:rPr>
          <w:tab/>
          <w:delText>11</w:delText>
        </w:r>
      </w:del>
    </w:p>
    <w:p w14:paraId="0CBE28E0" w14:textId="7E5A552B" w:rsidR="00663A5D" w:rsidDel="00147949" w:rsidRDefault="00663A5D">
      <w:pPr>
        <w:pStyle w:val="TM2"/>
        <w:rPr>
          <w:del w:id="91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18" w:author="Gilles Teniou" w:date="2025-04-11T15:58:00Z" w16du:dateUtc="2025-04-11T13:58:00Z">
        <w:r w:rsidDel="00147949">
          <w:rPr>
            <w:noProof/>
          </w:rPr>
          <w:delText>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Media-based AI/ML use cases and scenarios</w:delText>
        </w:r>
        <w:r w:rsidDel="00147949">
          <w:rPr>
            <w:noProof/>
          </w:rPr>
          <w:tab/>
          <w:delText>11</w:delText>
        </w:r>
      </w:del>
    </w:p>
    <w:p w14:paraId="7632E0A1" w14:textId="0C19C2C5" w:rsidR="00663A5D" w:rsidDel="00147949" w:rsidRDefault="00663A5D">
      <w:pPr>
        <w:pStyle w:val="TM3"/>
        <w:rPr>
          <w:del w:id="91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20" w:author="Gilles Teniou" w:date="2025-04-11T15:58:00Z" w16du:dateUtc="2025-04-11T13:58:00Z">
        <w:r w:rsidDel="00147949">
          <w:rPr>
            <w:noProof/>
          </w:rPr>
          <w:delText>4.2.1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11</w:delText>
        </w:r>
      </w:del>
    </w:p>
    <w:p w14:paraId="18E076BA" w14:textId="5A2928FD" w:rsidR="00663A5D" w:rsidDel="00147949" w:rsidRDefault="00663A5D">
      <w:pPr>
        <w:pStyle w:val="TM3"/>
        <w:rPr>
          <w:del w:id="92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22" w:author="Gilles Teniou" w:date="2025-04-11T15:58:00Z" w16du:dateUtc="2025-04-11T13:58:00Z">
        <w:r w:rsidDel="00147949">
          <w:rPr>
            <w:noProof/>
          </w:rPr>
          <w:delText>4.2.2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Object recognition in image and video</w:delText>
        </w:r>
        <w:r w:rsidDel="00147949">
          <w:rPr>
            <w:noProof/>
          </w:rPr>
          <w:tab/>
          <w:delText>12</w:delText>
        </w:r>
      </w:del>
    </w:p>
    <w:p w14:paraId="76378952" w14:textId="18D99D0A" w:rsidR="00663A5D" w:rsidDel="00147949" w:rsidRDefault="00663A5D">
      <w:pPr>
        <w:pStyle w:val="TM4"/>
        <w:rPr>
          <w:del w:id="92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24" w:author="Gilles Teniou" w:date="2025-04-11T15:58:00Z" w16du:dateUtc="2025-04-11T13:58:00Z">
        <w:r w:rsidDel="00147949">
          <w:rPr>
            <w:noProof/>
          </w:rPr>
          <w:delText>4.2.2.1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12</w:delText>
        </w:r>
      </w:del>
    </w:p>
    <w:p w14:paraId="4B9C0121" w14:textId="2C575F72" w:rsidR="00663A5D" w:rsidDel="00147949" w:rsidRDefault="00663A5D">
      <w:pPr>
        <w:pStyle w:val="TM4"/>
        <w:rPr>
          <w:del w:id="92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26" w:author="Gilles Teniou" w:date="2025-04-11T15:58:00Z" w16du:dateUtc="2025-04-11T13:58:00Z">
        <w:r w:rsidDel="00147949">
          <w:rPr>
            <w:noProof/>
          </w:rPr>
          <w:delText>4.2.2.2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Scenario: Sign language translation in real-time communication</w:delText>
        </w:r>
        <w:r w:rsidDel="00147949">
          <w:rPr>
            <w:noProof/>
          </w:rPr>
          <w:tab/>
          <w:delText>13</w:delText>
        </w:r>
      </w:del>
    </w:p>
    <w:p w14:paraId="3AE43005" w14:textId="5FC7BF33" w:rsidR="00663A5D" w:rsidDel="00147949" w:rsidRDefault="00663A5D">
      <w:pPr>
        <w:pStyle w:val="TM3"/>
        <w:rPr>
          <w:del w:id="92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28" w:author="Gilles Teniou" w:date="2025-04-11T15:58:00Z" w16du:dateUtc="2025-04-11T13:58:00Z">
        <w:r w:rsidDel="00147949">
          <w:rPr>
            <w:noProof/>
          </w:rPr>
          <w:delText>4.2.3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Video quality enhancement in streaming</w:delText>
        </w:r>
        <w:r w:rsidDel="00147949">
          <w:rPr>
            <w:noProof/>
          </w:rPr>
          <w:tab/>
          <w:delText>14</w:delText>
        </w:r>
      </w:del>
    </w:p>
    <w:p w14:paraId="5F131245" w14:textId="546EA64B" w:rsidR="00663A5D" w:rsidDel="00147949" w:rsidRDefault="00663A5D">
      <w:pPr>
        <w:pStyle w:val="TM4"/>
        <w:rPr>
          <w:del w:id="92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30" w:author="Gilles Teniou" w:date="2025-04-11T15:58:00Z" w16du:dateUtc="2025-04-11T13:58:00Z">
        <w:r w:rsidDel="00147949">
          <w:rPr>
            <w:noProof/>
          </w:rPr>
          <w:delText>4.2.3.1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Sender-receiver approaches</w:delText>
        </w:r>
        <w:r w:rsidDel="00147949">
          <w:rPr>
            <w:noProof/>
          </w:rPr>
          <w:tab/>
          <w:delText>14</w:delText>
        </w:r>
      </w:del>
    </w:p>
    <w:p w14:paraId="79B0D4D4" w14:textId="63211AAA" w:rsidR="00663A5D" w:rsidDel="00147949" w:rsidRDefault="00663A5D">
      <w:pPr>
        <w:pStyle w:val="TM5"/>
        <w:rPr>
          <w:del w:id="93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32" w:author="Gilles Teniou" w:date="2025-04-11T15:58:00Z" w16du:dateUtc="2025-04-11T13:58:00Z">
        <w:r w:rsidDel="00147949">
          <w:rPr>
            <w:noProof/>
          </w:rPr>
          <w:delText>4.2.3.1.1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End-to-End neural network-based video coding</w:delText>
        </w:r>
        <w:r w:rsidDel="00147949">
          <w:rPr>
            <w:noProof/>
          </w:rPr>
          <w:tab/>
          <w:delText>14</w:delText>
        </w:r>
      </w:del>
    </w:p>
    <w:p w14:paraId="0FE1BB36" w14:textId="62A16FA0" w:rsidR="00663A5D" w:rsidDel="00147949" w:rsidRDefault="00663A5D">
      <w:pPr>
        <w:pStyle w:val="TM5"/>
        <w:rPr>
          <w:del w:id="93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34" w:author="Gilles Teniou" w:date="2025-04-11T15:58:00Z" w16du:dateUtc="2025-04-11T13:58:00Z">
        <w:r w:rsidDel="00147949">
          <w:rPr>
            <w:noProof/>
          </w:rPr>
          <w:delText>4.2.3.1.2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Neural network based post-processing for video coding</w:delText>
        </w:r>
        <w:r w:rsidDel="00147949">
          <w:rPr>
            <w:noProof/>
          </w:rPr>
          <w:tab/>
          <w:delText>14</w:delText>
        </w:r>
      </w:del>
    </w:p>
    <w:p w14:paraId="61D7B333" w14:textId="7C25E3D2" w:rsidR="00663A5D" w:rsidDel="00147949" w:rsidRDefault="00663A5D">
      <w:pPr>
        <w:pStyle w:val="TM3"/>
        <w:rPr>
          <w:del w:id="93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36" w:author="Gilles Teniou" w:date="2025-04-11T15:58:00Z" w16du:dateUtc="2025-04-11T13:58:00Z">
        <w:r w:rsidDel="00147949">
          <w:rPr>
            <w:noProof/>
          </w:rPr>
          <w:delText>4.2.4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Crowd-sourcing media capture</w:delText>
        </w:r>
        <w:r w:rsidDel="00147949">
          <w:rPr>
            <w:noProof/>
          </w:rPr>
          <w:tab/>
          <w:delText>15</w:delText>
        </w:r>
      </w:del>
    </w:p>
    <w:p w14:paraId="2B02884A" w14:textId="52F287A6" w:rsidR="00663A5D" w:rsidDel="00147949" w:rsidRDefault="00663A5D">
      <w:pPr>
        <w:pStyle w:val="TM4"/>
        <w:rPr>
          <w:del w:id="93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38" w:author="Gilles Teniou" w:date="2025-04-11T15:58:00Z" w16du:dateUtc="2025-04-11T13:58:00Z">
        <w:r w:rsidDel="00147949">
          <w:rPr>
            <w:noProof/>
          </w:rPr>
          <w:delText>4.2.4.1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15</w:delText>
        </w:r>
      </w:del>
    </w:p>
    <w:p w14:paraId="1B3353C7" w14:textId="70BC7744" w:rsidR="00663A5D" w:rsidDel="00147949" w:rsidRDefault="00663A5D">
      <w:pPr>
        <w:pStyle w:val="TM4"/>
        <w:rPr>
          <w:del w:id="93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40" w:author="Gilles Teniou" w:date="2025-04-11T15:58:00Z" w16du:dateUtc="2025-04-11T13:58:00Z">
        <w:r w:rsidDel="00147949">
          <w:rPr>
            <w:noProof/>
          </w:rPr>
          <w:delText>4.2.4.2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UE-based inference</w:delText>
        </w:r>
        <w:r w:rsidDel="00147949">
          <w:rPr>
            <w:noProof/>
          </w:rPr>
          <w:tab/>
          <w:delText>15</w:delText>
        </w:r>
      </w:del>
    </w:p>
    <w:p w14:paraId="1B21CB6B" w14:textId="613BF9D1" w:rsidR="00663A5D" w:rsidDel="00147949" w:rsidRDefault="00663A5D">
      <w:pPr>
        <w:pStyle w:val="TM4"/>
        <w:rPr>
          <w:del w:id="94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42" w:author="Gilles Teniou" w:date="2025-04-11T15:58:00Z" w16du:dateUtc="2025-04-11T13:58:00Z">
        <w:r w:rsidDel="00147949">
          <w:rPr>
            <w:noProof/>
          </w:rPr>
          <w:delText>4.2.4.3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Network-based inference</w:delText>
        </w:r>
        <w:r w:rsidDel="00147949">
          <w:rPr>
            <w:noProof/>
          </w:rPr>
          <w:tab/>
          <w:delText>16</w:delText>
        </w:r>
      </w:del>
    </w:p>
    <w:p w14:paraId="7A857E57" w14:textId="4510B9F2" w:rsidR="00663A5D" w:rsidDel="00147949" w:rsidRDefault="00663A5D">
      <w:pPr>
        <w:pStyle w:val="TM4"/>
        <w:rPr>
          <w:del w:id="94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44" w:author="Gilles Teniou" w:date="2025-04-11T15:58:00Z" w16du:dateUtc="2025-04-11T13:58:00Z">
        <w:r w:rsidDel="00147949">
          <w:rPr>
            <w:noProof/>
          </w:rPr>
          <w:delText>4.2.4.4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Scenario: Crowdsourced Implicit Neural Representation</w:delText>
        </w:r>
        <w:r w:rsidDel="00147949">
          <w:rPr>
            <w:noProof/>
          </w:rPr>
          <w:tab/>
          <w:delText>16</w:delText>
        </w:r>
      </w:del>
    </w:p>
    <w:p w14:paraId="6E4CD1D4" w14:textId="013520DB" w:rsidR="00663A5D" w:rsidDel="00147949" w:rsidRDefault="00663A5D">
      <w:pPr>
        <w:pStyle w:val="TM5"/>
        <w:rPr>
          <w:del w:id="94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46" w:author="Gilles Teniou" w:date="2025-04-11T15:58:00Z" w16du:dateUtc="2025-04-11T13:58:00Z">
        <w:r w:rsidDel="00147949">
          <w:rPr>
            <w:noProof/>
          </w:rPr>
          <w:delText>4.2.4.4.1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Crowdsourcing content</w:delText>
        </w:r>
        <w:r w:rsidDel="00147949">
          <w:rPr>
            <w:noProof/>
          </w:rPr>
          <w:tab/>
          <w:delText>16</w:delText>
        </w:r>
      </w:del>
    </w:p>
    <w:p w14:paraId="141AA688" w14:textId="1082DC9A" w:rsidR="00663A5D" w:rsidDel="00147949" w:rsidRDefault="00663A5D">
      <w:pPr>
        <w:pStyle w:val="TM5"/>
        <w:rPr>
          <w:del w:id="94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48" w:author="Gilles Teniou" w:date="2025-04-11T15:58:00Z" w16du:dateUtc="2025-04-11T13:58:00Z">
        <w:r w:rsidDel="00147949">
          <w:rPr>
            <w:noProof/>
          </w:rPr>
          <w:delText>4.2.4.4.2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Content Synthesis</w:delText>
        </w:r>
        <w:r w:rsidDel="00147949">
          <w:rPr>
            <w:noProof/>
          </w:rPr>
          <w:tab/>
          <w:delText>17</w:delText>
        </w:r>
      </w:del>
    </w:p>
    <w:p w14:paraId="5D737444" w14:textId="4700350D" w:rsidR="00663A5D" w:rsidDel="00147949" w:rsidRDefault="00663A5D">
      <w:pPr>
        <w:pStyle w:val="TM3"/>
        <w:rPr>
          <w:del w:id="94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50" w:author="Gilles Teniou" w:date="2025-04-11T15:58:00Z" w16du:dateUtc="2025-04-11T13:58:00Z">
        <w:r w:rsidDel="00147949">
          <w:rPr>
            <w:noProof/>
          </w:rPr>
          <w:delText>4.2.5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Natural Language Processing (NLP) on speech</w:delText>
        </w:r>
        <w:r w:rsidDel="00147949">
          <w:rPr>
            <w:noProof/>
          </w:rPr>
          <w:tab/>
          <w:delText>17</w:delText>
        </w:r>
      </w:del>
    </w:p>
    <w:p w14:paraId="31402BC5" w14:textId="3F771517" w:rsidR="00663A5D" w:rsidDel="00147949" w:rsidRDefault="00663A5D">
      <w:pPr>
        <w:pStyle w:val="TM4"/>
        <w:rPr>
          <w:del w:id="95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52" w:author="Gilles Teniou" w:date="2025-04-11T15:58:00Z" w16du:dateUtc="2025-04-11T13:58:00Z">
        <w:r w:rsidDel="00147949">
          <w:rPr>
            <w:noProof/>
          </w:rPr>
          <w:delText>4.2.5.1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17</w:delText>
        </w:r>
      </w:del>
    </w:p>
    <w:p w14:paraId="05DC00F5" w14:textId="31C14840" w:rsidR="00663A5D" w:rsidDel="00147949" w:rsidRDefault="00663A5D">
      <w:pPr>
        <w:pStyle w:val="TM4"/>
        <w:rPr>
          <w:del w:id="95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54" w:author="Gilles Teniou" w:date="2025-04-11T15:58:00Z" w16du:dateUtc="2025-04-11T13:58:00Z">
        <w:r w:rsidDel="00147949">
          <w:rPr>
            <w:noProof/>
          </w:rPr>
          <w:delText>4.2.5.2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NLP on Speech in real-time communication</w:delText>
        </w:r>
        <w:r w:rsidDel="00147949">
          <w:rPr>
            <w:noProof/>
          </w:rPr>
          <w:tab/>
          <w:delText>17</w:delText>
        </w:r>
      </w:del>
    </w:p>
    <w:p w14:paraId="641D690E" w14:textId="6F44CDBC" w:rsidR="00663A5D" w:rsidDel="00147949" w:rsidRDefault="00663A5D">
      <w:pPr>
        <w:pStyle w:val="TM2"/>
        <w:rPr>
          <w:del w:id="95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56" w:author="Gilles Teniou" w:date="2025-04-11T15:58:00Z" w16du:dateUtc="2025-04-11T13:58:00Z">
        <w:r w:rsidDel="00147949">
          <w:rPr>
            <w:noProof/>
          </w:rPr>
          <w:delText>4.3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Related work</w:delText>
        </w:r>
        <w:r w:rsidDel="00147949">
          <w:rPr>
            <w:noProof/>
          </w:rPr>
          <w:tab/>
          <w:delText>18</w:delText>
        </w:r>
      </w:del>
    </w:p>
    <w:p w14:paraId="575424D0" w14:textId="3A682BEA" w:rsidR="00663A5D" w:rsidDel="00147949" w:rsidRDefault="00663A5D">
      <w:pPr>
        <w:pStyle w:val="TM3"/>
        <w:rPr>
          <w:del w:id="95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58" w:author="Gilles Teniou" w:date="2025-04-11T15:58:00Z" w16du:dateUtc="2025-04-11T13:58:00Z">
        <w:r w:rsidDel="00147949">
          <w:rPr>
            <w:noProof/>
          </w:rPr>
          <w:delText>4.3.1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Traffic characteristics and performance requirements for AI/ML model transfer in 5GS</w:delText>
        </w:r>
        <w:r w:rsidDel="00147949">
          <w:rPr>
            <w:noProof/>
          </w:rPr>
          <w:tab/>
          <w:delText>18</w:delText>
        </w:r>
      </w:del>
    </w:p>
    <w:p w14:paraId="52151A86" w14:textId="62D92031" w:rsidR="00663A5D" w:rsidDel="00147949" w:rsidRDefault="00663A5D">
      <w:pPr>
        <w:pStyle w:val="TM3"/>
        <w:rPr>
          <w:del w:id="95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60" w:author="Gilles Teniou" w:date="2025-04-11T15:58:00Z" w16du:dateUtc="2025-04-11T13:58:00Z">
        <w:r w:rsidDel="00147949">
          <w:rPr>
            <w:noProof/>
          </w:rPr>
          <w:delText>4.3.2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5G System Support for AI/ML-based Services</w:delText>
        </w:r>
        <w:r w:rsidDel="00147949">
          <w:rPr>
            <w:noProof/>
          </w:rPr>
          <w:tab/>
          <w:delText>18</w:delText>
        </w:r>
      </w:del>
    </w:p>
    <w:p w14:paraId="0EA77427" w14:textId="3B870781" w:rsidR="00663A5D" w:rsidDel="00147949" w:rsidRDefault="00663A5D">
      <w:pPr>
        <w:pStyle w:val="TM3"/>
        <w:rPr>
          <w:del w:id="96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62" w:author="Gilles Teniou" w:date="2025-04-11T15:58:00Z" w16du:dateUtc="2025-04-11T13:58:00Z">
        <w:r w:rsidDel="00147949">
          <w:rPr>
            <w:noProof/>
          </w:rPr>
          <w:delText>4.3.3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MPEG Feature Compression for Machines</w:delText>
        </w:r>
        <w:r w:rsidDel="00147949">
          <w:rPr>
            <w:noProof/>
          </w:rPr>
          <w:tab/>
          <w:delText>18</w:delText>
        </w:r>
      </w:del>
    </w:p>
    <w:p w14:paraId="491FBE1B" w14:textId="61A57B39" w:rsidR="00663A5D" w:rsidDel="00147949" w:rsidRDefault="00663A5D">
      <w:pPr>
        <w:pStyle w:val="TM1"/>
        <w:rPr>
          <w:del w:id="96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64" w:author="Gilles Teniou" w:date="2025-04-11T15:58:00Z" w16du:dateUtc="2025-04-11T13:58:00Z">
        <w:r w:rsidDel="00147949">
          <w:rPr>
            <w:noProof/>
          </w:rPr>
          <w:delText>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Media service architecture for AI/ML</w:delText>
        </w:r>
        <w:r w:rsidDel="00147949">
          <w:rPr>
            <w:noProof/>
          </w:rPr>
          <w:tab/>
          <w:delText>19</w:delText>
        </w:r>
      </w:del>
    </w:p>
    <w:p w14:paraId="61CCE5A7" w14:textId="35F5BE9C" w:rsidR="00663A5D" w:rsidDel="00147949" w:rsidRDefault="00663A5D">
      <w:pPr>
        <w:pStyle w:val="TM2"/>
        <w:rPr>
          <w:del w:id="96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66" w:author="Gilles Teniou" w:date="2025-04-11T15:58:00Z" w16du:dateUtc="2025-04-11T13:58:00Z">
        <w:r w:rsidDel="00147949">
          <w:rPr>
            <w:noProof/>
          </w:rPr>
          <w:delText>5.1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AI/ML Split configurations</w:delText>
        </w:r>
        <w:r w:rsidDel="00147949">
          <w:rPr>
            <w:noProof/>
          </w:rPr>
          <w:tab/>
          <w:delText>19</w:delText>
        </w:r>
      </w:del>
    </w:p>
    <w:p w14:paraId="0C931B53" w14:textId="6B94C7CC" w:rsidR="00663A5D" w:rsidDel="00147949" w:rsidRDefault="00663A5D">
      <w:pPr>
        <w:pStyle w:val="TM3"/>
        <w:rPr>
          <w:del w:id="96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68" w:author="Gilles Teniou" w:date="2025-04-11T15:58:00Z" w16du:dateUtc="2025-04-11T13:58:00Z">
        <w:r w:rsidRPr="00CE5211" w:rsidDel="00147949">
          <w:rPr>
            <w:noProof/>
            <w:lang w:val="en-US"/>
          </w:rPr>
          <w:delText>5.1.1</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noProof/>
            <w:lang w:val="en-US"/>
          </w:rPr>
          <w:delText>AI/ML model composition</w:delText>
        </w:r>
        <w:r w:rsidDel="00147949">
          <w:rPr>
            <w:noProof/>
          </w:rPr>
          <w:tab/>
          <w:delText>19</w:delText>
        </w:r>
      </w:del>
    </w:p>
    <w:p w14:paraId="028C08F6" w14:textId="64DD360C" w:rsidR="00663A5D" w:rsidDel="00147949" w:rsidRDefault="00663A5D">
      <w:pPr>
        <w:pStyle w:val="TM3"/>
        <w:rPr>
          <w:del w:id="96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70" w:author="Gilles Teniou" w:date="2025-04-11T15:58:00Z" w16du:dateUtc="2025-04-11T13:58:00Z">
        <w:r w:rsidDel="00147949">
          <w:rPr>
            <w:noProof/>
          </w:rPr>
          <w:delText>5.1.2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Topologies of split AI/ML inference</w:delText>
        </w:r>
        <w:r w:rsidDel="00147949">
          <w:rPr>
            <w:noProof/>
          </w:rPr>
          <w:tab/>
          <w:delText>21</w:delText>
        </w:r>
      </w:del>
    </w:p>
    <w:p w14:paraId="5140759F" w14:textId="153C293E" w:rsidR="00663A5D" w:rsidDel="00147949" w:rsidRDefault="00663A5D">
      <w:pPr>
        <w:pStyle w:val="TM4"/>
        <w:rPr>
          <w:del w:id="97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72" w:author="Gilles Teniou" w:date="2025-04-11T15:58:00Z" w16du:dateUtc="2025-04-11T13:58:00Z">
        <w:r w:rsidDel="00147949">
          <w:rPr>
            <w:noProof/>
          </w:rPr>
          <w:delText>5.1.2.1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21</w:delText>
        </w:r>
      </w:del>
    </w:p>
    <w:p w14:paraId="30ED2DB5" w14:textId="24D6DD0E" w:rsidR="00663A5D" w:rsidDel="00147949" w:rsidRDefault="00663A5D">
      <w:pPr>
        <w:pStyle w:val="TM4"/>
        <w:rPr>
          <w:del w:id="97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74" w:author="Gilles Teniou" w:date="2025-04-11T15:58:00Z" w16du:dateUtc="2025-04-11T13:58:00Z">
        <w:r w:rsidDel="00147949">
          <w:rPr>
            <w:noProof/>
          </w:rPr>
          <w:delText>5.1.2.2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UE as the media source</w:delText>
        </w:r>
        <w:r w:rsidDel="00147949">
          <w:rPr>
            <w:noProof/>
          </w:rPr>
          <w:tab/>
          <w:delText>21</w:delText>
        </w:r>
      </w:del>
    </w:p>
    <w:p w14:paraId="15FF342D" w14:textId="474B2016" w:rsidR="00663A5D" w:rsidDel="00147949" w:rsidRDefault="00663A5D">
      <w:pPr>
        <w:pStyle w:val="TM4"/>
        <w:rPr>
          <w:del w:id="97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76" w:author="Gilles Teniou" w:date="2025-04-11T15:58:00Z" w16du:dateUtc="2025-04-11T13:58:00Z">
        <w:r w:rsidDel="00147949">
          <w:rPr>
            <w:noProof/>
          </w:rPr>
          <w:delText>5.1.2.3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Network as the media source</w:delText>
        </w:r>
        <w:r w:rsidDel="00147949">
          <w:rPr>
            <w:noProof/>
          </w:rPr>
          <w:tab/>
          <w:delText>21</w:delText>
        </w:r>
      </w:del>
    </w:p>
    <w:p w14:paraId="7A815765" w14:textId="1567E98A" w:rsidR="00663A5D" w:rsidDel="00147949" w:rsidRDefault="00663A5D">
      <w:pPr>
        <w:pStyle w:val="TM2"/>
        <w:rPr>
          <w:del w:id="97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78" w:author="Gilles Teniou" w:date="2025-04-11T15:58:00Z" w16du:dateUtc="2025-04-11T13:58:00Z">
        <w:r w:rsidDel="00147949">
          <w:rPr>
            <w:noProof/>
          </w:rPr>
          <w:delText>5.2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Architectures and service flows</w:delText>
        </w:r>
        <w:r w:rsidDel="00147949">
          <w:rPr>
            <w:noProof/>
          </w:rPr>
          <w:tab/>
          <w:delText>22</w:delText>
        </w:r>
      </w:del>
    </w:p>
    <w:p w14:paraId="4F02AE9C" w14:textId="234A5964" w:rsidR="00663A5D" w:rsidDel="00147949" w:rsidRDefault="00663A5D">
      <w:pPr>
        <w:pStyle w:val="TM3"/>
        <w:rPr>
          <w:del w:id="97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80" w:author="Gilles Teniou" w:date="2025-04-11T15:58:00Z" w16du:dateUtc="2025-04-11T13:58:00Z">
        <w:r w:rsidDel="00147949">
          <w:rPr>
            <w:noProof/>
          </w:rPr>
          <w:delText>5.2.1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22</w:delText>
        </w:r>
      </w:del>
    </w:p>
    <w:p w14:paraId="34F16652" w14:textId="051F0F1E" w:rsidR="00663A5D" w:rsidDel="00147949" w:rsidRDefault="00663A5D">
      <w:pPr>
        <w:pStyle w:val="TM3"/>
        <w:rPr>
          <w:del w:id="98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82" w:author="Gilles Teniou" w:date="2025-04-11T15:58:00Z" w16du:dateUtc="2025-04-11T13:58:00Z">
        <w:r w:rsidDel="00147949">
          <w:rPr>
            <w:noProof/>
          </w:rPr>
          <w:delText>5.2.2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Complete/basic AI/ML model distribution</w:delText>
        </w:r>
        <w:r w:rsidDel="00147949">
          <w:rPr>
            <w:noProof/>
          </w:rPr>
          <w:tab/>
          <w:delText>23</w:delText>
        </w:r>
      </w:del>
    </w:p>
    <w:p w14:paraId="2BEF34DA" w14:textId="4FEAD55F" w:rsidR="00663A5D" w:rsidDel="00147949" w:rsidRDefault="00663A5D">
      <w:pPr>
        <w:pStyle w:val="TM4"/>
        <w:rPr>
          <w:del w:id="98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84" w:author="Gilles Teniou" w:date="2025-04-11T15:58:00Z" w16du:dateUtc="2025-04-11T13:58:00Z">
        <w:r w:rsidDel="00147949">
          <w:rPr>
            <w:noProof/>
          </w:rPr>
          <w:delText>5.2.2.1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Basic architectures</w:delText>
        </w:r>
        <w:r w:rsidDel="00147949">
          <w:rPr>
            <w:noProof/>
          </w:rPr>
          <w:tab/>
          <w:delText>23</w:delText>
        </w:r>
      </w:del>
    </w:p>
    <w:p w14:paraId="12CB599A" w14:textId="707B2B5F" w:rsidR="00663A5D" w:rsidDel="00147949" w:rsidRDefault="00663A5D">
      <w:pPr>
        <w:pStyle w:val="TM4"/>
        <w:rPr>
          <w:del w:id="98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86" w:author="Gilles Teniou" w:date="2025-04-11T15:58:00Z" w16du:dateUtc="2025-04-11T13:58:00Z">
        <w:r w:rsidDel="00147949">
          <w:rPr>
            <w:noProof/>
          </w:rPr>
          <w:delText>5.2.2.2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Basic workflows</w:delText>
        </w:r>
        <w:r w:rsidDel="00147949">
          <w:rPr>
            <w:noProof/>
          </w:rPr>
          <w:tab/>
          <w:delText>24</w:delText>
        </w:r>
      </w:del>
    </w:p>
    <w:p w14:paraId="1E392A96" w14:textId="6F34B672" w:rsidR="00663A5D" w:rsidDel="00147949" w:rsidRDefault="00663A5D">
      <w:pPr>
        <w:pStyle w:val="TM5"/>
        <w:rPr>
          <w:del w:id="98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88" w:author="Gilles Teniou" w:date="2025-04-11T15:58:00Z" w16du:dateUtc="2025-04-11T13:58:00Z">
        <w:r w:rsidDel="00147949">
          <w:rPr>
            <w:noProof/>
          </w:rPr>
          <w:delText>5.2.2.2.1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Generic model delivery</w:delText>
        </w:r>
        <w:r w:rsidDel="00147949">
          <w:rPr>
            <w:noProof/>
          </w:rPr>
          <w:tab/>
          <w:delText>24</w:delText>
        </w:r>
      </w:del>
    </w:p>
    <w:p w14:paraId="12237477" w14:textId="7F0A2921" w:rsidR="00663A5D" w:rsidDel="00147949" w:rsidRDefault="00663A5D">
      <w:pPr>
        <w:pStyle w:val="TM5"/>
        <w:rPr>
          <w:del w:id="98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90" w:author="Gilles Teniou" w:date="2025-04-11T15:58:00Z" w16du:dateUtc="2025-04-11T13:58:00Z">
        <w:r w:rsidDel="00147949">
          <w:rPr>
            <w:noProof/>
          </w:rPr>
          <w:delText>5.2.2.2.2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Adaptive model delivery</w:delText>
        </w:r>
        <w:r w:rsidDel="00147949">
          <w:rPr>
            <w:noProof/>
          </w:rPr>
          <w:tab/>
          <w:delText>24</w:delText>
        </w:r>
      </w:del>
    </w:p>
    <w:p w14:paraId="7537C701" w14:textId="762699A6" w:rsidR="00663A5D" w:rsidDel="00147949" w:rsidRDefault="00663A5D">
      <w:pPr>
        <w:pStyle w:val="TM3"/>
        <w:rPr>
          <w:del w:id="99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92" w:author="Gilles Teniou" w:date="2025-04-11T15:58:00Z" w16du:dateUtc="2025-04-11T13:58:00Z">
        <w:r w:rsidDel="00147949">
          <w:rPr>
            <w:noProof/>
          </w:rPr>
          <w:delText>5.2.3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Split AI/ML operation</w:delText>
        </w:r>
        <w:r w:rsidDel="00147949">
          <w:rPr>
            <w:noProof/>
          </w:rPr>
          <w:tab/>
          <w:delText>26</w:delText>
        </w:r>
      </w:del>
    </w:p>
    <w:p w14:paraId="77DA6007" w14:textId="6ED49B42" w:rsidR="00663A5D" w:rsidDel="00147949" w:rsidRDefault="00663A5D">
      <w:pPr>
        <w:pStyle w:val="TM4"/>
        <w:rPr>
          <w:del w:id="99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94" w:author="Gilles Teniou" w:date="2025-04-11T15:58:00Z" w16du:dateUtc="2025-04-11T13:58:00Z">
        <w:r w:rsidDel="00147949">
          <w:rPr>
            <w:noProof/>
          </w:rPr>
          <w:delText>5.2.3.1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Basic architectures</w:delText>
        </w:r>
        <w:r w:rsidDel="00147949">
          <w:rPr>
            <w:noProof/>
          </w:rPr>
          <w:tab/>
          <w:delText>26</w:delText>
        </w:r>
      </w:del>
    </w:p>
    <w:p w14:paraId="0FA2F7B0" w14:textId="48D840B2" w:rsidR="00663A5D" w:rsidDel="00147949" w:rsidRDefault="00663A5D">
      <w:pPr>
        <w:pStyle w:val="TM4"/>
        <w:rPr>
          <w:del w:id="99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96" w:author="Gilles Teniou" w:date="2025-04-11T15:58:00Z" w16du:dateUtc="2025-04-11T13:58:00Z">
        <w:r w:rsidDel="00147949">
          <w:rPr>
            <w:noProof/>
          </w:rPr>
          <w:delText>5.2.3.2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Basic workflows</w:delText>
        </w:r>
        <w:r w:rsidDel="00147949">
          <w:rPr>
            <w:noProof/>
          </w:rPr>
          <w:tab/>
          <w:delText>28</w:delText>
        </w:r>
      </w:del>
    </w:p>
    <w:p w14:paraId="7A04DA40" w14:textId="17E780D5" w:rsidR="00663A5D" w:rsidDel="00147949" w:rsidRDefault="00663A5D">
      <w:pPr>
        <w:pStyle w:val="TM3"/>
        <w:rPr>
          <w:del w:id="99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998" w:author="Gilles Teniou" w:date="2025-04-11T15:58:00Z" w16du:dateUtc="2025-04-11T13:58:00Z">
        <w:r w:rsidDel="00147949">
          <w:rPr>
            <w:noProof/>
          </w:rPr>
          <w:delText>5.2.4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Distributed/federated learning</w:delText>
        </w:r>
        <w:r w:rsidDel="00147949">
          <w:rPr>
            <w:noProof/>
          </w:rPr>
          <w:tab/>
          <w:delText>31</w:delText>
        </w:r>
      </w:del>
    </w:p>
    <w:p w14:paraId="2735B5BF" w14:textId="34935D66" w:rsidR="00663A5D" w:rsidDel="00147949" w:rsidRDefault="00663A5D">
      <w:pPr>
        <w:pStyle w:val="TM4"/>
        <w:rPr>
          <w:del w:id="99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00" w:author="Gilles Teniou" w:date="2025-04-11T15:58:00Z" w16du:dateUtc="2025-04-11T13:58:00Z">
        <w:r w:rsidRPr="00CE5211" w:rsidDel="00147949">
          <w:rPr>
            <w:rFonts w:eastAsia="Malgun Gothic"/>
            <w:noProof/>
            <w:lang w:eastAsia="ko-KR"/>
          </w:rPr>
          <w:delText>5.2.4.1</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Basic architecture</w:delText>
        </w:r>
        <w:r w:rsidDel="00147949">
          <w:rPr>
            <w:noProof/>
          </w:rPr>
          <w:tab/>
          <w:delText>31</w:delText>
        </w:r>
      </w:del>
    </w:p>
    <w:p w14:paraId="528A3AD3" w14:textId="0F6B299F" w:rsidR="00663A5D" w:rsidDel="00147949" w:rsidRDefault="00663A5D">
      <w:pPr>
        <w:pStyle w:val="TM4"/>
        <w:rPr>
          <w:del w:id="100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02" w:author="Gilles Teniou" w:date="2025-04-11T15:58:00Z" w16du:dateUtc="2025-04-11T13:58:00Z">
        <w:r w:rsidDel="00147949">
          <w:rPr>
            <w:noProof/>
          </w:rPr>
          <w:delText>5.2.4.2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Basic workflows</w:delText>
        </w:r>
        <w:r w:rsidDel="00147949">
          <w:rPr>
            <w:noProof/>
          </w:rPr>
          <w:tab/>
          <w:delText>31</w:delText>
        </w:r>
      </w:del>
    </w:p>
    <w:p w14:paraId="1BFF93B6" w14:textId="674FA5E7" w:rsidR="00663A5D" w:rsidDel="00147949" w:rsidRDefault="00663A5D">
      <w:pPr>
        <w:pStyle w:val="TM2"/>
        <w:rPr>
          <w:del w:id="100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04" w:author="Gilles Teniou" w:date="2025-04-11T15:58:00Z" w16du:dateUtc="2025-04-11T13:58:00Z">
        <w:r w:rsidDel="00147949">
          <w:rPr>
            <w:noProof/>
          </w:rPr>
          <w:delText>5.3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Architecture for AI/ML data delivery</w:delText>
        </w:r>
        <w:r w:rsidDel="00147949">
          <w:rPr>
            <w:noProof/>
          </w:rPr>
          <w:tab/>
          <w:delText>33</w:delText>
        </w:r>
      </w:del>
    </w:p>
    <w:p w14:paraId="36D2658A" w14:textId="6E127936" w:rsidR="00663A5D" w:rsidDel="00147949" w:rsidRDefault="00663A5D">
      <w:pPr>
        <w:pStyle w:val="TM3"/>
        <w:rPr>
          <w:del w:id="100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06" w:author="Gilles Teniou" w:date="2025-04-11T15:58:00Z" w16du:dateUtc="2025-04-11T13:58:00Z">
        <w:r w:rsidDel="00147949">
          <w:rPr>
            <w:noProof/>
          </w:rPr>
          <w:delText>5.3.1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AI/ML data components</w:delText>
        </w:r>
        <w:r w:rsidDel="00147949">
          <w:rPr>
            <w:noProof/>
          </w:rPr>
          <w:tab/>
          <w:delText>33</w:delText>
        </w:r>
      </w:del>
    </w:p>
    <w:p w14:paraId="408E305B" w14:textId="693412A0" w:rsidR="00663A5D" w:rsidDel="00147949" w:rsidRDefault="00663A5D">
      <w:pPr>
        <w:pStyle w:val="TM3"/>
        <w:rPr>
          <w:del w:id="100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08" w:author="Gilles Teniou" w:date="2025-04-11T15:58:00Z" w16du:dateUtc="2025-04-11T13:58:00Z">
        <w:r w:rsidDel="00147949">
          <w:rPr>
            <w:noProof/>
          </w:rPr>
          <w:delText>5.3.2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Media-related AI/ML data logical functions</w:delText>
        </w:r>
        <w:r w:rsidDel="00147949">
          <w:rPr>
            <w:noProof/>
          </w:rPr>
          <w:tab/>
          <w:delText>34</w:delText>
        </w:r>
      </w:del>
    </w:p>
    <w:p w14:paraId="29E1E901" w14:textId="4946806F" w:rsidR="00663A5D" w:rsidDel="00147949" w:rsidRDefault="00663A5D">
      <w:pPr>
        <w:pStyle w:val="TM3"/>
        <w:rPr>
          <w:del w:id="100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10" w:author="Gilles Teniou" w:date="2025-04-11T15:58:00Z" w16du:dateUtc="2025-04-11T13:58:00Z">
        <w:r w:rsidDel="00147949">
          <w:rPr>
            <w:noProof/>
          </w:rPr>
          <w:delText>5.3.3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Mapping AI/ML functions to the generalized 5G media delivery architecture</w:delText>
        </w:r>
        <w:r w:rsidDel="00147949">
          <w:rPr>
            <w:noProof/>
          </w:rPr>
          <w:tab/>
          <w:delText>34</w:delText>
        </w:r>
      </w:del>
    </w:p>
    <w:p w14:paraId="5AB48BF3" w14:textId="2206278A" w:rsidR="00663A5D" w:rsidDel="00147949" w:rsidRDefault="00663A5D">
      <w:pPr>
        <w:pStyle w:val="TM3"/>
        <w:rPr>
          <w:del w:id="101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12" w:author="Gilles Teniou" w:date="2025-04-11T15:58:00Z" w16du:dateUtc="2025-04-11T13:58:00Z">
        <w:r w:rsidDel="00147949">
          <w:rPr>
            <w:noProof/>
          </w:rPr>
          <w:delText>5.3.4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Architecture and components for AI/ML data delivery over 5G</w:delText>
        </w:r>
        <w:r w:rsidDel="00147949">
          <w:rPr>
            <w:noProof/>
          </w:rPr>
          <w:tab/>
          <w:delText>35</w:delText>
        </w:r>
      </w:del>
    </w:p>
    <w:p w14:paraId="5B69D925" w14:textId="6883B76D" w:rsidR="00663A5D" w:rsidDel="00147949" w:rsidRDefault="00663A5D">
      <w:pPr>
        <w:pStyle w:val="TM4"/>
        <w:rPr>
          <w:del w:id="101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14" w:author="Gilles Teniou" w:date="2025-04-11T15:58:00Z" w16du:dateUtc="2025-04-11T13:58:00Z">
        <w:r w:rsidDel="00147949">
          <w:rPr>
            <w:noProof/>
          </w:rPr>
          <w:delText>5.3.4.1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35</w:delText>
        </w:r>
      </w:del>
    </w:p>
    <w:p w14:paraId="06BC418D" w14:textId="5839B697" w:rsidR="00663A5D" w:rsidDel="00147949" w:rsidRDefault="00663A5D">
      <w:pPr>
        <w:pStyle w:val="TM4"/>
        <w:rPr>
          <w:del w:id="101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16" w:author="Gilles Teniou" w:date="2025-04-11T15:58:00Z" w16du:dateUtc="2025-04-11T13:58:00Z">
        <w:r w:rsidDel="00147949">
          <w:rPr>
            <w:noProof/>
          </w:rPr>
          <w:delText>5.3.4.2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Network functions and UE entities</w:delText>
        </w:r>
        <w:r w:rsidDel="00147949">
          <w:rPr>
            <w:noProof/>
          </w:rPr>
          <w:tab/>
          <w:delText>35</w:delText>
        </w:r>
      </w:del>
    </w:p>
    <w:p w14:paraId="7F2B8148" w14:textId="6B132377" w:rsidR="00663A5D" w:rsidDel="00147949" w:rsidRDefault="00663A5D">
      <w:pPr>
        <w:pStyle w:val="TM3"/>
        <w:rPr>
          <w:del w:id="101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18" w:author="Gilles Teniou" w:date="2025-04-11T15:58:00Z" w16du:dateUtc="2025-04-11T13:58:00Z">
        <w:r w:rsidDel="00147949">
          <w:rPr>
            <w:noProof/>
          </w:rPr>
          <w:delText>5.3.5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Procedure for Split AI/ML operation</w:delText>
        </w:r>
        <w:r w:rsidDel="00147949">
          <w:rPr>
            <w:noProof/>
          </w:rPr>
          <w:tab/>
          <w:delText>36</w:delText>
        </w:r>
      </w:del>
    </w:p>
    <w:p w14:paraId="430B96CD" w14:textId="7620D4F1" w:rsidR="00663A5D" w:rsidDel="00147949" w:rsidRDefault="00663A5D">
      <w:pPr>
        <w:pStyle w:val="TM3"/>
        <w:rPr>
          <w:del w:id="101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20" w:author="Gilles Teniou" w:date="2025-04-11T15:58:00Z" w16du:dateUtc="2025-04-11T13:58:00Z">
        <w:r w:rsidDel="00147949">
          <w:rPr>
            <w:noProof/>
          </w:rPr>
          <w:delText>5.3.6</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Procedure for AI/ML model distribution and operation</w:delText>
        </w:r>
        <w:r w:rsidDel="00147949">
          <w:rPr>
            <w:noProof/>
          </w:rPr>
          <w:tab/>
          <w:delText>39</w:delText>
        </w:r>
      </w:del>
    </w:p>
    <w:p w14:paraId="2EA502D3" w14:textId="407DCC12" w:rsidR="00663A5D" w:rsidDel="00147949" w:rsidRDefault="00663A5D">
      <w:pPr>
        <w:pStyle w:val="TM3"/>
        <w:rPr>
          <w:del w:id="102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22" w:author="Gilles Teniou" w:date="2025-04-11T15:58:00Z" w16du:dateUtc="2025-04-11T13:58:00Z">
        <w:r w:rsidDel="00147949">
          <w:rPr>
            <w:noProof/>
          </w:rPr>
          <w:delText>5.3.7</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Procedure for distributed/federated learning</w:delText>
        </w:r>
        <w:r w:rsidDel="00147949">
          <w:rPr>
            <w:noProof/>
          </w:rPr>
          <w:tab/>
          <w:delText>40</w:delText>
        </w:r>
      </w:del>
    </w:p>
    <w:p w14:paraId="0B6A3604" w14:textId="479B4B1A" w:rsidR="00663A5D" w:rsidDel="00147949" w:rsidRDefault="00663A5D">
      <w:pPr>
        <w:pStyle w:val="TM2"/>
        <w:rPr>
          <w:del w:id="102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24" w:author="Gilles Teniou" w:date="2025-04-11T15:58:00Z" w16du:dateUtc="2025-04-11T13:58:00Z">
        <w:r w:rsidRPr="00CE5211" w:rsidDel="00147949">
          <w:rPr>
            <w:rFonts w:eastAsia="Malgun Gothic"/>
            <w:noProof/>
            <w:lang w:eastAsia="ko-KR"/>
          </w:rPr>
          <w:delText>5.4</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Possible architecture and procedures for AI/ML data delivery over IMS</w:delText>
        </w:r>
        <w:r w:rsidDel="00147949">
          <w:rPr>
            <w:noProof/>
          </w:rPr>
          <w:tab/>
          <w:delText>42</w:delText>
        </w:r>
      </w:del>
    </w:p>
    <w:p w14:paraId="04A6F75F" w14:textId="2381858F" w:rsidR="00663A5D" w:rsidDel="00147949" w:rsidRDefault="00663A5D">
      <w:pPr>
        <w:pStyle w:val="TM3"/>
        <w:rPr>
          <w:del w:id="102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26" w:author="Gilles Teniou" w:date="2025-04-11T15:58:00Z" w16du:dateUtc="2025-04-11T13:58:00Z">
        <w:r w:rsidRPr="00CE5211" w:rsidDel="00147949">
          <w:rPr>
            <w:rFonts w:eastAsia="Malgun Gothic"/>
            <w:noProof/>
            <w:lang w:eastAsia="ko-KR"/>
          </w:rPr>
          <w:delText>5.4.1</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Architecture and components</w:delText>
        </w:r>
        <w:r w:rsidDel="00147949">
          <w:rPr>
            <w:noProof/>
          </w:rPr>
          <w:tab/>
          <w:delText>42</w:delText>
        </w:r>
      </w:del>
    </w:p>
    <w:p w14:paraId="146CA8AB" w14:textId="03E4F84B" w:rsidR="00663A5D" w:rsidDel="00147949" w:rsidRDefault="00663A5D">
      <w:pPr>
        <w:pStyle w:val="TM3"/>
        <w:rPr>
          <w:del w:id="102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28" w:author="Gilles Teniou" w:date="2025-04-11T15:58:00Z" w16du:dateUtc="2025-04-11T13:58:00Z">
        <w:r w:rsidRPr="00CE5211" w:rsidDel="00147949">
          <w:rPr>
            <w:rFonts w:eastAsia="DengXian"/>
            <w:noProof/>
            <w:lang w:eastAsia="zh-CN"/>
          </w:rPr>
          <w:delText>5.4.2</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DengXian"/>
            <w:noProof/>
            <w:lang w:eastAsia="zh-CN"/>
          </w:rPr>
          <w:delText>Procedures for AI/ML model distribution</w:delText>
        </w:r>
        <w:r w:rsidDel="00147949">
          <w:rPr>
            <w:noProof/>
          </w:rPr>
          <w:tab/>
          <w:delText>43</w:delText>
        </w:r>
      </w:del>
    </w:p>
    <w:p w14:paraId="278F6198" w14:textId="4BE10E43" w:rsidR="00663A5D" w:rsidDel="00147949" w:rsidRDefault="00663A5D">
      <w:pPr>
        <w:pStyle w:val="TM3"/>
        <w:rPr>
          <w:del w:id="102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30" w:author="Gilles Teniou" w:date="2025-04-11T15:58:00Z" w16du:dateUtc="2025-04-11T13:58:00Z">
        <w:r w:rsidRPr="00CE5211" w:rsidDel="00147949">
          <w:rPr>
            <w:rFonts w:eastAsia="DengXian"/>
            <w:noProof/>
            <w:lang w:eastAsia="zh-CN"/>
          </w:rPr>
          <w:delText>5.4.3</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DengXian"/>
            <w:noProof/>
            <w:lang w:eastAsia="zh-CN"/>
          </w:rPr>
          <w:delText>Procedures for Split AI/ML operation</w:delText>
        </w:r>
        <w:r w:rsidDel="00147949">
          <w:rPr>
            <w:noProof/>
          </w:rPr>
          <w:tab/>
          <w:delText>44</w:delText>
        </w:r>
      </w:del>
    </w:p>
    <w:p w14:paraId="429FC3E8" w14:textId="78B01A92" w:rsidR="00663A5D" w:rsidDel="00147949" w:rsidRDefault="00663A5D">
      <w:pPr>
        <w:pStyle w:val="TM2"/>
        <w:rPr>
          <w:del w:id="103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32" w:author="Gilles Teniou" w:date="2025-04-11T15:58:00Z" w16du:dateUtc="2025-04-11T13:58:00Z">
        <w:r w:rsidRPr="00CE5211" w:rsidDel="00147949">
          <w:rPr>
            <w:rFonts w:eastAsia="Malgun Gothic"/>
            <w:noProof/>
            <w:lang w:eastAsia="ko-KR"/>
          </w:rPr>
          <w:delText>5.5</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Possible Mapping to IMS using DC Applications</w:delText>
        </w:r>
        <w:r w:rsidDel="00147949">
          <w:rPr>
            <w:noProof/>
          </w:rPr>
          <w:tab/>
          <w:delText>46</w:delText>
        </w:r>
      </w:del>
    </w:p>
    <w:p w14:paraId="062B8442" w14:textId="745CA164" w:rsidR="00663A5D" w:rsidDel="00147949" w:rsidRDefault="00663A5D">
      <w:pPr>
        <w:pStyle w:val="TM3"/>
        <w:rPr>
          <w:del w:id="103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34" w:author="Gilles Teniou" w:date="2025-04-11T15:58:00Z" w16du:dateUtc="2025-04-11T13:58:00Z">
        <w:r w:rsidDel="00147949">
          <w:rPr>
            <w:noProof/>
          </w:rPr>
          <w:delText>5.5.1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Background</w:delText>
        </w:r>
        <w:r w:rsidDel="00147949">
          <w:rPr>
            <w:noProof/>
          </w:rPr>
          <w:tab/>
          <w:delText>46</w:delText>
        </w:r>
      </w:del>
    </w:p>
    <w:p w14:paraId="4E7D9DCF" w14:textId="7E68F067" w:rsidR="00663A5D" w:rsidDel="00147949" w:rsidRDefault="00663A5D">
      <w:pPr>
        <w:pStyle w:val="TM3"/>
        <w:rPr>
          <w:del w:id="103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36" w:author="Gilles Teniou" w:date="2025-04-11T15:58:00Z" w16du:dateUtc="2025-04-11T13:58:00Z">
        <w:r w:rsidDel="00147949">
          <w:rPr>
            <w:noProof/>
          </w:rPr>
          <w:delText>5.5.2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Mapping AI/ML Media Processing to IMS</w:delText>
        </w:r>
        <w:r w:rsidDel="00147949">
          <w:rPr>
            <w:noProof/>
          </w:rPr>
          <w:tab/>
          <w:delText>47</w:delText>
        </w:r>
      </w:del>
    </w:p>
    <w:p w14:paraId="441BF321" w14:textId="2EED6BBB" w:rsidR="00663A5D" w:rsidDel="00147949" w:rsidRDefault="00663A5D">
      <w:pPr>
        <w:pStyle w:val="TM3"/>
        <w:rPr>
          <w:del w:id="103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38" w:author="Gilles Teniou" w:date="2025-04-11T15:58:00Z" w16du:dateUtc="2025-04-11T13:58:00Z">
        <w:r w:rsidDel="00147949">
          <w:rPr>
            <w:noProof/>
          </w:rPr>
          <w:delText xml:space="preserve">5.5.3 </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Discovery of AI/ML tasks for IMS calls</w:delText>
        </w:r>
        <w:r w:rsidDel="00147949">
          <w:rPr>
            <w:noProof/>
          </w:rPr>
          <w:tab/>
          <w:delText>49</w:delText>
        </w:r>
      </w:del>
    </w:p>
    <w:p w14:paraId="7F4B0629" w14:textId="3F382B60" w:rsidR="00663A5D" w:rsidDel="00147949" w:rsidRDefault="00663A5D">
      <w:pPr>
        <w:pStyle w:val="TM1"/>
        <w:rPr>
          <w:del w:id="103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40" w:author="Gilles Teniou" w:date="2025-04-11T15:58:00Z" w16du:dateUtc="2025-04-11T13:58:00Z">
        <w:r w:rsidDel="00147949">
          <w:rPr>
            <w:noProof/>
          </w:rPr>
          <w:delText>6</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Data components for AI/ML-based media services</w:delText>
        </w:r>
        <w:r w:rsidDel="00147949">
          <w:rPr>
            <w:noProof/>
          </w:rPr>
          <w:tab/>
          <w:delText>51</w:delText>
        </w:r>
      </w:del>
    </w:p>
    <w:p w14:paraId="7C38568A" w14:textId="0FC1A52C" w:rsidR="00663A5D" w:rsidDel="00147949" w:rsidRDefault="00663A5D">
      <w:pPr>
        <w:pStyle w:val="TM2"/>
        <w:rPr>
          <w:del w:id="104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42" w:author="Gilles Teniou" w:date="2025-04-11T15:58:00Z" w16du:dateUtc="2025-04-11T13:58:00Z">
        <w:r w:rsidDel="00147949">
          <w:rPr>
            <w:noProof/>
          </w:rPr>
          <w:delText>6.1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General</w:delText>
        </w:r>
        <w:r w:rsidDel="00147949">
          <w:rPr>
            <w:noProof/>
          </w:rPr>
          <w:tab/>
          <w:delText>51</w:delText>
        </w:r>
      </w:del>
    </w:p>
    <w:p w14:paraId="185CF1E2" w14:textId="57DA3F31" w:rsidR="00663A5D" w:rsidDel="00147949" w:rsidRDefault="00663A5D">
      <w:pPr>
        <w:pStyle w:val="TM2"/>
        <w:rPr>
          <w:del w:id="104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44" w:author="Gilles Teniou" w:date="2025-04-11T15:58:00Z" w16du:dateUtc="2025-04-11T13:58:00Z">
        <w:r w:rsidDel="00147949">
          <w:rPr>
            <w:noProof/>
          </w:rPr>
          <w:delText>6.2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Model data</w:delText>
        </w:r>
        <w:r w:rsidDel="00147949">
          <w:rPr>
            <w:noProof/>
          </w:rPr>
          <w:tab/>
          <w:delText>51</w:delText>
        </w:r>
      </w:del>
    </w:p>
    <w:p w14:paraId="40B8276B" w14:textId="7DE9D5CB" w:rsidR="00663A5D" w:rsidDel="00147949" w:rsidRDefault="00663A5D">
      <w:pPr>
        <w:pStyle w:val="TM3"/>
        <w:rPr>
          <w:del w:id="104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46" w:author="Gilles Teniou" w:date="2025-04-11T15:58:00Z" w16du:dateUtc="2025-04-11T13:58:00Z">
        <w:r w:rsidDel="00147949">
          <w:rPr>
            <w:noProof/>
            <w:lang w:eastAsia="en-GB"/>
          </w:rPr>
          <w:delText xml:space="preserve">6.2.1 </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en-GB"/>
          </w:rPr>
          <w:delText>Model optimization techniques</w:delText>
        </w:r>
        <w:r w:rsidDel="00147949">
          <w:rPr>
            <w:noProof/>
          </w:rPr>
          <w:tab/>
          <w:delText>51</w:delText>
        </w:r>
      </w:del>
    </w:p>
    <w:p w14:paraId="73CD162D" w14:textId="63CE3959" w:rsidR="00663A5D" w:rsidDel="00147949" w:rsidRDefault="00663A5D">
      <w:pPr>
        <w:pStyle w:val="TM3"/>
        <w:rPr>
          <w:del w:id="104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48" w:author="Gilles Teniou" w:date="2025-04-11T15:58:00Z" w16du:dateUtc="2025-04-11T13:58:00Z">
        <w:r w:rsidDel="00147949">
          <w:rPr>
            <w:noProof/>
            <w:lang w:eastAsia="ko-KR"/>
          </w:rPr>
          <w:delText>6.2.2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ko-KR"/>
          </w:rPr>
          <w:delText>Model update requirements and constraints</w:delText>
        </w:r>
        <w:r w:rsidDel="00147949">
          <w:rPr>
            <w:noProof/>
          </w:rPr>
          <w:tab/>
          <w:delText>52</w:delText>
        </w:r>
      </w:del>
    </w:p>
    <w:p w14:paraId="1DD8A22D" w14:textId="44673469" w:rsidR="00663A5D" w:rsidDel="00147949" w:rsidRDefault="00663A5D">
      <w:pPr>
        <w:pStyle w:val="TM4"/>
        <w:rPr>
          <w:del w:id="104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50" w:author="Gilles Teniou" w:date="2025-04-11T15:58:00Z" w16du:dateUtc="2025-04-11T13:58:00Z">
        <w:r w:rsidDel="00147949">
          <w:rPr>
            <w:noProof/>
          </w:rPr>
          <w:delText>6.2.2.1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Evolving requirements and environment conditions after model selection</w:delText>
        </w:r>
        <w:r w:rsidDel="00147949">
          <w:rPr>
            <w:noProof/>
          </w:rPr>
          <w:tab/>
          <w:delText>52</w:delText>
        </w:r>
      </w:del>
    </w:p>
    <w:p w14:paraId="1AD26C7F" w14:textId="17747B4E" w:rsidR="00663A5D" w:rsidDel="00147949" w:rsidRDefault="00663A5D">
      <w:pPr>
        <w:pStyle w:val="TM4"/>
        <w:rPr>
          <w:del w:id="105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52" w:author="Gilles Teniou" w:date="2025-04-11T15:58:00Z" w16du:dateUtc="2025-04-11T13:58:00Z">
        <w:r w:rsidDel="00147949">
          <w:rPr>
            <w:noProof/>
          </w:rPr>
          <w:delText>6.2.2.2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Model accuracy deviation between the training phase and the delivery phase.</w:delText>
        </w:r>
        <w:r w:rsidDel="00147949">
          <w:rPr>
            <w:noProof/>
          </w:rPr>
          <w:tab/>
          <w:delText>53</w:delText>
        </w:r>
      </w:del>
    </w:p>
    <w:p w14:paraId="1598F6F1" w14:textId="1B90FE9F" w:rsidR="00663A5D" w:rsidDel="00147949" w:rsidRDefault="00663A5D">
      <w:pPr>
        <w:pStyle w:val="TM4"/>
        <w:rPr>
          <w:del w:id="105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54" w:author="Gilles Teniou" w:date="2025-04-11T15:58:00Z" w16du:dateUtc="2025-04-11T13:58:00Z">
        <w:r w:rsidDel="00147949">
          <w:rPr>
            <w:noProof/>
          </w:rPr>
          <w:delText>6.2.2.3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Applying inference on evolving characteristics of the input media content</w:delText>
        </w:r>
        <w:r w:rsidDel="00147949">
          <w:rPr>
            <w:noProof/>
          </w:rPr>
          <w:tab/>
          <w:delText>53</w:delText>
        </w:r>
      </w:del>
    </w:p>
    <w:p w14:paraId="284634DF" w14:textId="720E1132" w:rsidR="00663A5D" w:rsidDel="00147949" w:rsidRDefault="00663A5D">
      <w:pPr>
        <w:pStyle w:val="TM3"/>
        <w:rPr>
          <w:del w:id="105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56" w:author="Gilles Teniou" w:date="2025-04-11T15:58:00Z" w16du:dateUtc="2025-04-11T13:58:00Z">
        <w:r w:rsidDel="00147949">
          <w:rPr>
            <w:noProof/>
            <w:lang w:eastAsia="en-GB"/>
          </w:rPr>
          <w:delText xml:space="preserve">6.2.3 </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en-GB"/>
          </w:rPr>
          <w:delText>Model serialization</w:delText>
        </w:r>
        <w:r w:rsidDel="00147949">
          <w:rPr>
            <w:noProof/>
          </w:rPr>
          <w:tab/>
          <w:delText>53</w:delText>
        </w:r>
      </w:del>
    </w:p>
    <w:p w14:paraId="28672721" w14:textId="743694FB" w:rsidR="00663A5D" w:rsidDel="00147949" w:rsidRDefault="00663A5D">
      <w:pPr>
        <w:pStyle w:val="TM3"/>
        <w:rPr>
          <w:del w:id="105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58" w:author="Gilles Teniou" w:date="2025-04-11T15:58:00Z" w16du:dateUtc="2025-04-11T13:58:00Z">
        <w:r w:rsidDel="00147949">
          <w:rPr>
            <w:noProof/>
            <w:lang w:eastAsia="en-GB"/>
          </w:rPr>
          <w:delText>6.2.4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en-GB"/>
          </w:rPr>
          <w:delText>Classes of AI/ML models</w:delText>
        </w:r>
        <w:r w:rsidDel="00147949">
          <w:rPr>
            <w:noProof/>
          </w:rPr>
          <w:tab/>
          <w:delText>53</w:delText>
        </w:r>
      </w:del>
    </w:p>
    <w:p w14:paraId="1854E7D8" w14:textId="512834F1" w:rsidR="00663A5D" w:rsidDel="00147949" w:rsidRDefault="00663A5D">
      <w:pPr>
        <w:pStyle w:val="TM4"/>
        <w:rPr>
          <w:del w:id="105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60" w:author="Gilles Teniou" w:date="2025-04-11T15:58:00Z" w16du:dateUtc="2025-04-11T13:58:00Z">
        <w:r w:rsidDel="00147949">
          <w:rPr>
            <w:noProof/>
          </w:rPr>
          <w:delText>6.2.4.1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53</w:delText>
        </w:r>
      </w:del>
    </w:p>
    <w:p w14:paraId="0C4F0E8E" w14:textId="5E970542" w:rsidR="00663A5D" w:rsidDel="00147949" w:rsidRDefault="00663A5D">
      <w:pPr>
        <w:pStyle w:val="TM4"/>
        <w:rPr>
          <w:del w:id="106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62" w:author="Gilles Teniou" w:date="2025-04-11T15:58:00Z" w16du:dateUtc="2025-04-11T13:58:00Z">
        <w:r w:rsidDel="00147949">
          <w:rPr>
            <w:noProof/>
          </w:rPr>
          <w:delText>6.2.4.2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Supervised learning</w:delText>
        </w:r>
        <w:r w:rsidDel="00147949">
          <w:rPr>
            <w:noProof/>
          </w:rPr>
          <w:tab/>
          <w:delText>54</w:delText>
        </w:r>
      </w:del>
    </w:p>
    <w:p w14:paraId="4FEE2332" w14:textId="051FC98A" w:rsidR="00663A5D" w:rsidDel="00147949" w:rsidRDefault="00663A5D">
      <w:pPr>
        <w:pStyle w:val="TM4"/>
        <w:rPr>
          <w:del w:id="106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64" w:author="Gilles Teniou" w:date="2025-04-11T15:58:00Z" w16du:dateUtc="2025-04-11T13:58:00Z">
        <w:r w:rsidDel="00147949">
          <w:rPr>
            <w:noProof/>
          </w:rPr>
          <w:delText>6.2.4.3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Unsupervised learning</w:delText>
        </w:r>
        <w:r w:rsidDel="00147949">
          <w:rPr>
            <w:noProof/>
          </w:rPr>
          <w:tab/>
          <w:delText>54</w:delText>
        </w:r>
      </w:del>
    </w:p>
    <w:p w14:paraId="7DC9052F" w14:textId="64251EEA" w:rsidR="00663A5D" w:rsidDel="00147949" w:rsidRDefault="00663A5D">
      <w:pPr>
        <w:pStyle w:val="TM4"/>
        <w:rPr>
          <w:del w:id="106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66" w:author="Gilles Teniou" w:date="2025-04-11T15:58:00Z" w16du:dateUtc="2025-04-11T13:58:00Z">
        <w:r w:rsidDel="00147949">
          <w:rPr>
            <w:noProof/>
          </w:rPr>
          <w:delText>6.2.4.4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Reinforcement learning</w:delText>
        </w:r>
        <w:r w:rsidDel="00147949">
          <w:rPr>
            <w:noProof/>
          </w:rPr>
          <w:tab/>
          <w:delText>54</w:delText>
        </w:r>
      </w:del>
    </w:p>
    <w:p w14:paraId="23D8DBFB" w14:textId="411CACC5" w:rsidR="00663A5D" w:rsidDel="00147949" w:rsidRDefault="00663A5D">
      <w:pPr>
        <w:pStyle w:val="TM3"/>
        <w:rPr>
          <w:del w:id="106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68" w:author="Gilles Teniou" w:date="2025-04-11T15:58:00Z" w16du:dateUtc="2025-04-11T13:58:00Z">
        <w:r w:rsidRPr="00CE5211" w:rsidDel="00147949">
          <w:rPr>
            <w:rFonts w:eastAsia="Malgun Gothic"/>
            <w:noProof/>
            <w:lang w:eastAsia="en-GB"/>
          </w:rPr>
          <w:delText>6.2.5</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en-GB"/>
          </w:rPr>
          <w:delText>Existing formats for AI/ML models</w:delText>
        </w:r>
        <w:r w:rsidDel="00147949">
          <w:rPr>
            <w:noProof/>
          </w:rPr>
          <w:tab/>
          <w:delText>54</w:delText>
        </w:r>
      </w:del>
    </w:p>
    <w:p w14:paraId="517BE20E" w14:textId="0DCD67E3" w:rsidR="00663A5D" w:rsidDel="00147949" w:rsidRDefault="00663A5D">
      <w:pPr>
        <w:pStyle w:val="TM4"/>
        <w:rPr>
          <w:del w:id="106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70" w:author="Gilles Teniou" w:date="2025-04-11T15:58:00Z" w16du:dateUtc="2025-04-11T13:58:00Z">
        <w:r w:rsidRPr="00CE5211" w:rsidDel="00147949">
          <w:rPr>
            <w:rFonts w:eastAsia="Malgun Gothic"/>
            <w:noProof/>
            <w:lang w:eastAsia="en-GB"/>
          </w:rPr>
          <w:delText>6.2.5.1</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en-GB"/>
          </w:rPr>
          <w:delText>ONNX format</w:delText>
        </w:r>
        <w:r w:rsidDel="00147949">
          <w:rPr>
            <w:noProof/>
          </w:rPr>
          <w:tab/>
          <w:delText>54</w:delText>
        </w:r>
      </w:del>
    </w:p>
    <w:p w14:paraId="189C23EE" w14:textId="648D9424" w:rsidR="00663A5D" w:rsidDel="00147949" w:rsidRDefault="00663A5D">
      <w:pPr>
        <w:pStyle w:val="TM4"/>
        <w:rPr>
          <w:del w:id="107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72" w:author="Gilles Teniou" w:date="2025-04-11T15:58:00Z" w16du:dateUtc="2025-04-11T13:58:00Z">
        <w:r w:rsidRPr="00CE5211" w:rsidDel="00147949">
          <w:rPr>
            <w:rFonts w:eastAsia="Malgun Gothic"/>
            <w:noProof/>
            <w:lang w:eastAsia="en-GB"/>
          </w:rPr>
          <w:delText>6.2.5.2</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en-GB"/>
          </w:rPr>
          <w:delText>NNEF format</w:delText>
        </w:r>
        <w:r w:rsidDel="00147949">
          <w:rPr>
            <w:noProof/>
          </w:rPr>
          <w:tab/>
          <w:delText>56</w:delText>
        </w:r>
      </w:del>
    </w:p>
    <w:p w14:paraId="391B2A11" w14:textId="66FFD0B8" w:rsidR="00663A5D" w:rsidDel="00147949" w:rsidRDefault="00663A5D">
      <w:pPr>
        <w:pStyle w:val="TM4"/>
        <w:rPr>
          <w:del w:id="107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74" w:author="Gilles Teniou" w:date="2025-04-11T15:58:00Z" w16du:dateUtc="2025-04-11T13:58:00Z">
        <w:r w:rsidRPr="00CE5211" w:rsidDel="00147949">
          <w:rPr>
            <w:rFonts w:eastAsia="Malgun Gothic"/>
            <w:noProof/>
            <w:lang w:eastAsia="en-GB"/>
          </w:rPr>
          <w:delText>6.2.5.3</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en-GB"/>
          </w:rPr>
          <w:delText>Neural Network Coding (NNC) format</w:delText>
        </w:r>
        <w:r w:rsidDel="00147949">
          <w:rPr>
            <w:noProof/>
          </w:rPr>
          <w:tab/>
          <w:delText>58</w:delText>
        </w:r>
      </w:del>
    </w:p>
    <w:p w14:paraId="6229A863" w14:textId="598A1AC4" w:rsidR="00663A5D" w:rsidDel="00147949" w:rsidRDefault="00663A5D">
      <w:pPr>
        <w:pStyle w:val="TM4"/>
        <w:rPr>
          <w:del w:id="107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76" w:author="Gilles Teniou" w:date="2025-04-11T15:58:00Z" w16du:dateUtc="2025-04-11T13:58:00Z">
        <w:r w:rsidDel="00147949">
          <w:rPr>
            <w:noProof/>
          </w:rPr>
          <w:delText>6.2.5.4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PyTorch formats for model distribution</w:delText>
        </w:r>
        <w:r w:rsidDel="00147949">
          <w:rPr>
            <w:noProof/>
          </w:rPr>
          <w:tab/>
          <w:delText>59</w:delText>
        </w:r>
      </w:del>
    </w:p>
    <w:p w14:paraId="732DD27A" w14:textId="528CC523" w:rsidR="00663A5D" w:rsidDel="00147949" w:rsidRDefault="00663A5D">
      <w:pPr>
        <w:pStyle w:val="TM2"/>
        <w:rPr>
          <w:del w:id="107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78" w:author="Gilles Teniou" w:date="2025-04-11T15:58:00Z" w16du:dateUtc="2025-04-11T13:58:00Z">
        <w:r w:rsidDel="00147949">
          <w:rPr>
            <w:noProof/>
          </w:rPr>
          <w:delText>6.3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Intermediate data</w:delText>
        </w:r>
        <w:r w:rsidDel="00147949">
          <w:rPr>
            <w:noProof/>
          </w:rPr>
          <w:tab/>
          <w:delText>59</w:delText>
        </w:r>
      </w:del>
    </w:p>
    <w:p w14:paraId="3FF07D78" w14:textId="6984EDB9" w:rsidR="00663A5D" w:rsidDel="00147949" w:rsidRDefault="00663A5D">
      <w:pPr>
        <w:pStyle w:val="TM3"/>
        <w:rPr>
          <w:del w:id="107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80" w:author="Gilles Teniou" w:date="2025-04-11T15:58:00Z" w16du:dateUtc="2025-04-11T13:58:00Z">
        <w:r w:rsidDel="00147949">
          <w:rPr>
            <w:noProof/>
          </w:rPr>
          <w:delText>6.3.1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59</w:delText>
        </w:r>
      </w:del>
    </w:p>
    <w:p w14:paraId="080A34D8" w14:textId="28037B0F" w:rsidR="00663A5D" w:rsidDel="00147949" w:rsidRDefault="00663A5D">
      <w:pPr>
        <w:pStyle w:val="TM3"/>
        <w:rPr>
          <w:del w:id="108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82" w:author="Gilles Teniou" w:date="2025-04-11T15:58:00Z" w16du:dateUtc="2025-04-11T13:58:00Z">
        <w:r w:rsidDel="00147949">
          <w:rPr>
            <w:noProof/>
            <w:lang w:eastAsia="ko-KR"/>
          </w:rPr>
          <w:delText>6.3.2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ko-KR"/>
          </w:rPr>
          <w:delText>Intermediate data size delivery</w:delText>
        </w:r>
        <w:r w:rsidDel="00147949">
          <w:rPr>
            <w:noProof/>
          </w:rPr>
          <w:tab/>
          <w:delText>59</w:delText>
        </w:r>
      </w:del>
    </w:p>
    <w:p w14:paraId="0A9A0A8E" w14:textId="09DE2F59" w:rsidR="00663A5D" w:rsidDel="00147949" w:rsidRDefault="00663A5D">
      <w:pPr>
        <w:pStyle w:val="TM3"/>
        <w:rPr>
          <w:del w:id="108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84" w:author="Gilles Teniou" w:date="2025-04-11T15:58:00Z" w16du:dateUtc="2025-04-11T13:58:00Z">
        <w:r w:rsidDel="00147949">
          <w:rPr>
            <w:noProof/>
            <w:lang w:eastAsia="en-GB"/>
          </w:rPr>
          <w:delText>6.3.3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en-GB"/>
          </w:rPr>
          <w:delText>Operations for splitting AI/ML models</w:delText>
        </w:r>
        <w:r w:rsidDel="00147949">
          <w:rPr>
            <w:noProof/>
          </w:rPr>
          <w:tab/>
          <w:delText>60</w:delText>
        </w:r>
      </w:del>
    </w:p>
    <w:p w14:paraId="52939305" w14:textId="3612BBF0" w:rsidR="00663A5D" w:rsidDel="00147949" w:rsidRDefault="00663A5D">
      <w:pPr>
        <w:pStyle w:val="TM3"/>
        <w:rPr>
          <w:del w:id="108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86" w:author="Gilles Teniou" w:date="2025-04-11T15:58:00Z" w16du:dateUtc="2025-04-11T13:58:00Z">
        <w:r w:rsidDel="00147949">
          <w:rPr>
            <w:noProof/>
          </w:rPr>
          <w:delText>6.3.4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Compression related functions</w:delText>
        </w:r>
        <w:r w:rsidDel="00147949">
          <w:rPr>
            <w:noProof/>
          </w:rPr>
          <w:tab/>
          <w:delText>61</w:delText>
        </w:r>
      </w:del>
    </w:p>
    <w:p w14:paraId="027C11D1" w14:textId="41663144" w:rsidR="00663A5D" w:rsidDel="00147949" w:rsidRDefault="00663A5D">
      <w:pPr>
        <w:pStyle w:val="TM2"/>
        <w:rPr>
          <w:del w:id="108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88" w:author="Gilles Teniou" w:date="2025-04-11T15:58:00Z" w16du:dateUtc="2025-04-11T13:58:00Z">
        <w:r w:rsidDel="00147949">
          <w:rPr>
            <w:noProof/>
            <w:lang w:eastAsia="en-GB"/>
          </w:rPr>
          <w:delText>6.4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en-GB"/>
          </w:rPr>
          <w:delText>Existing frameworks for AI/ML</w:delText>
        </w:r>
        <w:r w:rsidDel="00147949">
          <w:rPr>
            <w:noProof/>
          </w:rPr>
          <w:tab/>
          <w:delText>62</w:delText>
        </w:r>
      </w:del>
    </w:p>
    <w:p w14:paraId="6CC44116" w14:textId="72283650" w:rsidR="00663A5D" w:rsidDel="00147949" w:rsidRDefault="00663A5D">
      <w:pPr>
        <w:pStyle w:val="TM3"/>
        <w:rPr>
          <w:del w:id="108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90" w:author="Gilles Teniou" w:date="2025-04-11T15:58:00Z" w16du:dateUtc="2025-04-11T13:58:00Z">
        <w:r w:rsidDel="00147949">
          <w:rPr>
            <w:noProof/>
            <w:lang w:eastAsia="en-GB"/>
          </w:rPr>
          <w:delText>6.4.1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en-GB"/>
          </w:rPr>
          <w:delText>TensorFlow</w:delText>
        </w:r>
        <w:r w:rsidDel="00147949">
          <w:rPr>
            <w:noProof/>
          </w:rPr>
          <w:tab/>
          <w:delText>62</w:delText>
        </w:r>
      </w:del>
    </w:p>
    <w:p w14:paraId="4001D1BF" w14:textId="64D5F961" w:rsidR="00663A5D" w:rsidDel="00147949" w:rsidRDefault="00663A5D">
      <w:pPr>
        <w:pStyle w:val="TM4"/>
        <w:rPr>
          <w:del w:id="109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92" w:author="Gilles Teniou" w:date="2025-04-11T15:58:00Z" w16du:dateUtc="2025-04-11T13:58:00Z">
        <w:r w:rsidDel="00147949">
          <w:rPr>
            <w:noProof/>
          </w:rPr>
          <w:delText>6.4.1.1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62</w:delText>
        </w:r>
      </w:del>
    </w:p>
    <w:p w14:paraId="20D85465" w14:textId="30136E12" w:rsidR="00663A5D" w:rsidDel="00147949" w:rsidRDefault="00663A5D">
      <w:pPr>
        <w:pStyle w:val="TM4"/>
        <w:rPr>
          <w:del w:id="109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94" w:author="Gilles Teniou" w:date="2025-04-11T15:58:00Z" w16du:dateUtc="2025-04-11T13:58:00Z">
        <w:r w:rsidDel="00147949">
          <w:rPr>
            <w:noProof/>
          </w:rPr>
          <w:delText>6.4.1.2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Tensor</w:delText>
        </w:r>
        <w:r w:rsidDel="00147949">
          <w:rPr>
            <w:noProof/>
          </w:rPr>
          <w:tab/>
          <w:delText>62</w:delText>
        </w:r>
      </w:del>
    </w:p>
    <w:p w14:paraId="262A6F86" w14:textId="43035AFA" w:rsidR="00663A5D" w:rsidDel="00147949" w:rsidRDefault="00663A5D">
      <w:pPr>
        <w:pStyle w:val="TM4"/>
        <w:rPr>
          <w:del w:id="109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96" w:author="Gilles Teniou" w:date="2025-04-11T15:58:00Z" w16du:dateUtc="2025-04-11T13:58:00Z">
        <w:r w:rsidDel="00147949">
          <w:rPr>
            <w:noProof/>
          </w:rPr>
          <w:delText>6.4.1.3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Usage of TensorFlow</w:delText>
        </w:r>
        <w:r w:rsidDel="00147949">
          <w:rPr>
            <w:noProof/>
          </w:rPr>
          <w:tab/>
          <w:delText>63</w:delText>
        </w:r>
      </w:del>
    </w:p>
    <w:p w14:paraId="4505306F" w14:textId="1CEDEF4E" w:rsidR="00663A5D" w:rsidDel="00147949" w:rsidRDefault="00663A5D">
      <w:pPr>
        <w:pStyle w:val="TM3"/>
        <w:rPr>
          <w:del w:id="109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098" w:author="Gilles Teniou" w:date="2025-04-11T15:58:00Z" w16du:dateUtc="2025-04-11T13:58:00Z">
        <w:r w:rsidDel="00147949">
          <w:rPr>
            <w:noProof/>
          </w:rPr>
          <w:delText>6.4.2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PyTorch</w:delText>
        </w:r>
        <w:r w:rsidDel="00147949">
          <w:rPr>
            <w:noProof/>
          </w:rPr>
          <w:tab/>
          <w:delText>63</w:delText>
        </w:r>
      </w:del>
    </w:p>
    <w:p w14:paraId="731FFA79" w14:textId="30DBC308" w:rsidR="00663A5D" w:rsidDel="00147949" w:rsidRDefault="00663A5D">
      <w:pPr>
        <w:pStyle w:val="TM4"/>
        <w:rPr>
          <w:del w:id="109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00" w:author="Gilles Teniou" w:date="2025-04-11T15:58:00Z" w16du:dateUtc="2025-04-11T13:58:00Z">
        <w:r w:rsidDel="00147949">
          <w:rPr>
            <w:noProof/>
          </w:rPr>
          <w:delText>6.4.2.1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63</w:delText>
        </w:r>
      </w:del>
    </w:p>
    <w:p w14:paraId="2CD8E03B" w14:textId="32E52DA1" w:rsidR="00663A5D" w:rsidDel="00147949" w:rsidRDefault="00663A5D">
      <w:pPr>
        <w:pStyle w:val="TM4"/>
        <w:rPr>
          <w:del w:id="110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02" w:author="Gilles Teniou" w:date="2025-04-11T15:58:00Z" w16du:dateUtc="2025-04-11T13:58:00Z">
        <w:r w:rsidDel="00147949">
          <w:rPr>
            <w:noProof/>
          </w:rPr>
          <w:delText>6.4.2.2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Main differences with TensorFlow</w:delText>
        </w:r>
        <w:r w:rsidDel="00147949">
          <w:rPr>
            <w:noProof/>
          </w:rPr>
          <w:tab/>
          <w:delText>64</w:delText>
        </w:r>
      </w:del>
    </w:p>
    <w:p w14:paraId="171EFD0B" w14:textId="4C18F1C3" w:rsidR="00663A5D" w:rsidDel="00147949" w:rsidRDefault="00663A5D">
      <w:pPr>
        <w:pStyle w:val="TM5"/>
        <w:rPr>
          <w:del w:id="110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04" w:author="Gilles Teniou" w:date="2025-04-11T15:58:00Z" w16du:dateUtc="2025-04-11T13:58:00Z">
        <w:r w:rsidDel="00147949">
          <w:rPr>
            <w:noProof/>
          </w:rPr>
          <w:delText>6.4.2.2.1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Computational graph</w:delText>
        </w:r>
        <w:r w:rsidDel="00147949">
          <w:rPr>
            <w:noProof/>
          </w:rPr>
          <w:tab/>
          <w:delText>64</w:delText>
        </w:r>
      </w:del>
    </w:p>
    <w:p w14:paraId="1ADE5F06" w14:textId="033821DA" w:rsidR="00663A5D" w:rsidDel="00147949" w:rsidRDefault="00663A5D">
      <w:pPr>
        <w:pStyle w:val="TM5"/>
        <w:rPr>
          <w:del w:id="110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06" w:author="Gilles Teniou" w:date="2025-04-11T15:58:00Z" w16du:dateUtc="2025-04-11T13:58:00Z">
        <w:r w:rsidDel="00147949">
          <w:rPr>
            <w:noProof/>
          </w:rPr>
          <w:delText>6.4.2.2.2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Ease of use</w:delText>
        </w:r>
        <w:r w:rsidDel="00147949">
          <w:rPr>
            <w:noProof/>
          </w:rPr>
          <w:tab/>
          <w:delText>64</w:delText>
        </w:r>
      </w:del>
    </w:p>
    <w:p w14:paraId="5FF01C5B" w14:textId="66144C68" w:rsidR="00663A5D" w:rsidDel="00147949" w:rsidRDefault="00663A5D">
      <w:pPr>
        <w:pStyle w:val="TM5"/>
        <w:rPr>
          <w:del w:id="110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08" w:author="Gilles Teniou" w:date="2025-04-11T15:58:00Z" w16du:dateUtc="2025-04-11T13:58:00Z">
        <w:r w:rsidDel="00147949">
          <w:rPr>
            <w:noProof/>
          </w:rPr>
          <w:delText>6.4.2.2.3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Visualization</w:delText>
        </w:r>
        <w:r w:rsidDel="00147949">
          <w:rPr>
            <w:noProof/>
          </w:rPr>
          <w:tab/>
          <w:delText>64</w:delText>
        </w:r>
      </w:del>
    </w:p>
    <w:p w14:paraId="197CAB39" w14:textId="4A909B1B" w:rsidR="00663A5D" w:rsidDel="00147949" w:rsidRDefault="00663A5D">
      <w:pPr>
        <w:pStyle w:val="TM5"/>
        <w:rPr>
          <w:del w:id="110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10" w:author="Gilles Teniou" w:date="2025-04-11T15:58:00Z" w16du:dateUtc="2025-04-11T13:58:00Z">
        <w:r w:rsidDel="00147949">
          <w:rPr>
            <w:noProof/>
          </w:rPr>
          <w:delText>6.4.2.2.4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Ecosystem</w:delText>
        </w:r>
        <w:r w:rsidDel="00147949">
          <w:rPr>
            <w:noProof/>
          </w:rPr>
          <w:tab/>
          <w:delText>64</w:delText>
        </w:r>
      </w:del>
    </w:p>
    <w:p w14:paraId="5EC16D37" w14:textId="2A0CA8A7" w:rsidR="00663A5D" w:rsidDel="00147949" w:rsidRDefault="00663A5D">
      <w:pPr>
        <w:pStyle w:val="TM5"/>
        <w:rPr>
          <w:del w:id="111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12" w:author="Gilles Teniou" w:date="2025-04-11T15:58:00Z" w16du:dateUtc="2025-04-11T13:58:00Z">
        <w:r w:rsidDel="00147949">
          <w:rPr>
            <w:noProof/>
          </w:rPr>
          <w:delText>6.4.2.2.5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Research</w:delText>
        </w:r>
        <w:r w:rsidDel="00147949">
          <w:rPr>
            <w:noProof/>
          </w:rPr>
          <w:tab/>
          <w:delText>64</w:delText>
        </w:r>
      </w:del>
    </w:p>
    <w:p w14:paraId="3D87CA12" w14:textId="3CF2B57A" w:rsidR="00663A5D" w:rsidDel="00147949" w:rsidRDefault="00663A5D">
      <w:pPr>
        <w:pStyle w:val="TM2"/>
        <w:rPr>
          <w:del w:id="111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14" w:author="Gilles Teniou" w:date="2025-04-11T15:58:00Z" w16du:dateUtc="2025-04-11T13:58:00Z">
        <w:r w:rsidDel="00147949">
          <w:rPr>
            <w:noProof/>
          </w:rPr>
          <w:delText>6.5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Media data</w:delText>
        </w:r>
        <w:r w:rsidDel="00147949">
          <w:rPr>
            <w:noProof/>
          </w:rPr>
          <w:tab/>
          <w:delText>64</w:delText>
        </w:r>
      </w:del>
    </w:p>
    <w:p w14:paraId="1D5FEE61" w14:textId="4360CEED" w:rsidR="00663A5D" w:rsidDel="00147949" w:rsidRDefault="00663A5D">
      <w:pPr>
        <w:pStyle w:val="TM2"/>
        <w:rPr>
          <w:del w:id="111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16" w:author="Gilles Teniou" w:date="2025-04-11T15:58:00Z" w16du:dateUtc="2025-04-11T13:58:00Z">
        <w:r w:rsidDel="00147949">
          <w:rPr>
            <w:noProof/>
          </w:rPr>
          <w:delText>6.6</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Metadata</w:delText>
        </w:r>
        <w:r w:rsidDel="00147949">
          <w:rPr>
            <w:noProof/>
          </w:rPr>
          <w:tab/>
          <w:delText>65</w:delText>
        </w:r>
      </w:del>
    </w:p>
    <w:p w14:paraId="0448D0EA" w14:textId="181C94F4" w:rsidR="00663A5D" w:rsidDel="00147949" w:rsidRDefault="00663A5D">
      <w:pPr>
        <w:pStyle w:val="TM3"/>
        <w:rPr>
          <w:del w:id="111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18" w:author="Gilles Teniou" w:date="2025-04-11T15:58:00Z" w16du:dateUtc="2025-04-11T13:58:00Z">
        <w:r w:rsidDel="00147949">
          <w:rPr>
            <w:noProof/>
          </w:rPr>
          <w:delText>6.6.1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65</w:delText>
        </w:r>
      </w:del>
    </w:p>
    <w:p w14:paraId="78835408" w14:textId="43E9EA4A" w:rsidR="00663A5D" w:rsidDel="00147949" w:rsidRDefault="00663A5D">
      <w:pPr>
        <w:pStyle w:val="TM3"/>
        <w:rPr>
          <w:del w:id="111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20" w:author="Gilles Teniou" w:date="2025-04-11T15:58:00Z" w16du:dateUtc="2025-04-11T13:58:00Z">
        <w:r w:rsidDel="00147949">
          <w:rPr>
            <w:noProof/>
          </w:rPr>
          <w:delText>6.6.2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Common AI/ML model information</w:delText>
        </w:r>
        <w:r w:rsidDel="00147949">
          <w:rPr>
            <w:noProof/>
          </w:rPr>
          <w:tab/>
          <w:delText>65</w:delText>
        </w:r>
      </w:del>
    </w:p>
    <w:p w14:paraId="613BAB7E" w14:textId="40D07B26" w:rsidR="00663A5D" w:rsidDel="00147949" w:rsidRDefault="00663A5D">
      <w:pPr>
        <w:pStyle w:val="TM3"/>
        <w:rPr>
          <w:del w:id="112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22" w:author="Gilles Teniou" w:date="2025-04-11T15:58:00Z" w16du:dateUtc="2025-04-11T13:58:00Z">
        <w:r w:rsidDel="00147949">
          <w:rPr>
            <w:noProof/>
          </w:rPr>
          <w:delText>6.6.3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AI/ML model information for split AI/ML operations</w:delText>
        </w:r>
        <w:r w:rsidDel="00147949">
          <w:rPr>
            <w:noProof/>
          </w:rPr>
          <w:tab/>
          <w:delText>65</w:delText>
        </w:r>
      </w:del>
    </w:p>
    <w:p w14:paraId="492EF2E4" w14:textId="5C02A669" w:rsidR="00663A5D" w:rsidDel="00147949" w:rsidRDefault="00663A5D">
      <w:pPr>
        <w:pStyle w:val="TM3"/>
        <w:rPr>
          <w:del w:id="112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24" w:author="Gilles Teniou" w:date="2025-04-11T15:58:00Z" w16du:dateUtc="2025-04-11T13:58:00Z">
        <w:r w:rsidDel="00147949">
          <w:rPr>
            <w:noProof/>
          </w:rPr>
          <w:delText>6.6.4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Intermediate data information for split AI/ML operations</w:delText>
        </w:r>
        <w:r w:rsidDel="00147949">
          <w:rPr>
            <w:noProof/>
          </w:rPr>
          <w:tab/>
          <w:delText>66</w:delText>
        </w:r>
      </w:del>
    </w:p>
    <w:p w14:paraId="2928E0CF" w14:textId="59D9F54E" w:rsidR="00663A5D" w:rsidDel="00147949" w:rsidRDefault="00663A5D">
      <w:pPr>
        <w:pStyle w:val="TM3"/>
        <w:rPr>
          <w:del w:id="112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26" w:author="Gilles Teniou" w:date="2025-04-11T15:58:00Z" w16du:dateUtc="2025-04-11T13:58:00Z">
        <w:r w:rsidDel="00147949">
          <w:rPr>
            <w:noProof/>
          </w:rPr>
          <w:delText>6.6.5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Service requirement information</w:delText>
        </w:r>
        <w:r w:rsidDel="00147949">
          <w:rPr>
            <w:noProof/>
          </w:rPr>
          <w:tab/>
          <w:delText>67</w:delText>
        </w:r>
      </w:del>
    </w:p>
    <w:p w14:paraId="20451FB8" w14:textId="2E61ED9B" w:rsidR="00663A5D" w:rsidDel="00147949" w:rsidRDefault="00663A5D">
      <w:pPr>
        <w:pStyle w:val="TM3"/>
        <w:rPr>
          <w:del w:id="112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28" w:author="Gilles Teniou" w:date="2025-04-11T15:58:00Z" w16du:dateUtc="2025-04-11T13:58:00Z">
        <w:r w:rsidDel="00147949">
          <w:rPr>
            <w:noProof/>
          </w:rPr>
          <w:delText>6.6.6</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zh-CN"/>
          </w:rPr>
          <w:delText>Endpoint capability</w:delText>
        </w:r>
        <w:r w:rsidDel="00147949">
          <w:rPr>
            <w:noProof/>
          </w:rPr>
          <w:delText xml:space="preserve"> information</w:delText>
        </w:r>
        <w:r w:rsidDel="00147949">
          <w:rPr>
            <w:noProof/>
          </w:rPr>
          <w:tab/>
          <w:delText>68</w:delText>
        </w:r>
      </w:del>
    </w:p>
    <w:p w14:paraId="16DEAA5E" w14:textId="5999AA4C" w:rsidR="00663A5D" w:rsidDel="00147949" w:rsidRDefault="00663A5D">
      <w:pPr>
        <w:pStyle w:val="TM3"/>
        <w:rPr>
          <w:del w:id="112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30" w:author="Gilles Teniou" w:date="2025-04-11T15:58:00Z" w16du:dateUtc="2025-04-11T13:58:00Z">
        <w:r w:rsidDel="00147949">
          <w:rPr>
            <w:noProof/>
          </w:rPr>
          <w:delText>6.6.7</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Distributed/Federated learning information</w:delText>
        </w:r>
        <w:r w:rsidDel="00147949">
          <w:rPr>
            <w:noProof/>
          </w:rPr>
          <w:tab/>
          <w:delText>68</w:delText>
        </w:r>
      </w:del>
    </w:p>
    <w:p w14:paraId="773A876D" w14:textId="4D1746CB" w:rsidR="00663A5D" w:rsidDel="00147949" w:rsidRDefault="00663A5D">
      <w:pPr>
        <w:pStyle w:val="TM3"/>
        <w:rPr>
          <w:del w:id="113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32" w:author="Gilles Teniou" w:date="2025-04-11T15:58:00Z" w16du:dateUtc="2025-04-11T13:58:00Z">
        <w:r w:rsidDel="00147949">
          <w:rPr>
            <w:noProof/>
          </w:rPr>
          <w:delText>6.6.8</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Compression metadata</w:delText>
        </w:r>
        <w:r w:rsidDel="00147949">
          <w:rPr>
            <w:noProof/>
          </w:rPr>
          <w:tab/>
          <w:delText>70</w:delText>
        </w:r>
      </w:del>
    </w:p>
    <w:p w14:paraId="1B6A520B" w14:textId="37923B26" w:rsidR="00663A5D" w:rsidDel="00147949" w:rsidRDefault="00663A5D">
      <w:pPr>
        <w:pStyle w:val="TM4"/>
        <w:rPr>
          <w:del w:id="113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34" w:author="Gilles Teniou" w:date="2025-04-11T15:58:00Z" w16du:dateUtc="2025-04-11T13:58:00Z">
        <w:r w:rsidDel="00147949">
          <w:rPr>
            <w:noProof/>
          </w:rPr>
          <w:delText>6.6.8.1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Compression settings for a split point configuration</w:delText>
        </w:r>
        <w:r w:rsidDel="00147949">
          <w:rPr>
            <w:noProof/>
          </w:rPr>
          <w:tab/>
          <w:delText>70</w:delText>
        </w:r>
      </w:del>
    </w:p>
    <w:p w14:paraId="58DA23C5" w14:textId="2D1651E2" w:rsidR="00663A5D" w:rsidDel="00147949" w:rsidRDefault="00663A5D">
      <w:pPr>
        <w:pStyle w:val="TM5"/>
        <w:rPr>
          <w:del w:id="113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36" w:author="Gilles Teniou" w:date="2025-04-11T15:58:00Z" w16du:dateUtc="2025-04-11T13:58:00Z">
        <w:r w:rsidDel="00147949">
          <w:rPr>
            <w:noProof/>
          </w:rPr>
          <w:delText>6.6.8.1.1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70</w:delText>
        </w:r>
      </w:del>
    </w:p>
    <w:p w14:paraId="439B2A1D" w14:textId="71137127" w:rsidR="00663A5D" w:rsidDel="00147949" w:rsidRDefault="00663A5D">
      <w:pPr>
        <w:pStyle w:val="TM5"/>
        <w:rPr>
          <w:del w:id="113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38" w:author="Gilles Teniou" w:date="2025-04-11T15:58:00Z" w16du:dateUtc="2025-04-11T13:58:00Z">
        <w:r w:rsidRPr="00CE5211" w:rsidDel="00147949">
          <w:rPr>
            <w:noProof/>
            <w:lang w:val="en-US"/>
          </w:rPr>
          <w:delText>6.6.8.1.2</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noProof/>
            <w:lang w:val="en-US"/>
          </w:rPr>
          <w:delText>Compression algorithm profiles</w:delText>
        </w:r>
        <w:r w:rsidDel="00147949">
          <w:rPr>
            <w:noProof/>
          </w:rPr>
          <w:tab/>
          <w:delText>70</w:delText>
        </w:r>
      </w:del>
    </w:p>
    <w:p w14:paraId="32AB6371" w14:textId="0EC35A1D" w:rsidR="00663A5D" w:rsidDel="00147949" w:rsidRDefault="00663A5D">
      <w:pPr>
        <w:pStyle w:val="TM5"/>
        <w:rPr>
          <w:del w:id="113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40" w:author="Gilles Teniou" w:date="2025-04-11T15:58:00Z" w16du:dateUtc="2025-04-11T13:58:00Z">
        <w:r w:rsidDel="00147949">
          <w:rPr>
            <w:noProof/>
          </w:rPr>
          <w:delText>6.6.8.1.3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Intermediate data tensors and associated compression profile and characteristics</w:delText>
        </w:r>
        <w:r w:rsidDel="00147949">
          <w:rPr>
            <w:noProof/>
          </w:rPr>
          <w:tab/>
          <w:delText>70</w:delText>
        </w:r>
      </w:del>
    </w:p>
    <w:p w14:paraId="7412B5C6" w14:textId="2B706166" w:rsidR="00663A5D" w:rsidDel="00147949" w:rsidRDefault="00663A5D">
      <w:pPr>
        <w:pStyle w:val="TM2"/>
        <w:rPr>
          <w:del w:id="114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42" w:author="Gilles Teniou" w:date="2025-04-11T15:58:00Z" w16du:dateUtc="2025-04-11T13:58:00Z">
        <w:r w:rsidRPr="00CE5211" w:rsidDel="00147949">
          <w:rPr>
            <w:rFonts w:eastAsia="Malgun Gothic"/>
            <w:noProof/>
            <w:lang w:eastAsia="ko-KR"/>
          </w:rPr>
          <w:delText>6.7</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Existing optimization and compression tools for AI/ML models</w:delText>
        </w:r>
        <w:r w:rsidDel="00147949">
          <w:rPr>
            <w:noProof/>
          </w:rPr>
          <w:tab/>
          <w:delText>72</w:delText>
        </w:r>
      </w:del>
    </w:p>
    <w:p w14:paraId="0CD450F6" w14:textId="0CF6D5E0" w:rsidR="00663A5D" w:rsidDel="00147949" w:rsidRDefault="00663A5D">
      <w:pPr>
        <w:pStyle w:val="TM3"/>
        <w:rPr>
          <w:del w:id="114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44" w:author="Gilles Teniou" w:date="2025-04-11T15:58:00Z" w16du:dateUtc="2025-04-11T13:58:00Z">
        <w:r w:rsidRPr="00CE5211" w:rsidDel="00147949">
          <w:rPr>
            <w:rFonts w:eastAsia="Malgun Gothic"/>
            <w:noProof/>
            <w:lang w:eastAsia="ko-KR"/>
          </w:rPr>
          <w:delText xml:space="preserve">6.7.1 </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AIMET library</w:delText>
        </w:r>
        <w:r w:rsidDel="00147949">
          <w:rPr>
            <w:noProof/>
          </w:rPr>
          <w:tab/>
          <w:delText>72</w:delText>
        </w:r>
      </w:del>
    </w:p>
    <w:p w14:paraId="4832B3BA" w14:textId="2EF3CA60" w:rsidR="00663A5D" w:rsidDel="00147949" w:rsidRDefault="00663A5D">
      <w:pPr>
        <w:pStyle w:val="TM3"/>
        <w:rPr>
          <w:del w:id="114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46" w:author="Gilles Teniou" w:date="2025-04-11T15:58:00Z" w16du:dateUtc="2025-04-11T13:58:00Z">
        <w:r w:rsidRPr="00CE5211" w:rsidDel="00147949">
          <w:rPr>
            <w:rFonts w:eastAsia="Malgun Gothic"/>
            <w:noProof/>
            <w:lang w:eastAsia="ko-KR"/>
          </w:rPr>
          <w:delText>6.7.2</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 xml:space="preserve"> MPEG NNC</w:delText>
        </w:r>
        <w:r w:rsidDel="00147949">
          <w:rPr>
            <w:noProof/>
          </w:rPr>
          <w:tab/>
          <w:delText>73</w:delText>
        </w:r>
      </w:del>
    </w:p>
    <w:p w14:paraId="5C25AF8D" w14:textId="627603D0" w:rsidR="00663A5D" w:rsidDel="00147949" w:rsidRDefault="00663A5D">
      <w:pPr>
        <w:pStyle w:val="TM2"/>
        <w:rPr>
          <w:del w:id="114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48" w:author="Gilles Teniou" w:date="2025-04-11T15:58:00Z" w16du:dateUtc="2025-04-11T13:58:00Z">
        <w:r w:rsidDel="00147949">
          <w:rPr>
            <w:noProof/>
          </w:rPr>
          <w:delText>6.8</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AI-related user plane data</w:delText>
        </w:r>
        <w:r w:rsidDel="00147949">
          <w:rPr>
            <w:noProof/>
          </w:rPr>
          <w:tab/>
          <w:delText>75</w:delText>
        </w:r>
      </w:del>
    </w:p>
    <w:p w14:paraId="2CCC8AEB" w14:textId="3AC7B8BA" w:rsidR="00663A5D" w:rsidDel="00147949" w:rsidRDefault="00663A5D">
      <w:pPr>
        <w:pStyle w:val="TM3"/>
        <w:rPr>
          <w:del w:id="114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50" w:author="Gilles Teniou" w:date="2025-04-11T15:58:00Z" w16du:dateUtc="2025-04-11T13:58:00Z">
        <w:r w:rsidDel="00147949">
          <w:rPr>
            <w:noProof/>
          </w:rPr>
          <w:delText>6.8.1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User-plane data for split inferencing</w:delText>
        </w:r>
        <w:r w:rsidDel="00147949">
          <w:rPr>
            <w:noProof/>
          </w:rPr>
          <w:tab/>
          <w:delText>75</w:delText>
        </w:r>
      </w:del>
    </w:p>
    <w:p w14:paraId="3DFA12EB" w14:textId="5E812D37" w:rsidR="00663A5D" w:rsidDel="00147949" w:rsidRDefault="00663A5D">
      <w:pPr>
        <w:pStyle w:val="TM4"/>
        <w:rPr>
          <w:del w:id="115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152" w:author="Gilles Teniou" w:date="2025-04-11T15:58:00Z" w16du:dateUtc="2025-04-11T13:58:00Z">
        <w:r w:rsidDel="00147949">
          <w:rPr>
            <w:noProof/>
          </w:rPr>
          <w:delText>6.8.1.1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User-plane metadata with intermediate data</w:delText>
        </w:r>
        <w:r w:rsidDel="00147949">
          <w:rPr>
            <w:noProof/>
          </w:rPr>
          <w:tab/>
          <w:delText>75</w:delText>
        </w:r>
      </w:del>
    </w:p>
    <w:p w14:paraId="3DB48807" w14:textId="6775A768" w:rsidR="00663A5D" w:rsidRPr="00861F17" w:rsidDel="00147949" w:rsidRDefault="00663A5D">
      <w:pPr>
        <w:pStyle w:val="TM1"/>
        <w:rPr>
          <w:del w:id="1153"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1154" w:author="Gilles Teniou" w:date="2025-03-28T17:28:00Z" w16du:dateUtc="2025-03-28T16:28:00Z">
            <w:rPr>
              <w:del w:id="115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1156" w:author="Gilles Teniou" w:date="2025-04-11T15:58:00Z" w16du:dateUtc="2025-04-11T13:58:00Z">
        <w:r w:rsidRPr="00861F17" w:rsidDel="00147949">
          <w:rPr>
            <w:noProof/>
            <w:lang w:val="fr-FR"/>
            <w:rPrChange w:id="1157" w:author="Gilles Teniou" w:date="2025-03-28T17:28:00Z" w16du:dateUtc="2025-03-28T16:28:00Z">
              <w:rPr>
                <w:noProof/>
              </w:rPr>
            </w:rPrChange>
          </w:rPr>
          <w:delText>7</w:delText>
        </w:r>
        <w:r w:rsidRPr="00861F17" w:rsidDel="00147949">
          <w:rPr>
            <w:rFonts w:asciiTheme="minorHAnsi" w:eastAsiaTheme="minorEastAsia" w:hAnsiTheme="minorHAnsi" w:cstheme="minorBidi"/>
            <w:noProof/>
            <w:kern w:val="2"/>
            <w:sz w:val="24"/>
            <w:szCs w:val="24"/>
            <w:lang w:val="fr-FR" w:eastAsia="en-GB"/>
            <w14:ligatures w14:val="standardContextual"/>
            <w:rPrChange w:id="1158"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1159" w:author="Gilles Teniou" w:date="2025-03-28T17:28:00Z" w16du:dateUtc="2025-03-28T16:28:00Z">
              <w:rPr>
                <w:noProof/>
              </w:rPr>
            </w:rPrChange>
          </w:rPr>
          <w:delText>Conclusion</w:delText>
        </w:r>
        <w:r w:rsidRPr="00861F17" w:rsidDel="00147949">
          <w:rPr>
            <w:noProof/>
            <w:lang w:val="fr-FR"/>
            <w:rPrChange w:id="1160" w:author="Gilles Teniou" w:date="2025-03-28T17:28:00Z" w16du:dateUtc="2025-03-28T16:28:00Z">
              <w:rPr>
                <w:noProof/>
              </w:rPr>
            </w:rPrChange>
          </w:rPr>
          <w:tab/>
          <w:delText>77</w:delText>
        </w:r>
      </w:del>
    </w:p>
    <w:p w14:paraId="51D35965" w14:textId="0E6A385C" w:rsidR="00663A5D" w:rsidRPr="00861F17" w:rsidDel="00147949" w:rsidRDefault="00663A5D">
      <w:pPr>
        <w:pStyle w:val="TM9"/>
        <w:rPr>
          <w:del w:id="1161" w:author="Gilles Teniou" w:date="2025-04-11T15:58:00Z" w16du:dateUtc="2025-04-11T13:58:00Z"/>
          <w:rFonts w:asciiTheme="minorHAnsi" w:eastAsiaTheme="minorEastAsia" w:hAnsiTheme="minorHAnsi" w:cstheme="minorBidi"/>
          <w:b w:val="0"/>
          <w:noProof/>
          <w:kern w:val="2"/>
          <w:sz w:val="24"/>
          <w:szCs w:val="24"/>
          <w:lang w:val="fr-FR" w:eastAsia="en-GB"/>
          <w14:ligatures w14:val="standardContextual"/>
          <w:rPrChange w:id="1162" w:author="Gilles Teniou" w:date="2025-03-28T17:28:00Z" w16du:dateUtc="2025-03-28T16:28:00Z">
            <w:rPr>
              <w:del w:id="1163" w:author="Gilles Teniou" w:date="2025-04-11T15:58:00Z" w16du:dateUtc="2025-04-11T13:58:00Z"/>
              <w:rFonts w:asciiTheme="minorHAnsi" w:eastAsiaTheme="minorEastAsia" w:hAnsiTheme="minorHAnsi" w:cstheme="minorBidi"/>
              <w:b w:val="0"/>
              <w:noProof/>
              <w:kern w:val="2"/>
              <w:sz w:val="24"/>
              <w:szCs w:val="24"/>
              <w:lang w:eastAsia="en-GB"/>
              <w14:ligatures w14:val="standardContextual"/>
            </w:rPr>
          </w:rPrChange>
        </w:rPr>
      </w:pPr>
      <w:del w:id="1164" w:author="Gilles Teniou" w:date="2025-04-11T15:58:00Z" w16du:dateUtc="2025-04-11T13:58:00Z">
        <w:r w:rsidRPr="00861F17" w:rsidDel="00147949">
          <w:rPr>
            <w:noProof/>
            <w:lang w:val="fr-FR"/>
            <w:rPrChange w:id="1165" w:author="Gilles Teniou" w:date="2025-03-28T17:28:00Z" w16du:dateUtc="2025-03-28T16:28:00Z">
              <w:rPr>
                <w:noProof/>
              </w:rPr>
            </w:rPrChange>
          </w:rPr>
          <w:delText>Annex A:</w:delText>
        </w:r>
        <w:r w:rsidRPr="00861F17" w:rsidDel="00147949">
          <w:rPr>
            <w:noProof/>
            <w:lang w:val="fr-FR"/>
            <w:rPrChange w:id="1166" w:author="Gilles Teniou" w:date="2025-03-28T17:28:00Z" w16du:dateUtc="2025-03-28T16:28:00Z">
              <w:rPr>
                <w:noProof/>
              </w:rPr>
            </w:rPrChange>
          </w:rPr>
          <w:tab/>
          <w:delText>Collaboration scenarios</w:delText>
        </w:r>
        <w:r w:rsidRPr="00861F17" w:rsidDel="00147949">
          <w:rPr>
            <w:noProof/>
            <w:lang w:val="fr-FR"/>
            <w:rPrChange w:id="1167" w:author="Gilles Teniou" w:date="2025-03-28T17:28:00Z" w16du:dateUtc="2025-03-28T16:28:00Z">
              <w:rPr>
                <w:noProof/>
              </w:rPr>
            </w:rPrChange>
          </w:rPr>
          <w:tab/>
          <w:delText>78</w:delText>
        </w:r>
      </w:del>
    </w:p>
    <w:p w14:paraId="34196443" w14:textId="4E17F582" w:rsidR="00663A5D" w:rsidRPr="00861F17" w:rsidDel="00147949" w:rsidRDefault="00663A5D">
      <w:pPr>
        <w:pStyle w:val="TM1"/>
        <w:rPr>
          <w:del w:id="1168"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1169" w:author="Gilles Teniou" w:date="2025-03-28T17:28:00Z" w16du:dateUtc="2025-03-28T16:28:00Z">
            <w:rPr>
              <w:del w:id="1170"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1171" w:author="Gilles Teniou" w:date="2025-04-11T15:58:00Z" w16du:dateUtc="2025-04-11T13:58:00Z">
        <w:r w:rsidRPr="00861F17" w:rsidDel="00147949">
          <w:rPr>
            <w:noProof/>
            <w:lang w:val="fr-FR"/>
            <w:rPrChange w:id="1172" w:author="Gilles Teniou" w:date="2025-03-28T17:28:00Z" w16du:dateUtc="2025-03-28T16:28:00Z">
              <w:rPr>
                <w:noProof/>
              </w:rPr>
            </w:rPrChange>
          </w:rPr>
          <w:delText>A.1</w:delText>
        </w:r>
        <w:r w:rsidRPr="00861F17" w:rsidDel="00147949">
          <w:rPr>
            <w:rFonts w:asciiTheme="minorHAnsi" w:eastAsiaTheme="minorEastAsia" w:hAnsiTheme="minorHAnsi" w:cstheme="minorBidi"/>
            <w:noProof/>
            <w:kern w:val="2"/>
            <w:sz w:val="24"/>
            <w:szCs w:val="24"/>
            <w:lang w:val="fr-FR" w:eastAsia="en-GB"/>
            <w14:ligatures w14:val="standardContextual"/>
            <w:rPrChange w:id="1173"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1174" w:author="Gilles Teniou" w:date="2025-03-28T17:28:00Z" w16du:dateUtc="2025-03-28T16:28:00Z">
              <w:rPr>
                <w:noProof/>
              </w:rPr>
            </w:rPrChange>
          </w:rPr>
          <w:delText>Introduction</w:delText>
        </w:r>
        <w:r w:rsidRPr="00861F17" w:rsidDel="00147949">
          <w:rPr>
            <w:noProof/>
            <w:lang w:val="fr-FR"/>
            <w:rPrChange w:id="1175" w:author="Gilles Teniou" w:date="2025-03-28T17:28:00Z" w16du:dateUtc="2025-03-28T16:28:00Z">
              <w:rPr>
                <w:noProof/>
              </w:rPr>
            </w:rPrChange>
          </w:rPr>
          <w:tab/>
          <w:delText>78</w:delText>
        </w:r>
      </w:del>
    </w:p>
    <w:p w14:paraId="4D283FBF" w14:textId="618C5EA0" w:rsidR="00663A5D" w:rsidRPr="00861F17" w:rsidDel="00147949" w:rsidRDefault="00663A5D">
      <w:pPr>
        <w:pStyle w:val="TM1"/>
        <w:rPr>
          <w:del w:id="1176"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1177" w:author="Gilles Teniou" w:date="2025-03-28T17:28:00Z" w16du:dateUtc="2025-03-28T16:28:00Z">
            <w:rPr>
              <w:del w:id="1178"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1179" w:author="Gilles Teniou" w:date="2025-04-11T15:58:00Z" w16du:dateUtc="2025-04-11T13:58:00Z">
        <w:r w:rsidRPr="00CE5211" w:rsidDel="00147949">
          <w:rPr>
            <w:noProof/>
            <w:lang w:val="fr-FR"/>
          </w:rPr>
          <w:delText>A.2</w:delText>
        </w:r>
        <w:r w:rsidRPr="00861F17" w:rsidDel="00147949">
          <w:rPr>
            <w:rFonts w:asciiTheme="minorHAnsi" w:eastAsiaTheme="minorEastAsia" w:hAnsiTheme="minorHAnsi" w:cstheme="minorBidi"/>
            <w:noProof/>
            <w:kern w:val="2"/>
            <w:sz w:val="24"/>
            <w:szCs w:val="24"/>
            <w:lang w:val="fr-FR" w:eastAsia="en-GB"/>
            <w14:ligatures w14:val="standardContextual"/>
            <w:rPrChange w:id="1180"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CE5211" w:rsidDel="00147949">
          <w:rPr>
            <w:noProof/>
            <w:lang w:val="fr-FR"/>
          </w:rPr>
          <w:delText>Scenarios description</w:delText>
        </w:r>
        <w:r w:rsidRPr="00861F17" w:rsidDel="00147949">
          <w:rPr>
            <w:noProof/>
            <w:lang w:val="fr-FR"/>
            <w:rPrChange w:id="1181" w:author="Gilles Teniou" w:date="2025-03-28T17:28:00Z" w16du:dateUtc="2025-03-28T16:28:00Z">
              <w:rPr>
                <w:noProof/>
              </w:rPr>
            </w:rPrChange>
          </w:rPr>
          <w:tab/>
          <w:delText>78</w:delText>
        </w:r>
      </w:del>
    </w:p>
    <w:p w14:paraId="1C226153" w14:textId="4812CC3D" w:rsidR="00663A5D" w:rsidRPr="00861F17" w:rsidDel="00147949" w:rsidRDefault="00663A5D">
      <w:pPr>
        <w:pStyle w:val="TM2"/>
        <w:rPr>
          <w:del w:id="1182"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1183" w:author="Gilles Teniou" w:date="2025-03-28T17:28:00Z" w16du:dateUtc="2025-03-28T16:28:00Z">
            <w:rPr>
              <w:del w:id="1184"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1185" w:author="Gilles Teniou" w:date="2025-04-11T15:58:00Z" w16du:dateUtc="2025-04-11T13:58:00Z">
        <w:r w:rsidRPr="00861F17" w:rsidDel="00147949">
          <w:rPr>
            <w:noProof/>
            <w:lang w:val="fr-FR"/>
            <w:rPrChange w:id="1186" w:author="Gilles Teniou" w:date="2025-03-28T17:28:00Z" w16du:dateUtc="2025-03-28T16:28:00Z">
              <w:rPr>
                <w:noProof/>
                <w:lang w:val="en-US"/>
              </w:rPr>
            </w:rPrChange>
          </w:rPr>
          <w:delText>A.2.1</w:delText>
        </w:r>
        <w:r w:rsidRPr="00861F17" w:rsidDel="00147949">
          <w:rPr>
            <w:rFonts w:asciiTheme="minorHAnsi" w:eastAsiaTheme="minorEastAsia" w:hAnsiTheme="minorHAnsi" w:cstheme="minorBidi"/>
            <w:noProof/>
            <w:kern w:val="2"/>
            <w:sz w:val="24"/>
            <w:szCs w:val="24"/>
            <w:lang w:val="fr-FR" w:eastAsia="en-GB"/>
            <w14:ligatures w14:val="standardContextual"/>
            <w:rPrChange w:id="1187"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1188" w:author="Gilles Teniou" w:date="2025-03-28T17:28:00Z" w16du:dateUtc="2025-03-28T16:28:00Z">
              <w:rPr>
                <w:noProof/>
                <w:lang w:val="en-US"/>
              </w:rPr>
            </w:rPrChange>
          </w:rPr>
          <w:delText>Collaboration Scenario 1: AI/ML OTT</w:delText>
        </w:r>
        <w:r w:rsidRPr="00861F17" w:rsidDel="00147949">
          <w:rPr>
            <w:noProof/>
            <w:lang w:val="fr-FR"/>
            <w:rPrChange w:id="1189" w:author="Gilles Teniou" w:date="2025-03-28T17:28:00Z" w16du:dateUtc="2025-03-28T16:28:00Z">
              <w:rPr>
                <w:noProof/>
              </w:rPr>
            </w:rPrChange>
          </w:rPr>
          <w:tab/>
          <w:delText>78</w:delText>
        </w:r>
      </w:del>
    </w:p>
    <w:p w14:paraId="6DFC65F2" w14:textId="748EF19F" w:rsidR="00663A5D" w:rsidRPr="00861F17" w:rsidDel="00147949" w:rsidRDefault="00663A5D">
      <w:pPr>
        <w:pStyle w:val="TM2"/>
        <w:rPr>
          <w:del w:id="1190"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1191" w:author="Gilles Teniou" w:date="2025-03-28T17:28:00Z" w16du:dateUtc="2025-03-28T16:28:00Z">
            <w:rPr>
              <w:del w:id="1192"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1193" w:author="Gilles Teniou" w:date="2025-04-11T15:58:00Z" w16du:dateUtc="2025-04-11T13:58:00Z">
        <w:r w:rsidRPr="00861F17" w:rsidDel="00147949">
          <w:rPr>
            <w:noProof/>
            <w:lang w:val="fr-FR"/>
            <w:rPrChange w:id="1194" w:author="Gilles Teniou" w:date="2025-03-28T17:28:00Z" w16du:dateUtc="2025-03-28T16:28:00Z">
              <w:rPr>
                <w:noProof/>
              </w:rPr>
            </w:rPrChange>
          </w:rPr>
          <w:delText>A.2.2</w:delText>
        </w:r>
        <w:r w:rsidRPr="00861F17" w:rsidDel="00147949">
          <w:rPr>
            <w:rFonts w:asciiTheme="minorHAnsi" w:eastAsiaTheme="minorEastAsia" w:hAnsiTheme="minorHAnsi" w:cstheme="minorBidi"/>
            <w:noProof/>
            <w:kern w:val="2"/>
            <w:sz w:val="24"/>
            <w:szCs w:val="24"/>
            <w:lang w:val="fr-FR" w:eastAsia="en-GB"/>
            <w14:ligatures w14:val="standardContextual"/>
            <w:rPrChange w:id="1195"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1196" w:author="Gilles Teniou" w:date="2025-03-28T17:28:00Z" w16du:dateUtc="2025-03-28T16:28:00Z">
              <w:rPr>
                <w:noProof/>
              </w:rPr>
            </w:rPrChange>
          </w:rPr>
          <w:delText>Collaboration Scenario 2: AI/ML hosting</w:delText>
        </w:r>
        <w:r w:rsidRPr="00861F17" w:rsidDel="00147949">
          <w:rPr>
            <w:noProof/>
            <w:lang w:val="fr-FR"/>
            <w:rPrChange w:id="1197" w:author="Gilles Teniou" w:date="2025-03-28T17:28:00Z" w16du:dateUtc="2025-03-28T16:28:00Z">
              <w:rPr>
                <w:noProof/>
              </w:rPr>
            </w:rPrChange>
          </w:rPr>
          <w:tab/>
          <w:delText>78</w:delText>
        </w:r>
      </w:del>
    </w:p>
    <w:p w14:paraId="06DFE8FB" w14:textId="5650040D" w:rsidR="00663A5D" w:rsidRPr="00861F17" w:rsidDel="00147949" w:rsidRDefault="00663A5D">
      <w:pPr>
        <w:pStyle w:val="TM2"/>
        <w:rPr>
          <w:del w:id="1198"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1199" w:author="Gilles Teniou" w:date="2025-03-28T17:28:00Z" w16du:dateUtc="2025-03-28T16:28:00Z">
            <w:rPr>
              <w:del w:id="1200"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1201" w:author="Gilles Teniou" w:date="2025-04-11T15:58:00Z" w16du:dateUtc="2025-04-11T13:58:00Z">
        <w:r w:rsidRPr="00861F17" w:rsidDel="00147949">
          <w:rPr>
            <w:noProof/>
            <w:lang w:val="fr-FR"/>
            <w:rPrChange w:id="1202" w:author="Gilles Teniou" w:date="2025-03-28T17:28:00Z" w16du:dateUtc="2025-03-28T16:28:00Z">
              <w:rPr>
                <w:noProof/>
              </w:rPr>
            </w:rPrChange>
          </w:rPr>
          <w:delText>A.2.3</w:delText>
        </w:r>
        <w:r w:rsidRPr="00861F17" w:rsidDel="00147949">
          <w:rPr>
            <w:rFonts w:asciiTheme="minorHAnsi" w:eastAsiaTheme="minorEastAsia" w:hAnsiTheme="minorHAnsi" w:cstheme="minorBidi"/>
            <w:noProof/>
            <w:kern w:val="2"/>
            <w:sz w:val="24"/>
            <w:szCs w:val="24"/>
            <w:lang w:val="fr-FR" w:eastAsia="en-GB"/>
            <w14:ligatures w14:val="standardContextual"/>
            <w:rPrChange w:id="1203"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1204" w:author="Gilles Teniou" w:date="2025-03-28T17:28:00Z" w16du:dateUtc="2025-03-28T16:28:00Z">
              <w:rPr>
                <w:noProof/>
              </w:rPr>
            </w:rPrChange>
          </w:rPr>
          <w:delText>Collaboration Scenario 3: MNO-operated AI/ML services</w:delText>
        </w:r>
        <w:r w:rsidRPr="00861F17" w:rsidDel="00147949">
          <w:rPr>
            <w:noProof/>
            <w:lang w:val="fr-FR"/>
            <w:rPrChange w:id="1205" w:author="Gilles Teniou" w:date="2025-03-28T17:28:00Z" w16du:dateUtc="2025-03-28T16:28:00Z">
              <w:rPr>
                <w:noProof/>
              </w:rPr>
            </w:rPrChange>
          </w:rPr>
          <w:tab/>
          <w:delText>78</w:delText>
        </w:r>
      </w:del>
    </w:p>
    <w:p w14:paraId="56F9A698" w14:textId="5311BB4A" w:rsidR="00663A5D" w:rsidRPr="00861F17" w:rsidDel="00147949" w:rsidRDefault="00663A5D">
      <w:pPr>
        <w:pStyle w:val="TM1"/>
        <w:rPr>
          <w:del w:id="1206"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1207" w:author="Gilles Teniou" w:date="2025-03-28T17:28:00Z" w16du:dateUtc="2025-03-28T16:28:00Z">
            <w:rPr>
              <w:del w:id="1208"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1209" w:author="Gilles Teniou" w:date="2025-04-11T15:58:00Z" w16du:dateUtc="2025-04-11T13:58:00Z">
        <w:r w:rsidRPr="00861F17" w:rsidDel="00147949">
          <w:rPr>
            <w:noProof/>
            <w:lang w:val="fr-FR"/>
            <w:rPrChange w:id="1210" w:author="Gilles Teniou" w:date="2025-03-28T17:28:00Z" w16du:dateUtc="2025-03-28T16:28:00Z">
              <w:rPr>
                <w:noProof/>
              </w:rPr>
            </w:rPrChange>
          </w:rPr>
          <w:delText>A.3</w:delText>
        </w:r>
        <w:r w:rsidRPr="00861F17" w:rsidDel="00147949">
          <w:rPr>
            <w:rFonts w:asciiTheme="minorHAnsi" w:eastAsiaTheme="minorEastAsia" w:hAnsiTheme="minorHAnsi" w:cstheme="minorBidi"/>
            <w:noProof/>
            <w:kern w:val="2"/>
            <w:sz w:val="24"/>
            <w:szCs w:val="24"/>
            <w:lang w:val="fr-FR" w:eastAsia="en-GB"/>
            <w14:ligatures w14:val="standardContextual"/>
            <w:rPrChange w:id="1211"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1212" w:author="Gilles Teniou" w:date="2025-03-28T17:28:00Z" w16du:dateUtc="2025-03-28T16:28:00Z">
              <w:rPr>
                <w:noProof/>
              </w:rPr>
            </w:rPrChange>
          </w:rPr>
          <w:delText>Usage of collaboration scenarios</w:delText>
        </w:r>
        <w:r w:rsidRPr="00861F17" w:rsidDel="00147949">
          <w:rPr>
            <w:noProof/>
            <w:lang w:val="fr-FR"/>
            <w:rPrChange w:id="1213" w:author="Gilles Teniou" w:date="2025-03-28T17:28:00Z" w16du:dateUtc="2025-03-28T16:28:00Z">
              <w:rPr>
                <w:noProof/>
              </w:rPr>
            </w:rPrChange>
          </w:rPr>
          <w:tab/>
          <w:delText>78</w:delText>
        </w:r>
      </w:del>
    </w:p>
    <w:p w14:paraId="42790503" w14:textId="374D4DCB" w:rsidR="00663A5D" w:rsidRPr="00861F17" w:rsidDel="00147949" w:rsidRDefault="00663A5D">
      <w:pPr>
        <w:pStyle w:val="TM1"/>
        <w:rPr>
          <w:del w:id="1214"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1215" w:author="Gilles Teniou" w:date="2025-03-28T17:28:00Z" w16du:dateUtc="2025-03-28T16:28:00Z">
            <w:rPr>
              <w:del w:id="1216"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1217" w:author="Gilles Teniou" w:date="2025-04-11T15:58:00Z" w16du:dateUtc="2025-04-11T13:58:00Z">
        <w:r w:rsidRPr="00861F17" w:rsidDel="00147949">
          <w:rPr>
            <w:noProof/>
            <w:lang w:val="fr-FR"/>
            <w:rPrChange w:id="1218" w:author="Gilles Teniou" w:date="2025-03-28T17:28:00Z" w16du:dateUtc="2025-03-28T16:28:00Z">
              <w:rPr>
                <w:noProof/>
              </w:rPr>
            </w:rPrChange>
          </w:rPr>
          <w:delText>A.4</w:delText>
        </w:r>
        <w:r w:rsidRPr="00861F17" w:rsidDel="00147949">
          <w:rPr>
            <w:rFonts w:asciiTheme="minorHAnsi" w:eastAsiaTheme="minorEastAsia" w:hAnsiTheme="minorHAnsi" w:cstheme="minorBidi"/>
            <w:noProof/>
            <w:kern w:val="2"/>
            <w:sz w:val="24"/>
            <w:szCs w:val="24"/>
            <w:lang w:val="fr-FR" w:eastAsia="en-GB"/>
            <w14:ligatures w14:val="standardContextual"/>
            <w:rPrChange w:id="1219"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1220" w:author="Gilles Teniou" w:date="2025-03-28T17:28:00Z" w16du:dateUtc="2025-03-28T16:28:00Z">
              <w:rPr>
                <w:noProof/>
              </w:rPr>
            </w:rPrChange>
          </w:rPr>
          <w:delText>Architecture variants for collaboration scenarios</w:delText>
        </w:r>
        <w:r w:rsidRPr="00861F17" w:rsidDel="00147949">
          <w:rPr>
            <w:noProof/>
            <w:lang w:val="fr-FR"/>
            <w:rPrChange w:id="1221" w:author="Gilles Teniou" w:date="2025-03-28T17:28:00Z" w16du:dateUtc="2025-03-28T16:28:00Z">
              <w:rPr>
                <w:noProof/>
              </w:rPr>
            </w:rPrChange>
          </w:rPr>
          <w:tab/>
          <w:delText>79</w:delText>
        </w:r>
      </w:del>
    </w:p>
    <w:p w14:paraId="37C21E3B" w14:textId="2166C0CB" w:rsidR="00663A5D" w:rsidRPr="00861F17" w:rsidDel="00147949" w:rsidRDefault="00663A5D">
      <w:pPr>
        <w:pStyle w:val="TM2"/>
        <w:rPr>
          <w:del w:id="1222"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1223" w:author="Gilles Teniou" w:date="2025-03-28T17:28:00Z" w16du:dateUtc="2025-03-28T16:28:00Z">
            <w:rPr>
              <w:del w:id="1224"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1225" w:author="Gilles Teniou" w:date="2025-04-11T15:58:00Z" w16du:dateUtc="2025-04-11T13:58:00Z">
        <w:r w:rsidRPr="00861F17" w:rsidDel="00147949">
          <w:rPr>
            <w:noProof/>
            <w:lang w:val="fr-FR"/>
            <w:rPrChange w:id="1226" w:author="Gilles Teniou" w:date="2025-03-28T17:28:00Z" w16du:dateUtc="2025-03-28T16:28:00Z">
              <w:rPr>
                <w:noProof/>
              </w:rPr>
            </w:rPrChange>
          </w:rPr>
          <w:delText>A.4.1</w:delText>
        </w:r>
        <w:r w:rsidRPr="00861F17" w:rsidDel="00147949">
          <w:rPr>
            <w:rFonts w:asciiTheme="minorHAnsi" w:eastAsiaTheme="minorEastAsia" w:hAnsiTheme="minorHAnsi" w:cstheme="minorBidi"/>
            <w:noProof/>
            <w:kern w:val="2"/>
            <w:sz w:val="24"/>
            <w:szCs w:val="24"/>
            <w:lang w:val="fr-FR" w:eastAsia="en-GB"/>
            <w14:ligatures w14:val="standardContextual"/>
            <w:rPrChange w:id="1227"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1228" w:author="Gilles Teniou" w:date="2025-03-28T17:28:00Z" w16du:dateUtc="2025-03-28T16:28:00Z">
              <w:rPr>
                <w:noProof/>
              </w:rPr>
            </w:rPrChange>
          </w:rPr>
          <w:delText>General</w:delText>
        </w:r>
        <w:r w:rsidRPr="00861F17" w:rsidDel="00147949">
          <w:rPr>
            <w:noProof/>
            <w:lang w:val="fr-FR"/>
            <w:rPrChange w:id="1229" w:author="Gilles Teniou" w:date="2025-03-28T17:28:00Z" w16du:dateUtc="2025-03-28T16:28:00Z">
              <w:rPr>
                <w:noProof/>
              </w:rPr>
            </w:rPrChange>
          </w:rPr>
          <w:tab/>
          <w:delText>79</w:delText>
        </w:r>
      </w:del>
    </w:p>
    <w:p w14:paraId="2D0E849E" w14:textId="4C80818A" w:rsidR="00663A5D" w:rsidRPr="00861F17" w:rsidDel="00147949" w:rsidRDefault="00663A5D">
      <w:pPr>
        <w:pStyle w:val="TM2"/>
        <w:rPr>
          <w:del w:id="1230"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1231" w:author="Gilles Teniou" w:date="2025-03-28T17:28:00Z" w16du:dateUtc="2025-03-28T16:28:00Z">
            <w:rPr>
              <w:del w:id="1232"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1233" w:author="Gilles Teniou" w:date="2025-04-11T15:58:00Z" w16du:dateUtc="2025-04-11T13:58:00Z">
        <w:r w:rsidRPr="00861F17" w:rsidDel="00147949">
          <w:rPr>
            <w:noProof/>
            <w:lang w:val="fr-FR"/>
            <w:rPrChange w:id="1234" w:author="Gilles Teniou" w:date="2025-03-28T17:28:00Z" w16du:dateUtc="2025-03-28T16:28:00Z">
              <w:rPr>
                <w:noProof/>
              </w:rPr>
            </w:rPrChange>
          </w:rPr>
          <w:delText>A.4.2</w:delText>
        </w:r>
        <w:r w:rsidRPr="00861F17" w:rsidDel="00147949">
          <w:rPr>
            <w:rFonts w:asciiTheme="minorHAnsi" w:eastAsiaTheme="minorEastAsia" w:hAnsiTheme="minorHAnsi" w:cstheme="minorBidi"/>
            <w:noProof/>
            <w:kern w:val="2"/>
            <w:sz w:val="24"/>
            <w:szCs w:val="24"/>
            <w:lang w:val="fr-FR" w:eastAsia="en-GB"/>
            <w14:ligatures w14:val="standardContextual"/>
            <w:rPrChange w:id="1235"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1236" w:author="Gilles Teniou" w:date="2025-03-28T17:28:00Z" w16du:dateUtc="2025-03-28T16:28:00Z">
              <w:rPr>
                <w:noProof/>
              </w:rPr>
            </w:rPrChange>
          </w:rPr>
          <w:delText>Collaboration scenario 1 architecture</w:delText>
        </w:r>
        <w:r w:rsidRPr="00861F17" w:rsidDel="00147949">
          <w:rPr>
            <w:noProof/>
            <w:lang w:val="fr-FR"/>
            <w:rPrChange w:id="1237" w:author="Gilles Teniou" w:date="2025-03-28T17:28:00Z" w16du:dateUtc="2025-03-28T16:28:00Z">
              <w:rPr>
                <w:noProof/>
              </w:rPr>
            </w:rPrChange>
          </w:rPr>
          <w:tab/>
          <w:delText>79</w:delText>
        </w:r>
      </w:del>
    </w:p>
    <w:p w14:paraId="21026A4E" w14:textId="18883026" w:rsidR="00663A5D" w:rsidRPr="00861F17" w:rsidDel="00147949" w:rsidRDefault="00663A5D">
      <w:pPr>
        <w:pStyle w:val="TM2"/>
        <w:rPr>
          <w:del w:id="1238"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1239" w:author="Gilles Teniou" w:date="2025-03-28T17:28:00Z" w16du:dateUtc="2025-03-28T16:28:00Z">
            <w:rPr>
              <w:del w:id="1240"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1241" w:author="Gilles Teniou" w:date="2025-04-11T15:58:00Z" w16du:dateUtc="2025-04-11T13:58:00Z">
        <w:r w:rsidRPr="00861F17" w:rsidDel="00147949">
          <w:rPr>
            <w:noProof/>
            <w:lang w:val="fr-FR"/>
            <w:rPrChange w:id="1242" w:author="Gilles Teniou" w:date="2025-03-28T17:28:00Z" w16du:dateUtc="2025-03-28T16:28:00Z">
              <w:rPr>
                <w:noProof/>
              </w:rPr>
            </w:rPrChange>
          </w:rPr>
          <w:delText>A.4.3</w:delText>
        </w:r>
        <w:r w:rsidRPr="00861F17" w:rsidDel="00147949">
          <w:rPr>
            <w:rFonts w:asciiTheme="minorHAnsi" w:eastAsiaTheme="minorEastAsia" w:hAnsiTheme="minorHAnsi" w:cstheme="minorBidi"/>
            <w:noProof/>
            <w:kern w:val="2"/>
            <w:sz w:val="24"/>
            <w:szCs w:val="24"/>
            <w:lang w:val="fr-FR" w:eastAsia="en-GB"/>
            <w14:ligatures w14:val="standardContextual"/>
            <w:rPrChange w:id="1243"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1244" w:author="Gilles Teniou" w:date="2025-03-28T17:28:00Z" w16du:dateUtc="2025-03-28T16:28:00Z">
              <w:rPr>
                <w:noProof/>
              </w:rPr>
            </w:rPrChange>
          </w:rPr>
          <w:delText>Collaboration scenario 2 architecture</w:delText>
        </w:r>
        <w:r w:rsidRPr="00861F17" w:rsidDel="00147949">
          <w:rPr>
            <w:noProof/>
            <w:lang w:val="fr-FR"/>
            <w:rPrChange w:id="1245" w:author="Gilles Teniou" w:date="2025-03-28T17:28:00Z" w16du:dateUtc="2025-03-28T16:28:00Z">
              <w:rPr>
                <w:noProof/>
              </w:rPr>
            </w:rPrChange>
          </w:rPr>
          <w:tab/>
          <w:delText>80</w:delText>
        </w:r>
      </w:del>
    </w:p>
    <w:p w14:paraId="74B5020F" w14:textId="37C206A7" w:rsidR="00663A5D" w:rsidDel="00147949" w:rsidRDefault="00663A5D">
      <w:pPr>
        <w:pStyle w:val="TM2"/>
        <w:rPr>
          <w:del w:id="1246"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247" w:author="Gilles Teniou" w:date="2025-04-11T15:58:00Z" w16du:dateUtc="2025-04-11T13:58:00Z">
        <w:r w:rsidDel="00147949">
          <w:rPr>
            <w:noProof/>
          </w:rPr>
          <w:delText>A.4.4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Collaboration scenario 3 architecture</w:delText>
        </w:r>
        <w:r w:rsidDel="00147949">
          <w:rPr>
            <w:noProof/>
          </w:rPr>
          <w:tab/>
          <w:delText>81</w:delText>
        </w:r>
      </w:del>
    </w:p>
    <w:p w14:paraId="5F1CDD7A" w14:textId="5961C99D" w:rsidR="00663A5D" w:rsidDel="00147949" w:rsidRDefault="00663A5D">
      <w:pPr>
        <w:pStyle w:val="TM1"/>
        <w:rPr>
          <w:del w:id="1248"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249" w:author="Gilles Teniou" w:date="2025-04-11T15:58:00Z" w16du:dateUtc="2025-04-11T13:58:00Z">
        <w:r w:rsidDel="00147949">
          <w:rPr>
            <w:noProof/>
          </w:rPr>
          <w:delText>A.5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AI/ML collaboration scenarios</w:delText>
        </w:r>
        <w:r w:rsidDel="00147949">
          <w:rPr>
            <w:noProof/>
          </w:rPr>
          <w:tab/>
          <w:delText>81</w:delText>
        </w:r>
      </w:del>
    </w:p>
    <w:p w14:paraId="71697E0A" w14:textId="2CB78D09" w:rsidR="00663A5D" w:rsidDel="00147949" w:rsidRDefault="00663A5D">
      <w:pPr>
        <w:pStyle w:val="TM2"/>
        <w:rPr>
          <w:del w:id="1250"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1251" w:author="Gilles Teniou" w:date="2025-04-11T15:58:00Z" w16du:dateUtc="2025-04-11T13:58:00Z">
        <w:r w:rsidDel="00147949">
          <w:rPr>
            <w:noProof/>
          </w:rPr>
          <w:delText>A.5.1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Relevance of use cases to collaboration scenarios</w:delText>
        </w:r>
        <w:r w:rsidDel="00147949">
          <w:rPr>
            <w:noProof/>
          </w:rPr>
          <w:tab/>
          <w:delText>81</w:delText>
        </w:r>
      </w:del>
    </w:p>
    <w:p w14:paraId="771534F9" w14:textId="374609C9" w:rsidR="00663A5D" w:rsidDel="00147949" w:rsidRDefault="00663A5D">
      <w:pPr>
        <w:pStyle w:val="TM9"/>
        <w:rPr>
          <w:del w:id="1252" w:author="Gilles Teniou" w:date="2025-04-11T15:58:00Z" w16du:dateUtc="2025-04-11T13:58:00Z"/>
          <w:rFonts w:asciiTheme="minorHAnsi" w:eastAsiaTheme="minorEastAsia" w:hAnsiTheme="minorHAnsi" w:cstheme="minorBidi"/>
          <w:b w:val="0"/>
          <w:noProof/>
          <w:kern w:val="2"/>
          <w:sz w:val="24"/>
          <w:szCs w:val="24"/>
          <w:lang w:eastAsia="en-GB"/>
          <w14:ligatures w14:val="standardContextual"/>
        </w:rPr>
      </w:pPr>
      <w:del w:id="1253" w:author="Gilles Teniou" w:date="2025-04-11T15:58:00Z" w16du:dateUtc="2025-04-11T13:58:00Z">
        <w:r w:rsidDel="00147949">
          <w:rPr>
            <w:noProof/>
          </w:rPr>
          <w:delText>Annex &lt;B&gt;: Change history</w:delText>
        </w:r>
        <w:r w:rsidDel="00147949">
          <w:rPr>
            <w:noProof/>
          </w:rPr>
          <w:tab/>
          <w:delText>83</w:delText>
        </w:r>
      </w:del>
    </w:p>
    <w:p w14:paraId="139A90D9" w14:textId="039E31AB" w:rsidR="00080512" w:rsidRPr="004D3578" w:rsidRDefault="004D3578">
      <w:r w:rsidRPr="004D3578">
        <w:rPr>
          <w:noProof/>
          <w:sz w:val="22"/>
        </w:rPr>
        <w:fldChar w:fldCharType="end"/>
      </w:r>
    </w:p>
    <w:p w14:paraId="2BB387DC" w14:textId="77777777" w:rsidR="0074026F" w:rsidRPr="007B600E" w:rsidRDefault="00080512" w:rsidP="009D4EE2">
      <w:r w:rsidRPr="004D3578">
        <w:br w:type="page"/>
      </w:r>
    </w:p>
    <w:p w14:paraId="216FD126" w14:textId="77777777" w:rsidR="00080512" w:rsidRDefault="00080512">
      <w:pPr>
        <w:pStyle w:val="Titre1"/>
      </w:pPr>
      <w:bookmarkStart w:id="1254" w:name="foreword"/>
      <w:bookmarkStart w:id="1255" w:name="_Toc195742109"/>
      <w:bookmarkEnd w:id="1254"/>
      <w:r w:rsidRPr="004D3578">
        <w:lastRenderedPageBreak/>
        <w:t>Foreword</w:t>
      </w:r>
      <w:bookmarkEnd w:id="1255"/>
    </w:p>
    <w:p w14:paraId="59B76A8E" w14:textId="77777777" w:rsidR="00080512" w:rsidRPr="004D3578" w:rsidRDefault="00080512">
      <w:r w:rsidRPr="004D3578">
        <w:t xml:space="preserve">This Technical </w:t>
      </w:r>
      <w:bookmarkStart w:id="1256" w:name="spectype3"/>
      <w:r w:rsidR="00602AEA" w:rsidRPr="005D3268">
        <w:t>Report</w:t>
      </w:r>
      <w:bookmarkEnd w:id="1256"/>
      <w:r w:rsidRPr="004D3578">
        <w:t xml:space="preserve"> has been produced by the 3</w:t>
      </w:r>
      <w:r w:rsidR="00F04712">
        <w:t>rd</w:t>
      </w:r>
      <w:r w:rsidRPr="004D3578">
        <w:t xml:space="preserve"> Generation Partnership Project (3GPP).</w:t>
      </w:r>
    </w:p>
    <w:p w14:paraId="6C7FBBED"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B5953FA" w14:textId="77777777" w:rsidR="00080512" w:rsidRPr="004D3578" w:rsidRDefault="00080512">
      <w:pPr>
        <w:pStyle w:val="B10"/>
      </w:pPr>
      <w:r w:rsidRPr="004D3578">
        <w:t xml:space="preserve">Version </w:t>
      </w:r>
      <w:proofErr w:type="spellStart"/>
      <w:r w:rsidRPr="004D3578">
        <w:t>x.y.z</w:t>
      </w:r>
      <w:proofErr w:type="spellEnd"/>
    </w:p>
    <w:p w14:paraId="2CF798C7" w14:textId="77777777" w:rsidR="00080512" w:rsidRPr="004D3578" w:rsidRDefault="00080512">
      <w:pPr>
        <w:pStyle w:val="B10"/>
      </w:pPr>
      <w:r w:rsidRPr="004D3578">
        <w:t>where:</w:t>
      </w:r>
    </w:p>
    <w:p w14:paraId="31ACE6FB" w14:textId="77777777" w:rsidR="00080512" w:rsidRPr="004D3578" w:rsidRDefault="00080512">
      <w:pPr>
        <w:pStyle w:val="B2"/>
      </w:pPr>
      <w:r w:rsidRPr="004D3578">
        <w:t>x</w:t>
      </w:r>
      <w:r w:rsidRPr="004D3578">
        <w:tab/>
        <w:t>the first digit:</w:t>
      </w:r>
    </w:p>
    <w:p w14:paraId="5125F91C"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38D27D6A"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E2227F7" w14:textId="77777777" w:rsidR="00080512" w:rsidRPr="004D3578" w:rsidRDefault="00080512">
      <w:pPr>
        <w:pStyle w:val="B3"/>
      </w:pPr>
      <w:r w:rsidRPr="004D3578">
        <w:t>3</w:t>
      </w:r>
      <w:r w:rsidRPr="004D3578">
        <w:tab/>
        <w:t>or greater indicates TSG approved document under change control.</w:t>
      </w:r>
    </w:p>
    <w:p w14:paraId="7F643479"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23E0F00" w14:textId="77777777" w:rsidR="00080512" w:rsidRDefault="00080512">
      <w:pPr>
        <w:pStyle w:val="B2"/>
      </w:pPr>
      <w:r w:rsidRPr="004D3578">
        <w:t>z</w:t>
      </w:r>
      <w:r w:rsidRPr="004D3578">
        <w:tab/>
        <w:t>the third digit is incremented when editorial only changes have been incorporated in the document.</w:t>
      </w:r>
    </w:p>
    <w:p w14:paraId="5D225708" w14:textId="77777777" w:rsidR="008C384C" w:rsidRDefault="008C384C" w:rsidP="008C384C">
      <w:r>
        <w:t xml:space="preserve">In </w:t>
      </w:r>
      <w:r w:rsidR="0074026F">
        <w:t>the present</w:t>
      </w:r>
      <w:r>
        <w:t xml:space="preserve"> document, modal verbs have the following meanings:</w:t>
      </w:r>
    </w:p>
    <w:p w14:paraId="0971C439" w14:textId="77777777" w:rsidR="008C384C" w:rsidRDefault="008C384C" w:rsidP="00774DA4">
      <w:pPr>
        <w:pStyle w:val="EX"/>
      </w:pPr>
      <w:r w:rsidRPr="008C384C">
        <w:rPr>
          <w:b/>
        </w:rPr>
        <w:t>shall</w:t>
      </w:r>
      <w:r>
        <w:tab/>
      </w:r>
      <w:r>
        <w:tab/>
        <w:t>indicates a mandatory requirement to do something</w:t>
      </w:r>
    </w:p>
    <w:p w14:paraId="6C816AEA" w14:textId="77777777" w:rsidR="008C384C" w:rsidRDefault="008C384C" w:rsidP="00774DA4">
      <w:pPr>
        <w:pStyle w:val="EX"/>
      </w:pPr>
      <w:r w:rsidRPr="008C384C">
        <w:rPr>
          <w:b/>
        </w:rPr>
        <w:t>shall not</w:t>
      </w:r>
      <w:r>
        <w:tab/>
        <w:t>indicates an interdiction (</w:t>
      </w:r>
      <w:r w:rsidR="001F1132">
        <w:t>prohibition</w:t>
      </w:r>
      <w:r>
        <w:t>) to do something</w:t>
      </w:r>
    </w:p>
    <w:p w14:paraId="3BEF734B" w14:textId="77777777" w:rsidR="00BA19ED" w:rsidRPr="004D3578" w:rsidRDefault="00BA19ED" w:rsidP="00A27486">
      <w:r>
        <w:t>The constructions "shall" and "shall not" are confined to the context of normative provisions, and do not appear in Technical Reports.</w:t>
      </w:r>
    </w:p>
    <w:p w14:paraId="6C26C77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26BEAAB9" w14:textId="77777777" w:rsidR="008C384C" w:rsidRDefault="008C384C" w:rsidP="00774DA4">
      <w:pPr>
        <w:pStyle w:val="EX"/>
      </w:pPr>
      <w:r w:rsidRPr="008C384C">
        <w:rPr>
          <w:b/>
        </w:rPr>
        <w:t>should</w:t>
      </w:r>
      <w:r>
        <w:tab/>
      </w:r>
      <w:r>
        <w:tab/>
        <w:t>indicates a recommendation to do something</w:t>
      </w:r>
    </w:p>
    <w:p w14:paraId="7BA83F2A" w14:textId="77777777" w:rsidR="008C384C" w:rsidRDefault="008C384C" w:rsidP="00774DA4">
      <w:pPr>
        <w:pStyle w:val="EX"/>
      </w:pPr>
      <w:r w:rsidRPr="008C384C">
        <w:rPr>
          <w:b/>
        </w:rPr>
        <w:t>should not</w:t>
      </w:r>
      <w:r>
        <w:tab/>
        <w:t>indicates a recommendation not to do something</w:t>
      </w:r>
    </w:p>
    <w:p w14:paraId="008C24CC" w14:textId="77777777" w:rsidR="008C384C" w:rsidRDefault="008C384C" w:rsidP="00774DA4">
      <w:pPr>
        <w:pStyle w:val="EX"/>
      </w:pPr>
      <w:r w:rsidRPr="00774DA4">
        <w:rPr>
          <w:b/>
        </w:rPr>
        <w:t>may</w:t>
      </w:r>
      <w:r>
        <w:tab/>
      </w:r>
      <w:r>
        <w:tab/>
        <w:t>indicates permission to do something</w:t>
      </w:r>
    </w:p>
    <w:p w14:paraId="1B6C6760" w14:textId="77777777" w:rsidR="008C384C" w:rsidRDefault="008C384C" w:rsidP="00774DA4">
      <w:pPr>
        <w:pStyle w:val="EX"/>
      </w:pPr>
      <w:r w:rsidRPr="00774DA4">
        <w:rPr>
          <w:b/>
        </w:rPr>
        <w:t>need not</w:t>
      </w:r>
      <w:r>
        <w:tab/>
        <w:t>indicates permission not to do something</w:t>
      </w:r>
    </w:p>
    <w:p w14:paraId="28C689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90C907" w14:textId="77777777" w:rsidR="008C384C" w:rsidRDefault="008C384C" w:rsidP="00774DA4">
      <w:pPr>
        <w:pStyle w:val="EX"/>
      </w:pPr>
      <w:r w:rsidRPr="00774DA4">
        <w:rPr>
          <w:b/>
        </w:rPr>
        <w:t>can</w:t>
      </w:r>
      <w:r>
        <w:tab/>
      </w:r>
      <w:r>
        <w:tab/>
        <w:t>indicates</w:t>
      </w:r>
      <w:r w:rsidR="00774DA4">
        <w:t xml:space="preserve"> that something is possible</w:t>
      </w:r>
    </w:p>
    <w:p w14:paraId="447D0CFD" w14:textId="77777777" w:rsidR="00774DA4" w:rsidRDefault="00774DA4" w:rsidP="00774DA4">
      <w:pPr>
        <w:pStyle w:val="EX"/>
      </w:pPr>
      <w:r w:rsidRPr="00774DA4">
        <w:rPr>
          <w:b/>
        </w:rPr>
        <w:t>cannot</w:t>
      </w:r>
      <w:r>
        <w:tab/>
      </w:r>
      <w:r>
        <w:tab/>
        <w:t>indicates that something is impossible</w:t>
      </w:r>
    </w:p>
    <w:p w14:paraId="0C68163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029CAD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2E57B28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75681099"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3451A296"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3AD728A3" w14:textId="77777777" w:rsidR="001F1132" w:rsidRDefault="001F1132" w:rsidP="001F1132">
      <w:r>
        <w:t>In addition:</w:t>
      </w:r>
    </w:p>
    <w:p w14:paraId="6B3ECE6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3803EE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9FABBED" w14:textId="77777777" w:rsidR="00774DA4" w:rsidRPr="004D3578" w:rsidRDefault="00647114" w:rsidP="00A27486">
      <w:r>
        <w:t>The constructions "</w:t>
      </w:r>
      <w:proofErr w:type="gramStart"/>
      <w:r>
        <w:t>is</w:t>
      </w:r>
      <w:proofErr w:type="gramEnd"/>
      <w:r>
        <w:t>" and "is not" do not indicate requirements.</w:t>
      </w:r>
    </w:p>
    <w:p w14:paraId="330844EC" w14:textId="77777777" w:rsidR="00080512" w:rsidRPr="004D3578" w:rsidRDefault="00080512">
      <w:pPr>
        <w:pStyle w:val="Titre1"/>
      </w:pPr>
      <w:bookmarkStart w:id="1257" w:name="introduction"/>
      <w:bookmarkStart w:id="1258" w:name="_Toc195742110"/>
      <w:bookmarkEnd w:id="1257"/>
      <w:r w:rsidRPr="004D3578">
        <w:t>Introduction</w:t>
      </w:r>
      <w:bookmarkEnd w:id="1258"/>
    </w:p>
    <w:p w14:paraId="5F48D2B2"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07C7E304" w14:textId="77777777" w:rsidR="00080512" w:rsidRPr="004D3578" w:rsidRDefault="00080512">
      <w:pPr>
        <w:pStyle w:val="Titre1"/>
      </w:pPr>
      <w:r w:rsidRPr="004D3578">
        <w:br w:type="page"/>
      </w:r>
      <w:bookmarkStart w:id="1259" w:name="scope"/>
      <w:bookmarkStart w:id="1260" w:name="_Toc195742111"/>
      <w:bookmarkEnd w:id="1259"/>
      <w:r w:rsidRPr="004D3578">
        <w:lastRenderedPageBreak/>
        <w:t>1</w:t>
      </w:r>
      <w:r w:rsidRPr="004D3578">
        <w:tab/>
        <w:t>Scope</w:t>
      </w:r>
      <w:bookmarkEnd w:id="1260"/>
    </w:p>
    <w:p w14:paraId="1A5CB698" w14:textId="67BA3883" w:rsidR="00080512" w:rsidRPr="004D3578" w:rsidRDefault="005E7829" w:rsidP="000426A4">
      <w:pPr>
        <w:pStyle w:val="EditorsNote"/>
      </w:pPr>
      <w:r>
        <w:t>Editor’s note: to be defined based on the content of the TR</w:t>
      </w:r>
    </w:p>
    <w:p w14:paraId="71D5AA26" w14:textId="77777777" w:rsidR="00080512" w:rsidRPr="004D3578" w:rsidRDefault="00080512">
      <w:pPr>
        <w:pStyle w:val="Titre1"/>
      </w:pPr>
      <w:bookmarkStart w:id="1261" w:name="references"/>
      <w:bookmarkStart w:id="1262" w:name="_Toc195742112"/>
      <w:bookmarkEnd w:id="1261"/>
      <w:r w:rsidRPr="004D3578">
        <w:t>2</w:t>
      </w:r>
      <w:r w:rsidRPr="004D3578">
        <w:tab/>
        <w:t>References</w:t>
      </w:r>
      <w:bookmarkEnd w:id="1262"/>
    </w:p>
    <w:p w14:paraId="2CED7834" w14:textId="77777777" w:rsidR="00080512" w:rsidRPr="004D3578" w:rsidRDefault="00080512">
      <w:r w:rsidRPr="004D3578">
        <w:t>The following documents contain provisions which, through reference in this text, constitute provisions of the present document.</w:t>
      </w:r>
    </w:p>
    <w:p w14:paraId="2D293B3C"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1D22632" w14:textId="77777777" w:rsidR="00080512" w:rsidRPr="004D3578" w:rsidRDefault="00051834" w:rsidP="00051834">
      <w:pPr>
        <w:pStyle w:val="B10"/>
      </w:pPr>
      <w:r>
        <w:t>-</w:t>
      </w:r>
      <w:r>
        <w:tab/>
      </w:r>
      <w:r w:rsidR="00080512" w:rsidRPr="004D3578">
        <w:t>For a specific reference, subsequent revisions do not apply.</w:t>
      </w:r>
    </w:p>
    <w:p w14:paraId="161004E3"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F983F32" w14:textId="77777777" w:rsidR="00EC4A25" w:rsidRPr="004D3578" w:rsidRDefault="00EC4A25" w:rsidP="00EC4A25">
      <w:pPr>
        <w:pStyle w:val="EX"/>
      </w:pPr>
      <w:r w:rsidRPr="004D3578">
        <w:t>[1]</w:t>
      </w:r>
      <w:r w:rsidRPr="004D3578">
        <w:tab/>
        <w:t>3GPP TR 21.905: "Vocabulary for 3GPP Specifications".</w:t>
      </w:r>
    </w:p>
    <w:p w14:paraId="0A8ADDFE" w14:textId="0652D7AB" w:rsidR="004F37AD" w:rsidRDefault="002E755C" w:rsidP="004F37AD">
      <w:pPr>
        <w:pStyle w:val="EX"/>
      </w:pPr>
      <w:r>
        <w:t>[2]</w:t>
      </w:r>
      <w:r w:rsidR="004F37AD" w:rsidRPr="004D3578">
        <w:tab/>
        <w:t>3GPP TR </w:t>
      </w:r>
      <w:r w:rsidR="004F37AD">
        <w:t>22</w:t>
      </w:r>
      <w:r w:rsidR="004F37AD" w:rsidRPr="004D3578">
        <w:t>.</w:t>
      </w:r>
      <w:r w:rsidR="004F37AD">
        <w:t>874</w:t>
      </w:r>
      <w:r w:rsidR="004F37AD" w:rsidRPr="004D3578">
        <w:t>: "</w:t>
      </w:r>
      <w:r w:rsidR="009D736C" w:rsidRPr="00A06E6A">
        <w:t>Study on traffic characteristics and performance requirements for AI/ML model transfer</w:t>
      </w:r>
      <w:r w:rsidR="004F37AD" w:rsidRPr="004D3578">
        <w:t>".</w:t>
      </w:r>
    </w:p>
    <w:p w14:paraId="2DEC9376" w14:textId="2E2D7D41" w:rsidR="00142C56" w:rsidRDefault="002E755C" w:rsidP="00142C56">
      <w:pPr>
        <w:pStyle w:val="EX"/>
      </w:pPr>
      <w:r>
        <w:t>[3]</w:t>
      </w:r>
      <w:r w:rsidR="00142C56" w:rsidRPr="001A48DB">
        <w:tab/>
        <w:t>Video-Based Sign Language Digit Recognition for the Thai Language: A New Dataset and Method Comparisons. https://www.scitepress.org/Papers/2023/116437/116437.pdf</w:t>
      </w:r>
    </w:p>
    <w:p w14:paraId="42968800" w14:textId="0E4AD81F" w:rsidR="00142C56" w:rsidRDefault="002E755C" w:rsidP="00142C56">
      <w:pPr>
        <w:pStyle w:val="EX"/>
      </w:pPr>
      <w:r w:rsidRPr="000426A4">
        <w:rPr>
          <w:lang w:val="en-US"/>
        </w:rPr>
        <w:t>[4]</w:t>
      </w:r>
      <w:r w:rsidR="00142C56" w:rsidRPr="000426A4">
        <w:rPr>
          <w:lang w:val="en-US"/>
        </w:rPr>
        <w:tab/>
        <w:t xml:space="preserve">Cao, </w:t>
      </w:r>
      <w:proofErr w:type="spellStart"/>
      <w:r w:rsidR="00142C56" w:rsidRPr="000426A4">
        <w:rPr>
          <w:lang w:val="en-US"/>
        </w:rPr>
        <w:t>Junli</w:t>
      </w:r>
      <w:proofErr w:type="spellEnd"/>
      <w:r w:rsidR="00142C56" w:rsidRPr="000426A4">
        <w:rPr>
          <w:lang w:val="en-US"/>
        </w:rPr>
        <w:t xml:space="preserve">, et al. </w:t>
      </w:r>
      <w:r w:rsidR="00142C56" w:rsidRPr="00144F88">
        <w:t>"Real-time neural light field on mobile devices." Proceedings of the IEEE/CVF Conference on Computer Vision and Pattern Recognition. 2023.</w:t>
      </w:r>
    </w:p>
    <w:p w14:paraId="18081789" w14:textId="5CD42923" w:rsidR="00B242BB" w:rsidRDefault="002E755C" w:rsidP="00B242BB">
      <w:pPr>
        <w:pStyle w:val="EX"/>
      </w:pPr>
      <w:r>
        <w:t>[5]</w:t>
      </w:r>
      <w:r w:rsidR="00B242BB">
        <w:tab/>
      </w:r>
      <w:r w:rsidR="00B242BB" w:rsidRPr="004D3578">
        <w:t>3GPP T</w:t>
      </w:r>
      <w:r w:rsidR="00B242BB">
        <w:t>S</w:t>
      </w:r>
      <w:r w:rsidR="00B242BB" w:rsidRPr="004D3578">
        <w:t> </w:t>
      </w:r>
      <w:r w:rsidR="00B242BB">
        <w:t>22.261</w:t>
      </w:r>
      <w:r w:rsidR="00B242BB" w:rsidRPr="004D3578">
        <w:t>: "</w:t>
      </w:r>
      <w:r w:rsidR="00B242BB">
        <w:t>Service requirements for the 5G system (5GS)</w:t>
      </w:r>
      <w:r w:rsidR="00B242BB" w:rsidRPr="004D3578">
        <w:t>".</w:t>
      </w:r>
    </w:p>
    <w:p w14:paraId="1156DB0C" w14:textId="7819C613" w:rsidR="00B242BB" w:rsidRPr="004D3578" w:rsidRDefault="002E755C" w:rsidP="00B242BB">
      <w:pPr>
        <w:pStyle w:val="EX"/>
      </w:pPr>
      <w:r>
        <w:t>[6]</w:t>
      </w:r>
      <w:r w:rsidR="00B242BB">
        <w:tab/>
      </w:r>
      <w:r w:rsidR="00B242BB" w:rsidRPr="004D3578">
        <w:t>3GPP TR </w:t>
      </w:r>
      <w:r w:rsidR="00B242BB">
        <w:t>23.700-80</w:t>
      </w:r>
      <w:r w:rsidR="00B242BB" w:rsidRPr="004D3578">
        <w:t>: "</w:t>
      </w:r>
      <w:r w:rsidR="00B242BB" w:rsidRPr="00425FCF">
        <w:t>Study on 5G system support for AI/ML-based services</w:t>
      </w:r>
      <w:r w:rsidR="00B242BB" w:rsidRPr="004D3578">
        <w:t>".</w:t>
      </w:r>
    </w:p>
    <w:p w14:paraId="3DF80D82" w14:textId="115D7832" w:rsidR="00B242BB" w:rsidRPr="004D3578" w:rsidRDefault="002E755C" w:rsidP="00B242BB">
      <w:pPr>
        <w:pStyle w:val="EX"/>
      </w:pPr>
      <w:r>
        <w:t>[7]</w:t>
      </w:r>
      <w:r w:rsidR="00B242BB">
        <w:tab/>
      </w:r>
      <w:r w:rsidR="00B242BB" w:rsidRPr="004D3578">
        <w:t>3GPP T</w:t>
      </w:r>
      <w:r w:rsidR="00B242BB">
        <w:t>S</w:t>
      </w:r>
      <w:r w:rsidR="00B242BB" w:rsidRPr="004D3578">
        <w:t> </w:t>
      </w:r>
      <w:r w:rsidR="00B242BB">
        <w:t>23.501</w:t>
      </w:r>
      <w:r w:rsidR="00B242BB" w:rsidRPr="004D3578">
        <w:t>: "</w:t>
      </w:r>
      <w:r w:rsidR="00B242BB" w:rsidRPr="00425FCF">
        <w:t>System architecture for the 5G System (5GS)</w:t>
      </w:r>
      <w:r w:rsidR="00B242BB" w:rsidRPr="004D3578">
        <w:t>".</w:t>
      </w:r>
    </w:p>
    <w:p w14:paraId="682C3DFC" w14:textId="2F0F693F" w:rsidR="00B242BB" w:rsidRPr="004D3578" w:rsidRDefault="002E755C" w:rsidP="00B242BB">
      <w:pPr>
        <w:pStyle w:val="EX"/>
      </w:pPr>
      <w:r>
        <w:t>[8]</w:t>
      </w:r>
      <w:r w:rsidR="00B242BB">
        <w:tab/>
      </w:r>
      <w:r w:rsidR="00B242BB" w:rsidRPr="004D3578">
        <w:t>3GPP T</w:t>
      </w:r>
      <w:r w:rsidR="00B242BB">
        <w:t>S</w:t>
      </w:r>
      <w:r w:rsidR="00B242BB" w:rsidRPr="004D3578">
        <w:t> </w:t>
      </w:r>
      <w:r w:rsidR="00B242BB">
        <w:t>23.502</w:t>
      </w:r>
      <w:r w:rsidR="00B242BB" w:rsidRPr="004D3578">
        <w:t>: "</w:t>
      </w:r>
      <w:r w:rsidR="00B242BB">
        <w:t>Procedures</w:t>
      </w:r>
      <w:r w:rsidR="00B242BB" w:rsidRPr="00425FCF">
        <w:t xml:space="preserve"> for the 5G System (5GS)</w:t>
      </w:r>
      <w:r w:rsidR="00B242BB" w:rsidRPr="004D3578">
        <w:t>".</w:t>
      </w:r>
    </w:p>
    <w:p w14:paraId="10F6F416" w14:textId="34962E83" w:rsidR="00B242BB" w:rsidRPr="004D3578" w:rsidRDefault="002E755C" w:rsidP="00B242BB">
      <w:pPr>
        <w:pStyle w:val="EX"/>
      </w:pPr>
      <w:r>
        <w:t>[9]</w:t>
      </w:r>
      <w:r w:rsidR="00B242BB">
        <w:tab/>
      </w:r>
      <w:r w:rsidR="00B242BB" w:rsidRPr="004D3578">
        <w:t>3GPP T</w:t>
      </w:r>
      <w:r w:rsidR="00B242BB">
        <w:t>S</w:t>
      </w:r>
      <w:r w:rsidR="00B242BB" w:rsidRPr="004D3578">
        <w:t> </w:t>
      </w:r>
      <w:r w:rsidR="00B242BB">
        <w:t>23.503</w:t>
      </w:r>
      <w:r w:rsidR="00B242BB" w:rsidRPr="004D3578">
        <w:t>: "</w:t>
      </w:r>
      <w:r w:rsidR="00B242BB" w:rsidRPr="00425FCF">
        <w:t>Policy and charging control framework</w:t>
      </w:r>
      <w:r w:rsidR="00B242BB">
        <w:t xml:space="preserve"> </w:t>
      </w:r>
      <w:r w:rsidR="00B242BB" w:rsidRPr="00425FCF">
        <w:t>for the 5G System (5GS)</w:t>
      </w:r>
      <w:r w:rsidR="00B242BB" w:rsidRPr="004D3578">
        <w:t>".</w:t>
      </w:r>
    </w:p>
    <w:p w14:paraId="116EB83F" w14:textId="4ED28DAA" w:rsidR="00B242BB" w:rsidRPr="00B242BB" w:rsidRDefault="002E755C" w:rsidP="00B242BB">
      <w:pPr>
        <w:pStyle w:val="EX"/>
      </w:pPr>
      <w:r>
        <w:t>[10]</w:t>
      </w:r>
      <w:r w:rsidR="00B242BB" w:rsidRPr="00B242BB">
        <w:tab/>
        <w:t>3GPP TS 23.288: "Architecture enhancements for 5G System (5GS) to support network data analytics services".</w:t>
      </w:r>
    </w:p>
    <w:p w14:paraId="26B92369" w14:textId="0B74DE19" w:rsidR="00B242BB" w:rsidRDefault="002E755C" w:rsidP="00B242BB">
      <w:pPr>
        <w:pStyle w:val="EX"/>
      </w:pPr>
      <w:r>
        <w:t>[11]</w:t>
      </w:r>
      <w:r w:rsidR="00B242BB">
        <w:tab/>
      </w:r>
      <w:r w:rsidR="00B242BB" w:rsidRPr="004D3578">
        <w:t>3GPP T</w:t>
      </w:r>
      <w:r w:rsidR="00B242BB">
        <w:t>S</w:t>
      </w:r>
      <w:r w:rsidR="00B242BB" w:rsidRPr="004D3578">
        <w:t> </w:t>
      </w:r>
      <w:r w:rsidR="00B242BB">
        <w:t>26.501</w:t>
      </w:r>
      <w:r w:rsidR="00B242BB" w:rsidRPr="004D3578">
        <w:t>: "</w:t>
      </w:r>
      <w:r w:rsidR="00B242BB" w:rsidRPr="007C0C7D">
        <w:t>5G Media Streaming (5GMS); General description and architecture</w:t>
      </w:r>
      <w:r w:rsidR="00B242BB" w:rsidRPr="004D3578">
        <w:t>".</w:t>
      </w:r>
    </w:p>
    <w:p w14:paraId="1AF9C689" w14:textId="51D82431" w:rsidR="005B3DDF" w:rsidRPr="004D3578" w:rsidRDefault="002E755C" w:rsidP="005B3DDF">
      <w:pPr>
        <w:pStyle w:val="EX"/>
      </w:pPr>
      <w:r>
        <w:t>[12]</w:t>
      </w:r>
      <w:r w:rsidR="005B3DDF">
        <w:tab/>
      </w:r>
      <w:r w:rsidR="005B3DDF" w:rsidRPr="004D3578">
        <w:t>3GPP T</w:t>
      </w:r>
      <w:r w:rsidR="005B3DDF">
        <w:t>S</w:t>
      </w:r>
      <w:r w:rsidR="005B3DDF" w:rsidRPr="004D3578">
        <w:t> </w:t>
      </w:r>
      <w:r w:rsidR="005B3DDF">
        <w:t>22.501</w:t>
      </w:r>
      <w:r w:rsidR="005B3DDF" w:rsidRPr="004D3578">
        <w:t>: "</w:t>
      </w:r>
      <w:r w:rsidR="005B3DDF" w:rsidRPr="00721607">
        <w:t>System architecture for the 5G System (5GS)</w:t>
      </w:r>
      <w:r w:rsidR="005B3DDF" w:rsidRPr="004D3578">
        <w:t>".</w:t>
      </w:r>
    </w:p>
    <w:p w14:paraId="07EA6CE2" w14:textId="16414D31" w:rsidR="005B3DDF" w:rsidRPr="004D3578" w:rsidRDefault="002E755C" w:rsidP="005B3DDF">
      <w:pPr>
        <w:pStyle w:val="EX"/>
      </w:pPr>
      <w:r>
        <w:t>[13]</w:t>
      </w:r>
      <w:r w:rsidR="005B3DDF">
        <w:tab/>
      </w:r>
      <w:r w:rsidR="005B3DDF" w:rsidRPr="004D3578">
        <w:t>3GPP T</w:t>
      </w:r>
      <w:r w:rsidR="005B3DDF">
        <w:t>S</w:t>
      </w:r>
      <w:r w:rsidR="005B3DDF" w:rsidRPr="004D3578">
        <w:t> </w:t>
      </w:r>
      <w:r w:rsidR="005B3DDF">
        <w:t>23.228</w:t>
      </w:r>
      <w:r w:rsidR="005B3DDF" w:rsidRPr="004D3578">
        <w:t>: "</w:t>
      </w:r>
      <w:r w:rsidR="005B3DDF" w:rsidRPr="00721607">
        <w:t>IP Multimedia Subsystem (IMS); Stage 2</w:t>
      </w:r>
      <w:r w:rsidR="005B3DDF" w:rsidRPr="004D3578">
        <w:t>".</w:t>
      </w:r>
    </w:p>
    <w:p w14:paraId="6771F852" w14:textId="35A3D690" w:rsidR="00973D91" w:rsidRDefault="002E755C" w:rsidP="00973D91">
      <w:pPr>
        <w:pStyle w:val="EX"/>
        <w:rPr>
          <w:rStyle w:val="Lienhypertexte"/>
          <w:lang w:eastAsia="en-GB"/>
        </w:rPr>
      </w:pPr>
      <w:r>
        <w:t>[14]</w:t>
      </w:r>
      <w:r w:rsidR="00973D91">
        <w:tab/>
      </w:r>
      <w:r w:rsidR="00973D91" w:rsidRPr="006F06AF">
        <w:rPr>
          <w:lang w:eastAsia="en-GB"/>
        </w:rPr>
        <w:t xml:space="preserve">Cunningham, P., Cord, M., Delany, S.J. (2008). Supervised Learning. In: Cord, M., Cunningham, P. (eds) Machine Learning Techniques for Multimedia. Cognitive Technologies. Springer, Berlin, Heidelberg. </w:t>
      </w:r>
      <w:r w:rsidR="00792224" w:rsidRPr="000426A4">
        <w:t>https://doi.org/10.1007/978-3-540-75171-7_2</w:t>
      </w:r>
      <w:r w:rsidR="00792224">
        <w:t>.</w:t>
      </w:r>
    </w:p>
    <w:p w14:paraId="3EB88E16" w14:textId="2F9C8399" w:rsidR="005B3DDF" w:rsidRDefault="002E755C" w:rsidP="005B3DDF">
      <w:pPr>
        <w:pStyle w:val="EX"/>
      </w:pPr>
      <w:r>
        <w:t>[15]</w:t>
      </w:r>
      <w:r w:rsidR="005B3DDF">
        <w:tab/>
        <w:t>Open Neural Network Exchange (ONNX), https://onnx.ai.</w:t>
      </w:r>
    </w:p>
    <w:p w14:paraId="09E88760" w14:textId="7E419F87" w:rsidR="005B3DDF" w:rsidRDefault="002E755C" w:rsidP="005B3DDF">
      <w:pPr>
        <w:pStyle w:val="EX"/>
      </w:pPr>
      <w:r>
        <w:t>[16]</w:t>
      </w:r>
      <w:r w:rsidR="005B3DDF">
        <w:tab/>
        <w:t>The Khronos NNEF Working Group, "Neural Network Exchange Format",</w:t>
      </w:r>
      <w:r w:rsidR="005B3DDF">
        <w:tab/>
      </w:r>
      <w:r w:rsidR="00792224" w:rsidRPr="000426A4">
        <w:t>https://www.khronos.org/registry/NNEF/specs/1.0/nnef-1.0.5.html</w:t>
      </w:r>
      <w:r w:rsidR="005B3DDF">
        <w:t>.</w:t>
      </w:r>
    </w:p>
    <w:p w14:paraId="050F8699" w14:textId="61697B7C" w:rsidR="005B3DDF" w:rsidRDefault="002E755C" w:rsidP="005B3DDF">
      <w:pPr>
        <w:pStyle w:val="EX"/>
      </w:pPr>
      <w:r>
        <w:t>[17]</w:t>
      </w:r>
      <w:r w:rsidR="005B3DDF">
        <w:tab/>
        <w:t>"ISO/IEC 15938-17:2024 Information technology - Multimedia content description interface - Part 17: Compression of neural networks for multimedia content description and analysis”, Edition 2, ISO/IEC, January 2024.</w:t>
      </w:r>
    </w:p>
    <w:p w14:paraId="2E077F52" w14:textId="4443E770" w:rsidR="00D36ED0" w:rsidRPr="005A51A5" w:rsidRDefault="002E755C" w:rsidP="00D36ED0">
      <w:pPr>
        <w:pStyle w:val="EX"/>
      </w:pPr>
      <w:r>
        <w:lastRenderedPageBreak/>
        <w:t>[18]</w:t>
      </w:r>
      <w:r w:rsidR="00D36ED0">
        <w:tab/>
      </w:r>
      <w:r w:rsidR="00536D2B" w:rsidRPr="00536D2B">
        <w:t xml:space="preserve">Y. Matsubara, R. Yang, M. </w:t>
      </w:r>
      <w:proofErr w:type="spellStart"/>
      <w:r w:rsidR="00536D2B" w:rsidRPr="00536D2B">
        <w:t>Levorato</w:t>
      </w:r>
      <w:proofErr w:type="spellEnd"/>
      <w:r w:rsidR="00536D2B" w:rsidRPr="00536D2B">
        <w:t xml:space="preserve"> and S. Mandt, "Supervised Compression for Resource-Constrained Edge Computing Systems," 2022 IEEE/CVF Winter Conference on Applications of Computer Vision (WACV), Waikoloa, HI, USA, 2022, pp. 923-933, </w:t>
      </w:r>
      <w:proofErr w:type="spellStart"/>
      <w:r w:rsidR="00536D2B" w:rsidRPr="00536D2B">
        <w:t>doi</w:t>
      </w:r>
      <w:proofErr w:type="spellEnd"/>
      <w:r w:rsidR="00536D2B" w:rsidRPr="00536D2B">
        <w:t>: 10.1109/WACV51458.2022.00100.</w:t>
      </w:r>
    </w:p>
    <w:p w14:paraId="3807CC87" w14:textId="52993AD9" w:rsidR="00D858C5" w:rsidRDefault="002E755C" w:rsidP="00D858C5">
      <w:pPr>
        <w:pStyle w:val="EX"/>
      </w:pPr>
      <w:r>
        <w:t>[19]</w:t>
      </w:r>
      <w:r w:rsidR="00D858C5" w:rsidRPr="009B14A3">
        <w:tab/>
      </w:r>
      <w:r w:rsidR="00D858C5" w:rsidRPr="00D858C5">
        <w:t xml:space="preserve">Y. Matsubara, D. </w:t>
      </w:r>
      <w:proofErr w:type="spellStart"/>
      <w:r w:rsidR="00D858C5" w:rsidRPr="00D858C5">
        <w:t>Callegaro</w:t>
      </w:r>
      <w:proofErr w:type="spellEnd"/>
      <w:r w:rsidR="00D858C5" w:rsidRPr="00D858C5">
        <w:t xml:space="preserve">, S. Singh, M. </w:t>
      </w:r>
      <w:proofErr w:type="spellStart"/>
      <w:r w:rsidR="00D858C5" w:rsidRPr="00D858C5">
        <w:t>Levorato</w:t>
      </w:r>
      <w:proofErr w:type="spellEnd"/>
      <w:r w:rsidR="00D858C5" w:rsidRPr="00D858C5">
        <w:t xml:space="preserve"> and F. Restuccia, "</w:t>
      </w:r>
      <w:proofErr w:type="spellStart"/>
      <w:r w:rsidR="00D858C5" w:rsidRPr="00D858C5">
        <w:t>BottleFit</w:t>
      </w:r>
      <w:proofErr w:type="spellEnd"/>
      <w:r w:rsidR="00D858C5" w:rsidRPr="00D858C5">
        <w:t>: Learning Compressed Representations in Deep Neural Networks for Effective and Efficient Split Computing," 2022 IEEE 23rd International Symposium on a World of Wireless, Mobile and Multimedia Networks (</w:t>
      </w:r>
      <w:proofErr w:type="spellStart"/>
      <w:r w:rsidR="00D858C5" w:rsidRPr="00D858C5">
        <w:t>WoWMoM</w:t>
      </w:r>
      <w:proofErr w:type="spellEnd"/>
      <w:r w:rsidR="00D858C5" w:rsidRPr="00D858C5">
        <w:t xml:space="preserve">), Belfast, United Kingdom, 2022, pp. 337-346, </w:t>
      </w:r>
      <w:proofErr w:type="spellStart"/>
      <w:r w:rsidR="00D858C5" w:rsidRPr="00D858C5">
        <w:t>doi</w:t>
      </w:r>
      <w:proofErr w:type="spellEnd"/>
      <w:r w:rsidR="00D858C5" w:rsidRPr="00D858C5">
        <w:t>: 10.1109/WoWMoM54355.2022.00032.</w:t>
      </w:r>
    </w:p>
    <w:p w14:paraId="0DFAC95F" w14:textId="2AF9F637" w:rsidR="00D858C5" w:rsidRDefault="002E755C" w:rsidP="00D858C5">
      <w:pPr>
        <w:pStyle w:val="EX"/>
      </w:pPr>
      <w:r>
        <w:t>[20]</w:t>
      </w:r>
      <w:r w:rsidR="00D858C5">
        <w:tab/>
      </w:r>
      <w:r w:rsidR="00D858C5" w:rsidRPr="004D3578">
        <w:t>3GPP TR </w:t>
      </w:r>
      <w:r w:rsidR="00D858C5">
        <w:t>26.847</w:t>
      </w:r>
      <w:r w:rsidR="00D858C5" w:rsidRPr="004D3578">
        <w:t>: "</w:t>
      </w:r>
      <w:r w:rsidR="00D858C5" w:rsidRPr="007C0C7D">
        <w:t>Evaluation of Artificial Intelligence and Machine learning in 5G media services</w:t>
      </w:r>
      <w:r w:rsidR="00D858C5" w:rsidRPr="004D3578">
        <w:t>".</w:t>
      </w:r>
    </w:p>
    <w:p w14:paraId="17D05FFA" w14:textId="42C9E402" w:rsidR="00F61DF0" w:rsidRDefault="002E755C" w:rsidP="00D858C5">
      <w:pPr>
        <w:pStyle w:val="EX"/>
      </w:pPr>
      <w:r>
        <w:t>[21]</w:t>
      </w:r>
      <w:r w:rsidR="00F61DF0">
        <w:tab/>
      </w:r>
      <w:r w:rsidR="00F61DF0" w:rsidRPr="00F61DF0">
        <w:t xml:space="preserve">TensorFlow. (2024). TensorFlow: An open-source machine learning platform. Retrieved from </w:t>
      </w:r>
      <w:r w:rsidR="00792224" w:rsidRPr="000426A4">
        <w:t>https://www.tensorflow.org/</w:t>
      </w:r>
    </w:p>
    <w:p w14:paraId="61D24629" w14:textId="22A0AC1F" w:rsidR="00F61DF0" w:rsidRDefault="002E755C" w:rsidP="00D858C5">
      <w:pPr>
        <w:pStyle w:val="EX"/>
      </w:pPr>
      <w:r>
        <w:t>[22]</w:t>
      </w:r>
      <w:r w:rsidR="00792224">
        <w:tab/>
      </w:r>
      <w:proofErr w:type="spellStart"/>
      <w:r w:rsidR="00792224" w:rsidRPr="00792224">
        <w:t>PyTorch</w:t>
      </w:r>
      <w:proofErr w:type="spellEnd"/>
      <w:r w:rsidR="00792224" w:rsidRPr="00792224">
        <w:t xml:space="preserve">. (2024). </w:t>
      </w:r>
      <w:proofErr w:type="spellStart"/>
      <w:r w:rsidR="00792224" w:rsidRPr="00792224">
        <w:t>PyTorch</w:t>
      </w:r>
      <w:proofErr w:type="spellEnd"/>
      <w:r w:rsidR="00792224" w:rsidRPr="00792224">
        <w:t>: An open-source machine learning library. Retrieved from https://pytorch.org/</w:t>
      </w:r>
    </w:p>
    <w:p w14:paraId="1ADA8A4C" w14:textId="72B2F16B" w:rsidR="00D858C5" w:rsidRDefault="002E755C" w:rsidP="00D858C5">
      <w:pPr>
        <w:pStyle w:val="EX"/>
      </w:pPr>
      <w:r>
        <w:t>[23]</w:t>
      </w:r>
      <w:r w:rsidR="00D858C5">
        <w:tab/>
      </w:r>
      <w:r w:rsidR="00D858C5" w:rsidRPr="004D3578">
        <w:t>3GPP T</w:t>
      </w:r>
      <w:r w:rsidR="00D858C5">
        <w:t>S</w:t>
      </w:r>
      <w:r w:rsidR="00D858C5" w:rsidRPr="004D3578">
        <w:t> </w:t>
      </w:r>
      <w:r w:rsidR="00D858C5">
        <w:t>26.511</w:t>
      </w:r>
      <w:r w:rsidR="00D858C5" w:rsidRPr="004D3578">
        <w:t>: "</w:t>
      </w:r>
      <w:r w:rsidR="00D858C5" w:rsidRPr="00B50B30">
        <w:t>5G Media Streaming (5GMS); Profiles, codecs and formats</w:t>
      </w:r>
      <w:r w:rsidR="00D858C5" w:rsidRPr="004D3578">
        <w:t>".</w:t>
      </w:r>
    </w:p>
    <w:p w14:paraId="4CF83D5B" w14:textId="26019A44" w:rsidR="00D858C5" w:rsidRDefault="002E755C" w:rsidP="00D858C5">
      <w:pPr>
        <w:pStyle w:val="EX"/>
      </w:pPr>
      <w:r>
        <w:t>[24]</w:t>
      </w:r>
      <w:r w:rsidR="00D858C5">
        <w:tab/>
      </w:r>
      <w:r w:rsidR="00D858C5" w:rsidRPr="004D3578">
        <w:t>3GPP T</w:t>
      </w:r>
      <w:r w:rsidR="00D858C5">
        <w:t>S</w:t>
      </w:r>
      <w:r w:rsidR="00D858C5" w:rsidRPr="004D3578">
        <w:t> </w:t>
      </w:r>
      <w:r w:rsidR="00D858C5">
        <w:t>26.113</w:t>
      </w:r>
      <w:r w:rsidR="00D858C5" w:rsidRPr="004D3578">
        <w:t>: "</w:t>
      </w:r>
      <w:r w:rsidR="00D858C5" w:rsidRPr="00B50B30">
        <w:t>Real-Time Media Communication; Protocols and APIs</w:t>
      </w:r>
      <w:r w:rsidR="00D858C5" w:rsidRPr="004D3578">
        <w:t>.</w:t>
      </w:r>
    </w:p>
    <w:p w14:paraId="6A56AB4A" w14:textId="402AEEC0" w:rsidR="00D858C5" w:rsidRDefault="002E755C" w:rsidP="00D858C5">
      <w:pPr>
        <w:pStyle w:val="EX"/>
      </w:pPr>
      <w:r>
        <w:t>[25]</w:t>
      </w:r>
      <w:r w:rsidR="00D858C5">
        <w:tab/>
      </w:r>
      <w:r w:rsidR="00D858C5" w:rsidRPr="004D3578">
        <w:t>3GPP T</w:t>
      </w:r>
      <w:r w:rsidR="00D858C5">
        <w:t>S</w:t>
      </w:r>
      <w:r w:rsidR="00D858C5" w:rsidRPr="004D3578">
        <w:t> </w:t>
      </w:r>
      <w:r w:rsidR="00D858C5">
        <w:t>26.114</w:t>
      </w:r>
      <w:r w:rsidR="00D858C5" w:rsidRPr="004D3578">
        <w:t>: "</w:t>
      </w:r>
      <w:r w:rsidR="00D858C5" w:rsidRPr="00B50B30">
        <w:t>IP Multimedia Subsystem (IMS); Multimedia Telephony; Media handling and interaction</w:t>
      </w:r>
      <w:r w:rsidR="00D858C5" w:rsidRPr="004D3578">
        <w:t>".</w:t>
      </w:r>
    </w:p>
    <w:p w14:paraId="4F88D9DB" w14:textId="08030C61" w:rsidR="00276A48" w:rsidRDefault="002E755C" w:rsidP="00276A48">
      <w:pPr>
        <w:pStyle w:val="EX"/>
      </w:pPr>
      <w:r>
        <w:t>[26]</w:t>
      </w:r>
      <w:r w:rsidR="00276A48">
        <w:tab/>
        <w:t xml:space="preserve">AI Model Efficiency Toolkit (AIMET), </w:t>
      </w:r>
      <w:r w:rsidR="00792224" w:rsidRPr="000426A4">
        <w:t>https://github.com/quic/aimet</w:t>
      </w:r>
    </w:p>
    <w:p w14:paraId="51C78409" w14:textId="006B3F21" w:rsidR="00F63D36" w:rsidRPr="000426A4" w:rsidRDefault="002E755C" w:rsidP="00276A48">
      <w:pPr>
        <w:pStyle w:val="EX"/>
        <w:rPr>
          <w:lang w:val="fr-FR"/>
        </w:rPr>
      </w:pPr>
      <w:r>
        <w:rPr>
          <w:lang w:val="fr-FR"/>
        </w:rPr>
        <w:t>[27]</w:t>
      </w:r>
      <w:r w:rsidR="00F63D36" w:rsidRPr="000426A4">
        <w:rPr>
          <w:lang w:val="fr-FR"/>
        </w:rPr>
        <w:tab/>
        <w:t xml:space="preserve">Fraunhofer </w:t>
      </w:r>
      <w:proofErr w:type="spellStart"/>
      <w:proofErr w:type="gramStart"/>
      <w:r w:rsidR="00F63D36" w:rsidRPr="000426A4">
        <w:rPr>
          <w:lang w:val="fr-FR"/>
        </w:rPr>
        <w:t>NNCodec</w:t>
      </w:r>
      <w:proofErr w:type="spellEnd"/>
      <w:r w:rsidR="00F63D36" w:rsidRPr="000426A4">
        <w:rPr>
          <w:lang w:val="fr-FR"/>
        </w:rPr>
        <w:t>:</w:t>
      </w:r>
      <w:proofErr w:type="gramEnd"/>
      <w:r w:rsidR="00F63D36" w:rsidRPr="000426A4">
        <w:rPr>
          <w:lang w:val="fr-FR"/>
        </w:rPr>
        <w:t xml:space="preserve"> https://github.com/fraunhoferhhi/nncodec</w:t>
      </w:r>
      <w:r w:rsidR="00F63D36">
        <w:rPr>
          <w:lang w:val="fr-FR"/>
        </w:rPr>
        <w:t>.</w:t>
      </w:r>
    </w:p>
    <w:p w14:paraId="2AFB101D" w14:textId="6AB06116" w:rsidR="00D36ED0" w:rsidRDefault="002E755C" w:rsidP="00276A48">
      <w:pPr>
        <w:pStyle w:val="EX"/>
      </w:pPr>
      <w:r>
        <w:t>[28]</w:t>
      </w:r>
      <w:r w:rsidR="00276A48">
        <w:tab/>
      </w:r>
      <w:r w:rsidR="00276A48" w:rsidRPr="004D3578">
        <w:t>"</w:t>
      </w:r>
      <w:r w:rsidR="00276A48">
        <w:t>Application and Verification of NNC in Different Use Cases</w:t>
      </w:r>
      <w:r w:rsidR="00276A48" w:rsidRPr="004D3578">
        <w:t>"</w:t>
      </w:r>
      <w:r w:rsidR="00276A48">
        <w:t>, MPEG document N0</w:t>
      </w:r>
      <w:r w:rsidR="00DB3630">
        <w:t>450</w:t>
      </w:r>
      <w:r w:rsidR="00276A48">
        <w:t xml:space="preserve">, MPEG Video Coding ISO/IEC JTC 1/SC 29/WG 04, </w:t>
      </w:r>
      <w:r w:rsidR="00DB3630">
        <w:t xml:space="preserve">January </w:t>
      </w:r>
      <w:r w:rsidR="00276A48">
        <w:t>202</w:t>
      </w:r>
      <w:r w:rsidR="00DB3630">
        <w:t>4</w:t>
      </w:r>
      <w:r w:rsidR="00276A48">
        <w:t>.</w:t>
      </w:r>
      <w:r w:rsidR="00DB3630" w:rsidRPr="00DB3630">
        <w:t xml:space="preserve"> https://www.mpeg.org/wp-content/uploads/mpeg_meetings/145_OnLine/w23554.zip</w:t>
      </w:r>
    </w:p>
    <w:p w14:paraId="0CE70676" w14:textId="6C378FBF" w:rsidR="00FA2A9E" w:rsidRDefault="002E755C" w:rsidP="00021132">
      <w:pPr>
        <w:pStyle w:val="EX"/>
      </w:pPr>
      <w:r>
        <w:t>[29]</w:t>
      </w:r>
      <w:r w:rsidR="00021132">
        <w:tab/>
        <w:t xml:space="preserve">"White Paper on Neural Network </w:t>
      </w:r>
      <w:r w:rsidR="00DB3630">
        <w:t>Compression</w:t>
      </w:r>
      <w:r w:rsidR="00021132">
        <w:t xml:space="preserve">", MPEG document </w:t>
      </w:r>
      <w:r w:rsidR="00DB3630">
        <w:t>N139</w:t>
      </w:r>
      <w:r w:rsidR="00021132">
        <w:t>, ISO/IEC JTC 1/SC 29/AG 03, January 2024.</w:t>
      </w:r>
      <w:r w:rsidR="00DB3630">
        <w:t xml:space="preserve"> </w:t>
      </w:r>
      <w:r w:rsidR="00DB3630" w:rsidRPr="00DB3630">
        <w:t>https://www.mpeg.org/wp-content/uploads/mpeg_meetings/145_OnLine/w23564.zip</w:t>
      </w:r>
    </w:p>
    <w:p w14:paraId="7EA78406" w14:textId="36D7ECD2" w:rsidR="002E755C" w:rsidRDefault="002E755C" w:rsidP="002E755C">
      <w:pPr>
        <w:pStyle w:val="EX"/>
      </w:pPr>
      <w:r>
        <w:t>[30]</w:t>
      </w:r>
      <w:r w:rsidRPr="000153C6">
        <w:tab/>
        <w:t xml:space="preserve">ISO/IEC JTC 1/SC 29/WG 04 N0598, </w:t>
      </w:r>
      <w:r>
        <w:t>"</w:t>
      </w:r>
      <w:r w:rsidRPr="000153C6">
        <w:t>Common Test and Training Conditions for FCM</w:t>
      </w:r>
      <w:r>
        <w:t>"</w:t>
      </w:r>
      <w:r w:rsidRPr="000153C6">
        <w:t>, 2024-12-13</w:t>
      </w:r>
      <w:r>
        <w:t>.</w:t>
      </w:r>
    </w:p>
    <w:p w14:paraId="1B44E5D7" w14:textId="7346DA57" w:rsidR="00B50B30" w:rsidRDefault="002E755C" w:rsidP="00B50B30">
      <w:pPr>
        <w:pStyle w:val="EX"/>
        <w:rPr>
          <w:ins w:id="1263" w:author="Gilles Teniou" w:date="2025-03-28T20:13:00Z" w16du:dateUtc="2025-03-28T19:13:00Z"/>
        </w:rPr>
      </w:pPr>
      <w:r>
        <w:t>[31]</w:t>
      </w:r>
      <w:r w:rsidR="00B50B30">
        <w:tab/>
      </w:r>
      <w:r w:rsidR="00B50B30" w:rsidRPr="004D3578">
        <w:t>3GPP T</w:t>
      </w:r>
      <w:r w:rsidR="00B50B30">
        <w:t>S</w:t>
      </w:r>
      <w:r w:rsidR="00B50B30" w:rsidRPr="004D3578">
        <w:t> </w:t>
      </w:r>
      <w:r w:rsidR="00B50B30">
        <w:t>26.506</w:t>
      </w:r>
      <w:r w:rsidR="00B50B30" w:rsidRPr="004D3578">
        <w:t>: "</w:t>
      </w:r>
      <w:r w:rsidR="00B50B30" w:rsidRPr="00B50B30">
        <w:t>5G Real-time Media Communication Architecture (Stage 2)</w:t>
      </w:r>
      <w:r w:rsidR="00B50B30" w:rsidRPr="004D3578">
        <w:t>".</w:t>
      </w:r>
    </w:p>
    <w:p w14:paraId="14B27559" w14:textId="77777777" w:rsidR="001B40B3" w:rsidRDefault="001B40B3" w:rsidP="001B40B3">
      <w:pPr>
        <w:pStyle w:val="EX"/>
        <w:rPr>
          <w:ins w:id="1264" w:author="Gilles Teniou" w:date="2025-03-28T20:13:00Z" w16du:dateUtc="2025-03-28T19:13:00Z"/>
        </w:rPr>
      </w:pPr>
      <w:ins w:id="1265" w:author="Gilles Teniou" w:date="2025-03-28T20:13:00Z" w16du:dateUtc="2025-03-28T19:13:00Z">
        <w:r>
          <w:t>[XX]</w:t>
        </w:r>
        <w:r>
          <w:tab/>
          <w:t>ITU-T T.840.1| ISO/IEC 6048-1 Information technology — JPEG AI learning-based image coding system</w:t>
        </w:r>
      </w:ins>
    </w:p>
    <w:p w14:paraId="1D4C9FF1" w14:textId="77777777" w:rsidR="001B40B3" w:rsidRDefault="001B40B3" w:rsidP="001B40B3">
      <w:pPr>
        <w:pStyle w:val="EX"/>
        <w:rPr>
          <w:ins w:id="1266" w:author="Gilles Teniou" w:date="2025-03-28T20:13:00Z" w16du:dateUtc="2025-03-28T19:13:00Z"/>
        </w:rPr>
      </w:pPr>
      <w:ins w:id="1267" w:author="Gilles Teniou" w:date="2025-03-28T20:13:00Z" w16du:dateUtc="2025-03-28T19:13:00Z">
        <w:r>
          <w:t>[XX1]</w:t>
        </w:r>
        <w:r>
          <w:tab/>
          <w:t xml:space="preserve">ISO/IEC 6048-3 Information technology — JPEG AI learning-based image coding system reference software </w:t>
        </w:r>
      </w:ins>
    </w:p>
    <w:p w14:paraId="1FA09467" w14:textId="77777777" w:rsidR="001B40B3" w:rsidRDefault="001B40B3" w:rsidP="001B40B3">
      <w:pPr>
        <w:pStyle w:val="EX"/>
        <w:rPr>
          <w:ins w:id="1268" w:author="Gilles Teniou" w:date="2025-03-28T20:13:00Z" w16du:dateUtc="2025-03-28T19:13:00Z"/>
        </w:rPr>
      </w:pPr>
      <w:ins w:id="1269" w:author="Gilles Teniou" w:date="2025-03-28T20:13:00Z" w16du:dateUtc="2025-03-28T19:13:00Z">
        <w:r>
          <w:t>NOTE:</w:t>
        </w:r>
        <w:r>
          <w:tab/>
          <w:t>software is currently also available on https://gitlab.com/wg1/jpeg-ai/jpeg-ai-reference-software</w:t>
        </w:r>
      </w:ins>
    </w:p>
    <w:p w14:paraId="6E6A0191" w14:textId="77777777" w:rsidR="001B40B3" w:rsidRDefault="001B40B3" w:rsidP="001B40B3">
      <w:pPr>
        <w:pStyle w:val="EX"/>
        <w:rPr>
          <w:ins w:id="1270" w:author="Gilles Teniou" w:date="2025-03-28T20:13:00Z" w16du:dateUtc="2025-03-28T19:13:00Z"/>
        </w:rPr>
      </w:pPr>
      <w:ins w:id="1271" w:author="Gilles Teniou" w:date="2025-03-28T20:13:00Z" w16du:dateUtc="2025-03-28T19:13:00Z">
        <w:r>
          <w:t>[XX2]</w:t>
        </w:r>
        <w:r>
          <w:tab/>
        </w:r>
        <w:r>
          <w:tab/>
          <w:t xml:space="preserve">JPEG AI Is Coming: What You Need to Know - Streaming Learning </w:t>
        </w:r>
        <w:proofErr w:type="spellStart"/>
        <w:r>
          <w:t>Center</w:t>
        </w:r>
        <w:proofErr w:type="spellEnd"/>
        <w:r>
          <w:t xml:space="preserve"> Available: https://streaminglearningcenter.com/codecs/jpeg-ai-is-coming-what-you-need-to-know.html</w:t>
        </w:r>
      </w:ins>
    </w:p>
    <w:p w14:paraId="73CB02D2" w14:textId="77777777" w:rsidR="001B40B3" w:rsidRDefault="001B40B3" w:rsidP="001B40B3">
      <w:pPr>
        <w:pStyle w:val="EX"/>
        <w:rPr>
          <w:ins w:id="1272" w:author="Gilles Teniou" w:date="2025-03-28T20:13:00Z" w16du:dateUtc="2025-03-28T19:13:00Z"/>
        </w:rPr>
      </w:pPr>
      <w:ins w:id="1273" w:author="Gilles Teniou" w:date="2025-03-28T20:13:00Z" w16du:dateUtc="2025-03-28T19:13:00Z">
        <w:r>
          <w:t>[XX3]</w:t>
        </w:r>
        <w:r>
          <w:tab/>
          <w:t>ISO/IEC JTC 1/SC29/WG1 N100600, CPM "JPEG AI Common Training &amp; Test Conditions v8.0", 100th Meeting, Covilhã, Portugal, July 2023.</w:t>
        </w:r>
      </w:ins>
    </w:p>
    <w:p w14:paraId="26521311" w14:textId="4E3828C0" w:rsidR="001B40B3" w:rsidRDefault="001B40B3" w:rsidP="001B40B3">
      <w:pPr>
        <w:pStyle w:val="EX"/>
      </w:pPr>
      <w:ins w:id="1274" w:author="Gilles Teniou" w:date="2025-03-28T20:13:00Z" w16du:dateUtc="2025-03-28T19:13:00Z">
        <w:r w:rsidRPr="001B40B3">
          <w:rPr>
            <w:highlight w:val="yellow"/>
            <w:rPrChange w:id="1275" w:author="Gilles Teniou" w:date="2025-03-28T20:13:00Z" w16du:dateUtc="2025-03-28T19:13:00Z">
              <w:rPr/>
            </w:rPrChange>
          </w:rPr>
          <w:t>[xxx5],</w:t>
        </w:r>
        <w:r w:rsidRPr="001B40B3">
          <w:rPr>
            <w:highlight w:val="yellow"/>
            <w:rPrChange w:id="1276" w:author="Gilles Teniou" w:date="2025-03-28T20:13:00Z" w16du:dateUtc="2025-03-28T19:13:00Z">
              <w:rPr/>
            </w:rPrChange>
          </w:rPr>
          <w:tab/>
        </w:r>
        <w:proofErr w:type="spellStart"/>
        <w:r w:rsidRPr="001B40B3">
          <w:rPr>
            <w:highlight w:val="yellow"/>
            <w:rPrChange w:id="1277" w:author="Gilles Teniou" w:date="2025-03-28T20:13:00Z" w16du:dateUtc="2025-03-28T19:13:00Z">
              <w:rPr/>
            </w:rPrChange>
          </w:rPr>
          <w:t>CfP</w:t>
        </w:r>
        <w:proofErr w:type="spellEnd"/>
        <w:r w:rsidRPr="001B40B3">
          <w:rPr>
            <w:highlight w:val="yellow"/>
            <w:rPrChange w:id="1278" w:author="Gilles Teniou" w:date="2025-03-28T20:13:00Z" w16du:dateUtc="2025-03-28T19:13:00Z">
              <w:rPr/>
            </w:rPrChange>
          </w:rPr>
          <w:t xml:space="preserve"> for JPEGAI v2</w:t>
        </w:r>
      </w:ins>
    </w:p>
    <w:p w14:paraId="09BCC34B" w14:textId="77777777" w:rsidR="00080512" w:rsidRPr="004D3578" w:rsidRDefault="00080512">
      <w:pPr>
        <w:pStyle w:val="Titre1"/>
      </w:pPr>
      <w:bookmarkStart w:id="1279" w:name="definitions"/>
      <w:bookmarkStart w:id="1280" w:name="_Toc195742113"/>
      <w:bookmarkEnd w:id="1279"/>
      <w:r w:rsidRPr="004D3578">
        <w:lastRenderedPageBreak/>
        <w:t>3</w:t>
      </w:r>
      <w:r w:rsidRPr="004D3578">
        <w:tab/>
        <w:t>Definitions</w:t>
      </w:r>
      <w:r w:rsidR="00602AEA">
        <w:t xml:space="preserve"> of terms, symbols and abbreviations</w:t>
      </w:r>
      <w:bookmarkEnd w:id="1280"/>
    </w:p>
    <w:p w14:paraId="7E451A46" w14:textId="77777777" w:rsidR="00080512" w:rsidRPr="004D3578" w:rsidRDefault="00080512">
      <w:pPr>
        <w:pStyle w:val="Titre2"/>
      </w:pPr>
      <w:bookmarkStart w:id="1281" w:name="_Toc195742114"/>
      <w:r w:rsidRPr="004D3578">
        <w:t>3.1</w:t>
      </w:r>
      <w:r w:rsidRPr="004D3578">
        <w:tab/>
      </w:r>
      <w:r w:rsidR="002B6339">
        <w:t>Terms</w:t>
      </w:r>
      <w:bookmarkEnd w:id="1281"/>
    </w:p>
    <w:p w14:paraId="3C0DE1D9"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F9C3E80" w14:textId="33C314C3" w:rsidR="00080512" w:rsidRDefault="00863D1C">
      <w:r>
        <w:rPr>
          <w:b/>
        </w:rPr>
        <w:t>autoencoder</w:t>
      </w:r>
      <w:r w:rsidR="00080512" w:rsidRPr="004D3578">
        <w:rPr>
          <w:b/>
        </w:rPr>
        <w:t>:</w:t>
      </w:r>
      <w:r>
        <w:t xml:space="preserve"> </w:t>
      </w:r>
      <w:r w:rsidRPr="00863D1C">
        <w:t>type of artificial neural network used for unsupervised learning, primarily for dimensionality reduction, feature learning, and data reconstruction</w:t>
      </w:r>
      <w:r w:rsidR="00080512" w:rsidRPr="004D3578">
        <w:t>.</w:t>
      </w:r>
    </w:p>
    <w:p w14:paraId="61C49BB3" w14:textId="77777777" w:rsidR="000153C6" w:rsidRDefault="000153C6" w:rsidP="000153C6">
      <w:r w:rsidRPr="000426A4">
        <w:rPr>
          <w:b/>
          <w:bCs/>
        </w:rPr>
        <w:t>AI/ML model:</w:t>
      </w:r>
      <w:r>
        <w:t xml:space="preserve"> A trained AI/ML model.</w:t>
      </w:r>
    </w:p>
    <w:p w14:paraId="4E9602D6" w14:textId="77777777" w:rsidR="000153C6" w:rsidRDefault="000153C6" w:rsidP="000153C6">
      <w:r w:rsidRPr="000426A4">
        <w:rPr>
          <w:b/>
          <w:bCs/>
        </w:rPr>
        <w:t>Model inference:</w:t>
      </w:r>
      <w:r>
        <w:t xml:space="preserve"> Process by which a deployed machine learning model generates a result [5].</w:t>
      </w:r>
    </w:p>
    <w:p w14:paraId="14C0AC03" w14:textId="0367D910" w:rsidR="000153C6" w:rsidRDefault="000153C6" w:rsidP="000153C6">
      <w:r w:rsidRPr="000426A4">
        <w:rPr>
          <w:b/>
          <w:bCs/>
        </w:rPr>
        <w:t>Inference engine:</w:t>
      </w:r>
      <w:r>
        <w:t xml:space="preserve"> Functionality that provides runtime environment for a machine learning model and exposes corresponding machine learning model inference capability [5].</w:t>
      </w:r>
    </w:p>
    <w:p w14:paraId="3E93B9CB" w14:textId="77777777" w:rsidR="000153C6" w:rsidRDefault="000153C6" w:rsidP="000153C6">
      <w:r w:rsidRPr="000426A4">
        <w:rPr>
          <w:b/>
          <w:bCs/>
        </w:rPr>
        <w:t>AI/ML model subset:</w:t>
      </w:r>
      <w:r>
        <w:t xml:space="preserve"> An elementary element of an AI/ML model that can be inferred independently. </w:t>
      </w:r>
    </w:p>
    <w:p w14:paraId="444B7E42" w14:textId="77777777" w:rsidR="000153C6" w:rsidRDefault="000153C6" w:rsidP="000153C6">
      <w:r w:rsidRPr="000426A4">
        <w:rPr>
          <w:b/>
          <w:bCs/>
        </w:rPr>
        <w:t>AI/ML model composition:</w:t>
      </w:r>
      <w:r>
        <w:t xml:space="preserve"> The composition of an AI/ML Model into one or more AI/ML model subsets.    </w:t>
      </w:r>
    </w:p>
    <w:p w14:paraId="1F3777D4" w14:textId="77777777" w:rsidR="000153C6" w:rsidRDefault="000153C6" w:rsidP="000153C6">
      <w:r w:rsidRPr="000426A4">
        <w:rPr>
          <w:b/>
          <w:bCs/>
        </w:rPr>
        <w:t>AI/ML model split points:</w:t>
      </w:r>
      <w:r>
        <w:t xml:space="preserve"> The points in a DNN AI/ML model where it is split into multiple AI/ML model subsets. </w:t>
      </w:r>
    </w:p>
    <w:p w14:paraId="2DFCCF4B" w14:textId="77777777" w:rsidR="000153C6" w:rsidRDefault="000153C6" w:rsidP="000153C6">
      <w:r w:rsidRPr="000426A4">
        <w:rPr>
          <w:b/>
          <w:bCs/>
        </w:rPr>
        <w:t>AI/ML inference endpoint:</w:t>
      </w:r>
      <w:r>
        <w:t xml:space="preserve"> UE or Network inference engine that infers a result from executing an AI/ML model, or a part of it.</w:t>
      </w:r>
    </w:p>
    <w:p w14:paraId="56A92A77" w14:textId="77777777" w:rsidR="000153C6" w:rsidRDefault="000153C6" w:rsidP="000153C6">
      <w:r w:rsidRPr="000426A4">
        <w:rPr>
          <w:b/>
          <w:bCs/>
        </w:rPr>
        <w:t>Split AI/ML model:</w:t>
      </w:r>
      <w:r>
        <w:t xml:space="preserve"> An AI/ML model composed of AI/ML subsets that are distributed </w:t>
      </w:r>
      <w:proofErr w:type="gramStart"/>
      <w:r>
        <w:t>to, and</w:t>
      </w:r>
      <w:proofErr w:type="gramEnd"/>
      <w:r>
        <w:t xml:space="preserve"> inferred on different inference endpoints.</w:t>
      </w:r>
    </w:p>
    <w:p w14:paraId="32CEF63E" w14:textId="77777777" w:rsidR="000153C6" w:rsidRDefault="000153C6" w:rsidP="000153C6">
      <w:r w:rsidRPr="000426A4">
        <w:rPr>
          <w:b/>
          <w:bCs/>
        </w:rPr>
        <w:t>Intermediate data:</w:t>
      </w:r>
      <w:r>
        <w:t xml:space="preserve"> Output from the inference process of an AI/ML model subset that is not considered the final inference result.</w:t>
      </w:r>
    </w:p>
    <w:p w14:paraId="48C9684A" w14:textId="77777777" w:rsidR="000153C6" w:rsidRDefault="000153C6" w:rsidP="000153C6">
      <w:r w:rsidRPr="000426A4">
        <w:rPr>
          <w:b/>
          <w:bCs/>
        </w:rPr>
        <w:t>Model update:</w:t>
      </w:r>
      <w:r>
        <w:t xml:space="preserve"> Partial or full update of a trained model which may include its internal structure and/or related parameters (e.g. weight, biases).</w:t>
      </w:r>
    </w:p>
    <w:p w14:paraId="210CA635" w14:textId="71B2A876" w:rsidR="000153C6" w:rsidRPr="004D3578" w:rsidRDefault="000153C6" w:rsidP="000153C6">
      <w:r w:rsidRPr="000426A4">
        <w:rPr>
          <w:b/>
          <w:bCs/>
        </w:rPr>
        <w:t>Split point configuration:</w:t>
      </w:r>
      <w:r>
        <w:t xml:space="preserve"> Settings comprising the necessary interoperable information to configure an endpoint for </w:t>
      </w:r>
      <w:proofErr w:type="gramStart"/>
      <w:r>
        <w:t>particular spit</w:t>
      </w:r>
      <w:proofErr w:type="gramEnd"/>
      <w:r>
        <w:t xml:space="preserve"> point.</w:t>
      </w:r>
    </w:p>
    <w:p w14:paraId="7634D8CB" w14:textId="2F614B02" w:rsidR="00080512" w:rsidRPr="004D3578" w:rsidRDefault="00080512">
      <w:pPr>
        <w:pStyle w:val="Titre2"/>
      </w:pPr>
      <w:bookmarkStart w:id="1282" w:name="_Toc195742115"/>
      <w:r w:rsidRPr="004D3578">
        <w:t>3.</w:t>
      </w:r>
      <w:r w:rsidR="003D7940">
        <w:t>2</w:t>
      </w:r>
      <w:r w:rsidRPr="004D3578">
        <w:tab/>
        <w:t>Abbreviations</w:t>
      </w:r>
      <w:bookmarkEnd w:id="1282"/>
    </w:p>
    <w:p w14:paraId="646DD63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CDD5278" w14:textId="3C4059EF" w:rsidR="00D36F0B" w:rsidRDefault="00D36F0B" w:rsidP="003D7940">
      <w:pPr>
        <w:pStyle w:val="EW"/>
      </w:pPr>
      <w:r>
        <w:t>5GMS</w:t>
      </w:r>
      <w:r>
        <w:tab/>
        <w:t>5G Media Streaming</w:t>
      </w:r>
    </w:p>
    <w:p w14:paraId="5B0F3BEC" w14:textId="5D8731E9" w:rsidR="00D36F0B" w:rsidRDefault="00333440" w:rsidP="003D7940">
      <w:pPr>
        <w:pStyle w:val="EW"/>
      </w:pPr>
      <w:r>
        <w:t>5GS</w:t>
      </w:r>
      <w:r>
        <w:tab/>
        <w:t>5G system</w:t>
      </w:r>
    </w:p>
    <w:p w14:paraId="3F0CFB6B" w14:textId="7FCE6987" w:rsidR="00333440" w:rsidRPr="000426A4" w:rsidRDefault="00D36F0B" w:rsidP="003D7940">
      <w:pPr>
        <w:pStyle w:val="EW"/>
        <w:rPr>
          <w:lang w:val="fr-FR"/>
        </w:rPr>
      </w:pPr>
      <w:r w:rsidRPr="000426A4">
        <w:rPr>
          <w:lang w:val="fr-FR"/>
        </w:rPr>
        <w:t>AF</w:t>
      </w:r>
      <w:r w:rsidRPr="000426A4">
        <w:rPr>
          <w:lang w:val="fr-FR"/>
        </w:rPr>
        <w:tab/>
        <w:t xml:space="preserve">Application </w:t>
      </w:r>
      <w:proofErr w:type="spellStart"/>
      <w:r w:rsidRPr="000426A4">
        <w:rPr>
          <w:lang w:val="fr-FR"/>
        </w:rPr>
        <w:t>Function</w:t>
      </w:r>
      <w:proofErr w:type="spellEnd"/>
    </w:p>
    <w:p w14:paraId="1FED1976" w14:textId="61FA0C17" w:rsidR="00D36F0B" w:rsidRPr="000426A4" w:rsidRDefault="003D7940" w:rsidP="00D36F0B">
      <w:pPr>
        <w:pStyle w:val="EW"/>
        <w:rPr>
          <w:lang w:val="fr-FR"/>
        </w:rPr>
      </w:pPr>
      <w:r w:rsidRPr="000426A4">
        <w:rPr>
          <w:lang w:val="fr-FR"/>
        </w:rPr>
        <w:t>AI</w:t>
      </w:r>
      <w:r w:rsidRPr="000426A4">
        <w:rPr>
          <w:lang w:val="fr-FR"/>
        </w:rPr>
        <w:tab/>
      </w:r>
      <w:proofErr w:type="spellStart"/>
      <w:r w:rsidRPr="000426A4">
        <w:rPr>
          <w:lang w:val="fr-FR"/>
        </w:rPr>
        <w:t>Artificial</w:t>
      </w:r>
      <w:proofErr w:type="spellEnd"/>
      <w:r w:rsidRPr="000426A4">
        <w:rPr>
          <w:lang w:val="fr-FR"/>
        </w:rPr>
        <w:t xml:space="preserve"> Intelligence</w:t>
      </w:r>
    </w:p>
    <w:p w14:paraId="581B61D9" w14:textId="10A28EAE" w:rsidR="00592065" w:rsidRDefault="00592065" w:rsidP="003D7940">
      <w:pPr>
        <w:pStyle w:val="EW"/>
      </w:pPr>
      <w:r>
        <w:t>AS</w:t>
      </w:r>
      <w:r>
        <w:tab/>
        <w:t>Application Server</w:t>
      </w:r>
    </w:p>
    <w:p w14:paraId="2E704E77" w14:textId="77777777" w:rsidR="003D7940" w:rsidRDefault="003D7940" w:rsidP="003D7940">
      <w:pPr>
        <w:pStyle w:val="EW"/>
      </w:pPr>
      <w:r>
        <w:t>AIMET</w:t>
      </w:r>
      <w:r>
        <w:tab/>
      </w:r>
      <w:r w:rsidRPr="003D7940">
        <w:t>AI Model Efficiency Toolkit</w:t>
      </w:r>
    </w:p>
    <w:p w14:paraId="0B625EC2" w14:textId="5DC749B7" w:rsidR="002E5927" w:rsidRDefault="002E5927" w:rsidP="003D7940">
      <w:pPr>
        <w:pStyle w:val="EW"/>
      </w:pPr>
      <w:r>
        <w:t>ANN</w:t>
      </w:r>
      <w:r>
        <w:tab/>
        <w:t>Artificial Neural Network</w:t>
      </w:r>
    </w:p>
    <w:p w14:paraId="2DE79E29" w14:textId="26B5B359" w:rsidR="002E5927" w:rsidRDefault="002E5927" w:rsidP="003D7940">
      <w:pPr>
        <w:pStyle w:val="EW"/>
      </w:pPr>
      <w:r>
        <w:t>AVC</w:t>
      </w:r>
      <w:r>
        <w:tab/>
        <w:t>Advanced Video Coding</w:t>
      </w:r>
    </w:p>
    <w:p w14:paraId="7A0E55F2" w14:textId="5679E312" w:rsidR="00A515CA" w:rsidRDefault="00A515CA" w:rsidP="003D7940">
      <w:pPr>
        <w:pStyle w:val="EW"/>
      </w:pPr>
      <w:r>
        <w:t>CPU</w:t>
      </w:r>
      <w:r>
        <w:tab/>
        <w:t>Central Processing Unit</w:t>
      </w:r>
    </w:p>
    <w:p w14:paraId="1DF247E7" w14:textId="33CE14F5" w:rsidR="00592065" w:rsidRDefault="00592065" w:rsidP="003D7940">
      <w:pPr>
        <w:pStyle w:val="EW"/>
      </w:pPr>
      <w:r>
        <w:t>DC</w:t>
      </w:r>
      <w:r>
        <w:tab/>
        <w:t>Data Channel</w:t>
      </w:r>
    </w:p>
    <w:p w14:paraId="5E5904C7" w14:textId="705339E8" w:rsidR="00C64E2A" w:rsidRPr="00CC74EA" w:rsidRDefault="00C64E2A" w:rsidP="00C64E2A">
      <w:pPr>
        <w:pStyle w:val="EW"/>
      </w:pPr>
      <w:r>
        <w:t>DCAR</w:t>
      </w:r>
      <w:r>
        <w:tab/>
        <w:t>DC Application Repository</w:t>
      </w:r>
    </w:p>
    <w:p w14:paraId="28C5B433" w14:textId="77777777" w:rsidR="00C64E2A" w:rsidRPr="00CC74EA" w:rsidRDefault="00C64E2A" w:rsidP="00C64E2A">
      <w:pPr>
        <w:pStyle w:val="EW"/>
      </w:pPr>
      <w:r>
        <w:t>DCSF</w:t>
      </w:r>
      <w:r>
        <w:tab/>
        <w:t>DC Signalling Function</w:t>
      </w:r>
    </w:p>
    <w:p w14:paraId="257EF530" w14:textId="77777777" w:rsidR="003D7940" w:rsidRDefault="003D7940" w:rsidP="003D7940">
      <w:pPr>
        <w:pStyle w:val="EW"/>
      </w:pPr>
      <w:r>
        <w:t>DNN</w:t>
      </w:r>
      <w:r>
        <w:tab/>
        <w:t>Deep Neural Network</w:t>
      </w:r>
    </w:p>
    <w:p w14:paraId="310018C9" w14:textId="726AEB17" w:rsidR="002E5927" w:rsidRDefault="002E5927" w:rsidP="003D7940">
      <w:pPr>
        <w:pStyle w:val="EW"/>
        <w:rPr>
          <w:ins w:id="1283" w:author="Gilles Teniou" w:date="2025-04-16T23:48:00Z" w16du:dateUtc="2025-04-16T21:48:00Z"/>
        </w:rPr>
      </w:pPr>
      <w:r w:rsidRPr="002E5927">
        <w:t xml:space="preserve">FCM </w:t>
      </w:r>
      <w:r>
        <w:tab/>
      </w:r>
      <w:r w:rsidRPr="002E5927">
        <w:t>Feature Compression for Machines</w:t>
      </w:r>
    </w:p>
    <w:p w14:paraId="4D9797DA" w14:textId="18687C2F" w:rsidR="00EC572C" w:rsidRDefault="00EC572C" w:rsidP="003D7940">
      <w:pPr>
        <w:pStyle w:val="EW"/>
      </w:pPr>
      <w:ins w:id="1284" w:author="Gilles Teniou" w:date="2025-04-16T23:48:00Z" w16du:dateUtc="2025-04-16T21:48:00Z">
        <w:r w:rsidRPr="00EC572C">
          <w:t>FL</w:t>
        </w:r>
        <w:r w:rsidRPr="00EC572C">
          <w:tab/>
          <w:t>Federated Learning</w:t>
        </w:r>
      </w:ins>
    </w:p>
    <w:p w14:paraId="788B1B1D" w14:textId="04BED2BF" w:rsidR="00A515CA" w:rsidRDefault="00A515CA" w:rsidP="003D7940">
      <w:pPr>
        <w:pStyle w:val="EW"/>
      </w:pPr>
      <w:r>
        <w:t>GPU</w:t>
      </w:r>
      <w:r>
        <w:tab/>
        <w:t>Graphics Processing Unit</w:t>
      </w:r>
    </w:p>
    <w:p w14:paraId="1290F0A2" w14:textId="77777777" w:rsidR="003D7940" w:rsidRDefault="003D7940" w:rsidP="003D7940">
      <w:pPr>
        <w:pStyle w:val="EW"/>
      </w:pPr>
      <w:r>
        <w:t>HDR</w:t>
      </w:r>
      <w:r>
        <w:tab/>
        <w:t>High Dynamic Range</w:t>
      </w:r>
    </w:p>
    <w:p w14:paraId="7E891DB2" w14:textId="77777777" w:rsidR="00C64E2A" w:rsidRDefault="00C64E2A" w:rsidP="00C64E2A">
      <w:pPr>
        <w:pStyle w:val="EW"/>
      </w:pPr>
      <w:r>
        <w:lastRenderedPageBreak/>
        <w:t>HEVC</w:t>
      </w:r>
      <w:r>
        <w:tab/>
        <w:t>High Efficiency Video Coding</w:t>
      </w:r>
    </w:p>
    <w:p w14:paraId="762D6E9E" w14:textId="766A5440" w:rsidR="00C64E2A" w:rsidRDefault="00C64E2A" w:rsidP="00C64E2A">
      <w:pPr>
        <w:pStyle w:val="EW"/>
      </w:pPr>
      <w:r>
        <w:t>HTTP</w:t>
      </w:r>
      <w:r>
        <w:tab/>
      </w:r>
      <w:proofErr w:type="spellStart"/>
      <w:r>
        <w:t>HyperText</w:t>
      </w:r>
      <w:proofErr w:type="spellEnd"/>
      <w:r>
        <w:t xml:space="preserve"> Transport Protocol</w:t>
      </w:r>
    </w:p>
    <w:p w14:paraId="6B94AE9F" w14:textId="41700FC1" w:rsidR="00A515CA" w:rsidRDefault="00A515CA" w:rsidP="003D7940">
      <w:pPr>
        <w:pStyle w:val="EW"/>
      </w:pPr>
      <w:r w:rsidRPr="00A515CA">
        <w:t xml:space="preserve">IMS </w:t>
      </w:r>
      <w:r>
        <w:tab/>
      </w:r>
      <w:r w:rsidRPr="00A515CA">
        <w:t>IP Multimedia Subsystem</w:t>
      </w:r>
    </w:p>
    <w:p w14:paraId="697C3925" w14:textId="0151FED4" w:rsidR="00863D1C" w:rsidRDefault="00863D1C" w:rsidP="003D7940">
      <w:pPr>
        <w:pStyle w:val="EW"/>
      </w:pPr>
      <w:r>
        <w:t>INR</w:t>
      </w:r>
      <w:r>
        <w:tab/>
        <w:t>Implicit Neural Representation</w:t>
      </w:r>
    </w:p>
    <w:p w14:paraId="099A970D" w14:textId="664B70F2" w:rsidR="004960DA" w:rsidRDefault="004960DA" w:rsidP="003D7940">
      <w:pPr>
        <w:pStyle w:val="EW"/>
      </w:pPr>
      <w:r>
        <w:t>LSTM</w:t>
      </w:r>
      <w:r>
        <w:tab/>
        <w:t>Long-Short Term Memory</w:t>
      </w:r>
    </w:p>
    <w:p w14:paraId="78090C6B" w14:textId="4FBB99BC" w:rsidR="00C64E2A" w:rsidRDefault="00C64E2A" w:rsidP="003D7940">
      <w:pPr>
        <w:pStyle w:val="EW"/>
      </w:pPr>
      <w:r>
        <w:t>MF</w:t>
      </w:r>
      <w:r>
        <w:tab/>
        <w:t>Media Function</w:t>
      </w:r>
    </w:p>
    <w:p w14:paraId="5D6C212F" w14:textId="77777777" w:rsidR="003D7940" w:rsidRDefault="003D7940" w:rsidP="003D7940">
      <w:pPr>
        <w:pStyle w:val="EW"/>
      </w:pPr>
      <w:r>
        <w:t>ML</w:t>
      </w:r>
      <w:r>
        <w:tab/>
        <w:t>Machine Learning</w:t>
      </w:r>
    </w:p>
    <w:p w14:paraId="53D1F457" w14:textId="7DC2FD31" w:rsidR="005D2716" w:rsidRDefault="005D2716" w:rsidP="003D7940">
      <w:pPr>
        <w:pStyle w:val="EW"/>
      </w:pPr>
      <w:r>
        <w:t>MNO</w:t>
      </w:r>
      <w:r>
        <w:tab/>
        <w:t>Mobile Network Operator</w:t>
      </w:r>
    </w:p>
    <w:p w14:paraId="53AA8B86" w14:textId="3859AEC5" w:rsidR="002E5927" w:rsidRDefault="002E5927" w:rsidP="003D7940">
      <w:pPr>
        <w:pStyle w:val="EW"/>
      </w:pPr>
      <w:r>
        <w:t>MPEG</w:t>
      </w:r>
      <w:r>
        <w:tab/>
        <w:t>Moving Picture Expert Group</w:t>
      </w:r>
    </w:p>
    <w:p w14:paraId="41B12190" w14:textId="4994F49E" w:rsidR="00863D1C" w:rsidRDefault="00863D1C" w:rsidP="003D7940">
      <w:pPr>
        <w:pStyle w:val="EW"/>
      </w:pPr>
      <w:r>
        <w:t>NeRF</w:t>
      </w:r>
      <w:r>
        <w:tab/>
        <w:t>Neural Radiance Field</w:t>
      </w:r>
    </w:p>
    <w:p w14:paraId="1841F9F8" w14:textId="77777777" w:rsidR="003D7940" w:rsidRDefault="003D7940" w:rsidP="003D7940">
      <w:pPr>
        <w:pStyle w:val="EW"/>
      </w:pPr>
      <w:r>
        <w:t>NLP</w:t>
      </w:r>
      <w:r w:rsidRPr="004D3578">
        <w:tab/>
      </w:r>
      <w:r>
        <w:t>Natural Language Processing</w:t>
      </w:r>
    </w:p>
    <w:p w14:paraId="361F562B" w14:textId="77777777" w:rsidR="003D7940" w:rsidRDefault="003D7940" w:rsidP="003D7940">
      <w:pPr>
        <w:pStyle w:val="EW"/>
      </w:pPr>
      <w:r>
        <w:t>NN</w:t>
      </w:r>
      <w:r>
        <w:tab/>
        <w:t>Neural Network</w:t>
      </w:r>
    </w:p>
    <w:p w14:paraId="703E2110" w14:textId="4F79C2B2" w:rsidR="004960DA" w:rsidRDefault="004960DA" w:rsidP="003D7940">
      <w:pPr>
        <w:pStyle w:val="EW"/>
      </w:pPr>
      <w:r>
        <w:t>NNC</w:t>
      </w:r>
      <w:r>
        <w:tab/>
        <w:t>Neural Network Coding</w:t>
      </w:r>
    </w:p>
    <w:p w14:paraId="2AE9D27B" w14:textId="6840FCAE" w:rsidR="004960DA" w:rsidRDefault="004960DA" w:rsidP="003D7940">
      <w:pPr>
        <w:pStyle w:val="EW"/>
      </w:pPr>
      <w:r>
        <w:t>NNEF</w:t>
      </w:r>
      <w:r>
        <w:tab/>
      </w:r>
      <w:r w:rsidRPr="004960DA">
        <w:t>Neural Network Exchange Format</w:t>
      </w:r>
    </w:p>
    <w:p w14:paraId="7AACEDE3" w14:textId="7CD4A8E6" w:rsidR="004960DA" w:rsidRDefault="004960DA" w:rsidP="003D7940">
      <w:pPr>
        <w:pStyle w:val="EW"/>
      </w:pPr>
      <w:r>
        <w:t>NNR</w:t>
      </w:r>
      <w:r>
        <w:tab/>
        <w:t>Neural Network Representation</w:t>
      </w:r>
    </w:p>
    <w:p w14:paraId="1CE1CD85" w14:textId="3306726D" w:rsidR="00A515CA" w:rsidRDefault="00A515CA" w:rsidP="003D7940">
      <w:pPr>
        <w:pStyle w:val="EW"/>
      </w:pPr>
      <w:r>
        <w:t>NPU</w:t>
      </w:r>
      <w:r>
        <w:tab/>
        <w:t>Neural Processing Unit</w:t>
      </w:r>
    </w:p>
    <w:p w14:paraId="79C7E2F3" w14:textId="404DB1A1" w:rsidR="00A43E17" w:rsidRDefault="00A43E17" w:rsidP="003D7940">
      <w:pPr>
        <w:pStyle w:val="EW"/>
      </w:pPr>
      <w:r>
        <w:t>ONNX</w:t>
      </w:r>
      <w:r>
        <w:tab/>
        <w:t xml:space="preserve">Open Neural Network </w:t>
      </w:r>
      <w:proofErr w:type="spellStart"/>
      <w:r>
        <w:t>eXchange</w:t>
      </w:r>
      <w:proofErr w:type="spellEnd"/>
    </w:p>
    <w:p w14:paraId="28B5D1B9" w14:textId="771FC12F" w:rsidR="005D2716" w:rsidRDefault="005D2716" w:rsidP="003D7940">
      <w:pPr>
        <w:pStyle w:val="EW"/>
      </w:pPr>
      <w:r>
        <w:t>OTT</w:t>
      </w:r>
      <w:r>
        <w:tab/>
        <w:t xml:space="preserve">Over </w:t>
      </w:r>
      <w:proofErr w:type="gramStart"/>
      <w:r>
        <w:t>The</w:t>
      </w:r>
      <w:proofErr w:type="gramEnd"/>
      <w:r>
        <w:t xml:space="preserve"> Top</w:t>
      </w:r>
    </w:p>
    <w:p w14:paraId="66EF9CEC" w14:textId="3F179EBD" w:rsidR="00D36F0B" w:rsidRDefault="00D36F0B" w:rsidP="003D7940">
      <w:pPr>
        <w:pStyle w:val="EW"/>
      </w:pPr>
      <w:r>
        <w:t>PDTQ</w:t>
      </w:r>
      <w:r>
        <w:tab/>
        <w:t>Planned Data Transfer with QoS</w:t>
      </w:r>
    </w:p>
    <w:p w14:paraId="2B576F94" w14:textId="1C852543" w:rsidR="00C64E2A" w:rsidRDefault="00C64E2A" w:rsidP="00C64E2A">
      <w:pPr>
        <w:pStyle w:val="EW"/>
      </w:pPr>
      <w:proofErr w:type="spellStart"/>
      <w:r>
        <w:t>QoE</w:t>
      </w:r>
      <w:proofErr w:type="spellEnd"/>
      <w:r>
        <w:tab/>
        <w:t>Quality of Experience</w:t>
      </w:r>
    </w:p>
    <w:p w14:paraId="00C376B1" w14:textId="77777777" w:rsidR="00C64E2A" w:rsidRDefault="00C64E2A" w:rsidP="00C64E2A">
      <w:pPr>
        <w:pStyle w:val="EW"/>
      </w:pPr>
      <w:r>
        <w:t>QoS</w:t>
      </w:r>
      <w:r>
        <w:tab/>
        <w:t>Quality of Service</w:t>
      </w:r>
    </w:p>
    <w:p w14:paraId="48302923" w14:textId="31DBD475" w:rsidR="00A515CA" w:rsidRDefault="00A515CA" w:rsidP="003D7940">
      <w:pPr>
        <w:pStyle w:val="EW"/>
      </w:pPr>
      <w:r>
        <w:t>RAM</w:t>
      </w:r>
      <w:r>
        <w:tab/>
        <w:t>Random Access Memory</w:t>
      </w:r>
    </w:p>
    <w:p w14:paraId="7DD4EF8F" w14:textId="01256CB9" w:rsidR="004960DA" w:rsidRDefault="004960DA" w:rsidP="003D7940">
      <w:pPr>
        <w:pStyle w:val="EW"/>
      </w:pPr>
      <w:proofErr w:type="spellStart"/>
      <w:r>
        <w:t>ReLU</w:t>
      </w:r>
      <w:proofErr w:type="spellEnd"/>
      <w:r>
        <w:tab/>
        <w:t>Rectified Linear Unit</w:t>
      </w:r>
    </w:p>
    <w:p w14:paraId="4156F8DC" w14:textId="18BC1965" w:rsidR="00A43E17" w:rsidRDefault="00A43E17" w:rsidP="003D7940">
      <w:pPr>
        <w:pStyle w:val="EW"/>
      </w:pPr>
      <w:r>
        <w:t>RL</w:t>
      </w:r>
      <w:r>
        <w:tab/>
        <w:t>Reinforcement Learning</w:t>
      </w:r>
    </w:p>
    <w:p w14:paraId="244141CB" w14:textId="3ACC0E8D" w:rsidR="00592065" w:rsidRDefault="00592065" w:rsidP="003D7940">
      <w:pPr>
        <w:pStyle w:val="EW"/>
      </w:pPr>
      <w:r>
        <w:t>RTP</w:t>
      </w:r>
      <w:r>
        <w:tab/>
        <w:t>Real-time Transport Protocol</w:t>
      </w:r>
    </w:p>
    <w:p w14:paraId="6B397680" w14:textId="77777777" w:rsidR="003D7940" w:rsidRDefault="003D7940" w:rsidP="003D7940">
      <w:pPr>
        <w:pStyle w:val="EW"/>
      </w:pPr>
      <w:r>
        <w:t>SDR</w:t>
      </w:r>
      <w:r>
        <w:tab/>
        <w:t>Standard Dynamic Range</w:t>
      </w:r>
    </w:p>
    <w:p w14:paraId="43598989" w14:textId="5D39FC7D" w:rsidR="00A43E17" w:rsidRDefault="00A43E17" w:rsidP="003D7940">
      <w:pPr>
        <w:pStyle w:val="EW"/>
      </w:pPr>
      <w:r>
        <w:t>SVD</w:t>
      </w:r>
      <w:r>
        <w:tab/>
        <w:t>Singular Value Decomposition</w:t>
      </w:r>
    </w:p>
    <w:p w14:paraId="16840643" w14:textId="77777777" w:rsidR="003D7940" w:rsidRDefault="003D7940" w:rsidP="003D7940">
      <w:pPr>
        <w:pStyle w:val="EW"/>
      </w:pPr>
      <w:r>
        <w:t>UE</w:t>
      </w:r>
      <w:r>
        <w:tab/>
        <w:t>User Equipment</w:t>
      </w:r>
    </w:p>
    <w:p w14:paraId="61F0F242" w14:textId="77777777" w:rsidR="003D7940" w:rsidRDefault="003D7940" w:rsidP="003D7940">
      <w:pPr>
        <w:pStyle w:val="EW"/>
      </w:pPr>
      <w:r>
        <w:t>UL</w:t>
      </w:r>
      <w:r>
        <w:tab/>
        <w:t>Up-Link</w:t>
      </w:r>
    </w:p>
    <w:p w14:paraId="10199E59" w14:textId="581A8F1A" w:rsidR="002E5927" w:rsidRDefault="002E5927" w:rsidP="003D7940">
      <w:pPr>
        <w:pStyle w:val="EW"/>
      </w:pPr>
      <w:r>
        <w:t>VVC</w:t>
      </w:r>
      <w:r>
        <w:tab/>
        <w:t>Versatile Video Coding</w:t>
      </w:r>
    </w:p>
    <w:p w14:paraId="1B5BB352" w14:textId="53BE0B4B" w:rsidR="002E5927" w:rsidRDefault="002E5927" w:rsidP="003D7940">
      <w:pPr>
        <w:pStyle w:val="EW"/>
      </w:pPr>
      <w:r>
        <w:t>VTM</w:t>
      </w:r>
      <w:r>
        <w:tab/>
        <w:t>VVC Test Model</w:t>
      </w:r>
    </w:p>
    <w:p w14:paraId="1024323E" w14:textId="77777777" w:rsidR="00080512" w:rsidRPr="004D3578" w:rsidRDefault="00080512">
      <w:pPr>
        <w:pStyle w:val="EW"/>
      </w:pPr>
    </w:p>
    <w:p w14:paraId="57A8388F" w14:textId="77777777" w:rsidR="00080512" w:rsidRPr="004D3578" w:rsidRDefault="00080512">
      <w:pPr>
        <w:pStyle w:val="Titre1"/>
      </w:pPr>
      <w:bookmarkStart w:id="1285" w:name="clause4"/>
      <w:bookmarkStart w:id="1286" w:name="_Toc195742116"/>
      <w:bookmarkEnd w:id="1285"/>
      <w:r w:rsidRPr="004D3578">
        <w:t>4</w:t>
      </w:r>
      <w:r w:rsidRPr="004D3578">
        <w:tab/>
      </w:r>
      <w:r w:rsidR="00AB7471">
        <w:t>Introduction to AI/ML for media</w:t>
      </w:r>
      <w:bookmarkEnd w:id="1286"/>
    </w:p>
    <w:p w14:paraId="6B8E9D17" w14:textId="77777777" w:rsidR="00AB7471" w:rsidRPr="004D3578" w:rsidRDefault="00AB7471" w:rsidP="00AB7471">
      <w:pPr>
        <w:pStyle w:val="Titre2"/>
      </w:pPr>
      <w:bookmarkStart w:id="1287" w:name="_Toc195742117"/>
      <w:r w:rsidRPr="004D3578">
        <w:t>4.1</w:t>
      </w:r>
      <w:r w:rsidRPr="004D3578">
        <w:tab/>
      </w:r>
      <w:r>
        <w:t>General</w:t>
      </w:r>
      <w:bookmarkEnd w:id="1287"/>
    </w:p>
    <w:p w14:paraId="794518DD" w14:textId="7FC5195D" w:rsidR="00204C3B" w:rsidRDefault="00204C3B" w:rsidP="00204C3B">
      <w:r>
        <w:t xml:space="preserve">Artificial Intelligence (AI) is a general concept defining the capability for a system to act based on 2 major conditions: </w:t>
      </w:r>
    </w:p>
    <w:p w14:paraId="6AD7DA88" w14:textId="7A26DA86" w:rsidR="00204C3B" w:rsidRDefault="00204C3B" w:rsidP="008603A0">
      <w:pPr>
        <w:pStyle w:val="B10"/>
      </w:pPr>
      <w:r>
        <w:t>-</w:t>
      </w:r>
      <w:r>
        <w:tab/>
        <w:t xml:space="preserve">The context in which a task </w:t>
      </w:r>
      <w:r w:rsidR="003D7940">
        <w:t xml:space="preserve">is </w:t>
      </w:r>
      <w:r>
        <w:t xml:space="preserve">to be done, meaning the value or state of different input parameters. </w:t>
      </w:r>
    </w:p>
    <w:p w14:paraId="75E7842C" w14:textId="77777777" w:rsidR="00204C3B" w:rsidRDefault="00204C3B" w:rsidP="008603A0">
      <w:pPr>
        <w:pStyle w:val="B10"/>
      </w:pPr>
      <w:r>
        <w:t>-</w:t>
      </w:r>
      <w:r>
        <w:tab/>
        <w:t xml:space="preserve">The </w:t>
      </w:r>
      <w:proofErr w:type="gramStart"/>
      <w:r>
        <w:t>past experience</w:t>
      </w:r>
      <w:proofErr w:type="gramEnd"/>
      <w:r>
        <w:t xml:space="preserve"> of achieving the same task with different parameter values and the record of potential success with each parameter value.</w:t>
      </w:r>
    </w:p>
    <w:p w14:paraId="4DC6740F" w14:textId="6F84C409" w:rsidR="00204C3B" w:rsidRDefault="00204C3B" w:rsidP="00204C3B">
      <w:r>
        <w:t xml:space="preserve">Machine Learning (ML) is often described as a subset of AI (referred as AI/ML in this document), in which an application has the capacity to learn from the </w:t>
      </w:r>
      <w:proofErr w:type="gramStart"/>
      <w:r>
        <w:t>past experience</w:t>
      </w:r>
      <w:proofErr w:type="gramEnd"/>
      <w:r>
        <w:t>. This learning feature usually starts with an initial training phase to ensure a minimum level of performance when it is placed into service.</w:t>
      </w:r>
    </w:p>
    <w:p w14:paraId="67D24043" w14:textId="3F9A42C3" w:rsidR="00204C3B" w:rsidRPr="004D3578" w:rsidRDefault="00204C3B" w:rsidP="00204C3B">
      <w:r>
        <w:t xml:space="preserve">Recently, AI/ML has been introduced and generalized in media related applications, ranging from legacy applications such as image classification, speech/face recognition, to more recent ones such as video quality enhancement, natural language processing, and generative AI for media. As research into this field matures, more and more complex AI/ML-based applications requiring higher computational processing </w:t>
      </w:r>
      <w:r w:rsidR="00B938D7">
        <w:t xml:space="preserve">is to be </w:t>
      </w:r>
      <w:r>
        <w:t xml:space="preserve">expected; such processing involves dealing with significant amounts of data not only for the inputs and outputs into the AI/ML models, but also for the increasing data size and complexity of the AI/ML models themselves. This growing amount of AI/ML related data, together with a need for supporting processing intensive mobile applications (such as VR, AR/MR, gaming, and more), highlights the importance of handling certain aspects of AI/ML processing by the server over 5G system, </w:t>
      </w:r>
      <w:proofErr w:type="gramStart"/>
      <w:r>
        <w:t>in order to</w:t>
      </w:r>
      <w:proofErr w:type="gramEnd"/>
      <w:r>
        <w:t xml:space="preserve"> meet the required latency requirements of various applications.</w:t>
      </w:r>
    </w:p>
    <w:p w14:paraId="3C974090" w14:textId="77777777" w:rsidR="00AB7471" w:rsidRPr="004D3578" w:rsidRDefault="00AB7471" w:rsidP="00AB7471">
      <w:pPr>
        <w:pStyle w:val="Titre2"/>
      </w:pPr>
      <w:bookmarkStart w:id="1288" w:name="_Toc195742118"/>
      <w:r w:rsidRPr="004D3578">
        <w:lastRenderedPageBreak/>
        <w:t>4.</w:t>
      </w:r>
      <w:r>
        <w:t>2</w:t>
      </w:r>
      <w:r w:rsidRPr="004D3578">
        <w:tab/>
      </w:r>
      <w:r>
        <w:t>Media-based AI/ML use cases and scenarios</w:t>
      </w:r>
      <w:bookmarkEnd w:id="1288"/>
    </w:p>
    <w:p w14:paraId="1194A2FE" w14:textId="25397A62" w:rsidR="00F400C3" w:rsidRDefault="006566D5" w:rsidP="006566D5">
      <w:pPr>
        <w:pStyle w:val="Titre3"/>
      </w:pPr>
      <w:bookmarkStart w:id="1289" w:name="_Toc195742119"/>
      <w:r w:rsidRPr="00BE06FE">
        <w:t>4.2.1</w:t>
      </w:r>
      <w:r w:rsidRPr="00BE06FE">
        <w:tab/>
      </w:r>
      <w:r w:rsidRPr="006566D5">
        <w:t>Introduction</w:t>
      </w:r>
      <w:bookmarkEnd w:id="1289"/>
    </w:p>
    <w:p w14:paraId="3E057426" w14:textId="307ED5EA" w:rsidR="006566D5" w:rsidRDefault="006566D5" w:rsidP="006566D5">
      <w:r>
        <w:t xml:space="preserve">TR 22.874 </w:t>
      </w:r>
      <w:r w:rsidR="002E755C">
        <w:t>[2]</w:t>
      </w:r>
      <w:r>
        <w:t xml:space="preserve"> has identified a set of use cases for AI/ML with the following key operations:</w:t>
      </w:r>
    </w:p>
    <w:p w14:paraId="61D6F871" w14:textId="77777777" w:rsidR="00E915C5" w:rsidRDefault="00E915C5" w:rsidP="00E915C5">
      <w:pPr>
        <w:pStyle w:val="B10"/>
      </w:pPr>
      <w:r>
        <w:t>-</w:t>
      </w:r>
      <w:r>
        <w:tab/>
        <w:t>AI/ML operation splitting between AI/ML endpoints</w:t>
      </w:r>
    </w:p>
    <w:p w14:paraId="054C5940" w14:textId="0E503908" w:rsidR="00E915C5" w:rsidRDefault="00E915C5" w:rsidP="00BE06FE">
      <w:pPr>
        <w:pStyle w:val="B2"/>
      </w:pPr>
      <w:r>
        <w:t>-</w:t>
      </w:r>
      <w:r>
        <w:tab/>
        <w:t xml:space="preserve">The AI/ML operation/model is split into multiple parts according to the current task and environment. The intention is to offload the computation-intensive, energy-intensive parts to network endpoints, whereas leaving the privacy-sensitive and delay-sensitive parts at the end </w:t>
      </w:r>
      <w:del w:id="1290" w:author="Gilles Teniou" w:date="2025-04-16T23:49:00Z" w16du:dateUtc="2025-04-16T21:49:00Z">
        <w:r w:rsidDel="00EC572C">
          <w:delText>device</w:delText>
        </w:r>
      </w:del>
      <w:ins w:id="1291" w:author="Gilles Teniou" w:date="2025-04-16T23:49:00Z" w16du:dateUtc="2025-04-16T21:49:00Z">
        <w:r w:rsidR="00EC572C">
          <w:t>UE</w:t>
        </w:r>
      </w:ins>
      <w:r>
        <w:t xml:space="preserve">. The </w:t>
      </w:r>
      <w:del w:id="1292" w:author="Gilles Teniou" w:date="2025-04-16T23:49:00Z" w16du:dateUtc="2025-04-16T21:49:00Z">
        <w:r w:rsidDel="00EC572C">
          <w:delText xml:space="preserve">device </w:delText>
        </w:r>
      </w:del>
      <w:ins w:id="1293" w:author="Gilles Teniou" w:date="2025-04-16T23:49:00Z" w16du:dateUtc="2025-04-16T21:49:00Z">
        <w:r w:rsidR="00EC572C">
          <w:t xml:space="preserve">UE </w:t>
        </w:r>
      </w:ins>
      <w:r>
        <w:t xml:space="preserve">executes the operation/model up to a specific part/layer and then sends the intermediate data to the network endpoint, the network endpoint then executes the remaining parts/layers and feeds the inference results back to the </w:t>
      </w:r>
      <w:del w:id="1294" w:author="Gilles Teniou" w:date="2025-04-16T23:49:00Z" w16du:dateUtc="2025-04-16T21:49:00Z">
        <w:r w:rsidDel="00EC572C">
          <w:delText>device</w:delText>
        </w:r>
      </w:del>
      <w:ins w:id="1295" w:author="Gilles Teniou" w:date="2025-04-16T23:49:00Z" w16du:dateUtc="2025-04-16T21:49:00Z">
        <w:r w:rsidR="00EC572C">
          <w:t>UE</w:t>
        </w:r>
      </w:ins>
      <w:r>
        <w:t xml:space="preserve">. Alternatively, the network endpoint may firstly execute the operation/model up to a specific part/layer and then sends intermediate data to the </w:t>
      </w:r>
      <w:del w:id="1296" w:author="Gilles Teniou" w:date="2025-04-16T23:49:00Z" w16du:dateUtc="2025-04-16T21:49:00Z">
        <w:r w:rsidDel="00EC572C">
          <w:delText>device</w:delText>
        </w:r>
      </w:del>
      <w:ins w:id="1297" w:author="Gilles Teniou" w:date="2025-04-16T23:49:00Z" w16du:dateUtc="2025-04-16T21:49:00Z">
        <w:r w:rsidR="00EC572C">
          <w:t>UE</w:t>
        </w:r>
      </w:ins>
      <w:r>
        <w:t>, which then executes the remaining parts/layers before consuming the inference results.</w:t>
      </w:r>
    </w:p>
    <w:p w14:paraId="28C6A9BC" w14:textId="3F56ACC5" w:rsidR="00E915C5" w:rsidRDefault="00E915C5" w:rsidP="00E915C5">
      <w:pPr>
        <w:pStyle w:val="B10"/>
      </w:pPr>
      <w:r>
        <w:t>-</w:t>
      </w:r>
      <w:r>
        <w:tab/>
        <w:t>AI/ML model/data distribution and sharing over 5G system</w:t>
      </w:r>
    </w:p>
    <w:p w14:paraId="2AD21DF2" w14:textId="5DA16A3D" w:rsidR="00E915C5" w:rsidRDefault="00E915C5" w:rsidP="00BE06FE">
      <w:pPr>
        <w:pStyle w:val="B2"/>
      </w:pPr>
      <w:r>
        <w:t>-</w:t>
      </w:r>
      <w:r>
        <w:tab/>
        <w:t xml:space="preserve">Multi-functional mobile terminals might need to switch the AI/ML model in response to task and environment variations. The condition of adaptive model selection is that the models to be selected are available for the </w:t>
      </w:r>
      <w:del w:id="1298" w:author="Gilles Teniou" w:date="2025-04-16T23:50:00Z" w16du:dateUtc="2025-04-16T21:50:00Z">
        <w:r w:rsidDel="00EC572C">
          <w:delText>mobile device</w:delText>
        </w:r>
      </w:del>
      <w:ins w:id="1299" w:author="Gilles Teniou" w:date="2025-04-16T23:50:00Z" w16du:dateUtc="2025-04-16T21:50:00Z">
        <w:r w:rsidR="00EC572C">
          <w:t>UE</w:t>
        </w:r>
      </w:ins>
      <w:r>
        <w:t xml:space="preserve">. However, given the fact that the AI/ML models are becoming increasingly diverse, and with the limited storage resource in a UE, it can be determined to not pre-load all candidate AI/ML models on-board. Online model distribution (i.e., new model downloading) is needed, in which an AI/ML model </w:t>
      </w:r>
      <w:r w:rsidR="00B938D7">
        <w:t xml:space="preserve">may </w:t>
      </w:r>
      <w:r>
        <w:t>be distributed from a network endpoint to the devices when they need it to adapt to the changed AI/ML tasks and environments. For this purpose, the model performance at the UE needs to be monitored constantly.</w:t>
      </w:r>
    </w:p>
    <w:p w14:paraId="63339989" w14:textId="77777777" w:rsidR="00E915C5" w:rsidRDefault="00E915C5" w:rsidP="00E915C5">
      <w:pPr>
        <w:pStyle w:val="B10"/>
      </w:pPr>
      <w:r>
        <w:t>-</w:t>
      </w:r>
      <w:r>
        <w:tab/>
        <w:t>Distributed/Federated Learning over 5G system</w:t>
      </w:r>
    </w:p>
    <w:p w14:paraId="0F4E9960" w14:textId="3019952D" w:rsidR="00E915C5" w:rsidRDefault="00E915C5" w:rsidP="00BE06FE">
      <w:pPr>
        <w:pStyle w:val="B2"/>
      </w:pPr>
      <w:r>
        <w:t>-</w:t>
      </w:r>
      <w:r>
        <w:tab/>
        <w:t xml:space="preserve">The cloud server trains a global model by aggregating local models partially trained by each end devices. Within each training iteration, a UE performs the training based on the model downloaded from the </w:t>
      </w:r>
      <w:r w:rsidR="0017273E">
        <w:t xml:space="preserve">AI/ML </w:t>
      </w:r>
      <w:r>
        <w:t xml:space="preserve">server using the local training data. Then the UE reports the interim training results to the cloud server via 5G UL channels. The server aggregates the interim training results from the UEs and updates the global model. The updated global model is then distributed back to the UEs and the UEs </w:t>
      </w:r>
      <w:r w:rsidR="00B938D7">
        <w:t xml:space="preserve">may </w:t>
      </w:r>
      <w:r>
        <w:t>perform the training for the next iteration.</w:t>
      </w:r>
    </w:p>
    <w:p w14:paraId="6BE5AFA5" w14:textId="298632E2" w:rsidR="006566D5" w:rsidRDefault="00E915C5" w:rsidP="00E915C5">
      <w:r>
        <w:t xml:space="preserve">These operations have been identified as they require exchange of </w:t>
      </w:r>
      <w:r w:rsidR="00333440">
        <w:t>AI/</w:t>
      </w:r>
      <w:r>
        <w:t xml:space="preserve">ML and media data over 5G, and in some cases may have some requirements on the QoS for proper operation. </w:t>
      </w:r>
    </w:p>
    <w:p w14:paraId="777FE510" w14:textId="769BA980" w:rsidR="006566D5" w:rsidRDefault="006566D5" w:rsidP="006566D5">
      <w:r>
        <w:t xml:space="preserve">The use cases and scenarios listed in this technical report, which are described in this clause, are based on a selection of the media-based AI/ML use cases identified in TR 22.874 </w:t>
      </w:r>
      <w:r w:rsidR="002E755C">
        <w:t>[2]</w:t>
      </w:r>
      <w:r>
        <w:t>.</w:t>
      </w:r>
    </w:p>
    <w:p w14:paraId="697F6E94" w14:textId="262EF317" w:rsidR="006566D5" w:rsidRDefault="006566D5" w:rsidP="00BE06FE">
      <w:pPr>
        <w:pStyle w:val="Titre3"/>
      </w:pPr>
      <w:bookmarkStart w:id="1300" w:name="_Toc195742120"/>
      <w:r>
        <w:t>4.2.2</w:t>
      </w:r>
      <w:r w:rsidR="000B295C">
        <w:tab/>
      </w:r>
      <w:r w:rsidR="000B295C" w:rsidRPr="000B295C">
        <w:t xml:space="preserve">Object </w:t>
      </w:r>
      <w:r w:rsidR="000B295C">
        <w:t>r</w:t>
      </w:r>
      <w:r w:rsidR="000B295C" w:rsidRPr="000B295C">
        <w:t xml:space="preserve">ecognition in </w:t>
      </w:r>
      <w:r w:rsidR="000B295C">
        <w:t>i</w:t>
      </w:r>
      <w:r w:rsidR="000B295C" w:rsidRPr="000B295C">
        <w:t xml:space="preserve">mage and </w:t>
      </w:r>
      <w:r w:rsidR="000B295C">
        <w:t>v</w:t>
      </w:r>
      <w:r w:rsidR="000B295C" w:rsidRPr="000B295C">
        <w:t>ideo</w:t>
      </w:r>
      <w:bookmarkEnd w:id="1300"/>
    </w:p>
    <w:p w14:paraId="708C4F3E" w14:textId="5886D35E" w:rsidR="001A48DB" w:rsidRPr="001A48DB" w:rsidRDefault="001A48DB" w:rsidP="00C2213E">
      <w:pPr>
        <w:pStyle w:val="Titre4"/>
      </w:pPr>
      <w:bookmarkStart w:id="1301" w:name="_Toc195742121"/>
      <w:r>
        <w:t>4.2.2.1</w:t>
      </w:r>
      <w:r>
        <w:tab/>
        <w:t>Introduction</w:t>
      </w:r>
      <w:bookmarkEnd w:id="1301"/>
    </w:p>
    <w:p w14:paraId="77B939EC" w14:textId="57A73B21" w:rsidR="006566D5" w:rsidRDefault="006566D5" w:rsidP="006566D5">
      <w:r>
        <w:t>Based on clause</w:t>
      </w:r>
      <w:r w:rsidR="00333440">
        <w:t>s</w:t>
      </w:r>
      <w:r>
        <w:t xml:space="preserve"> 5.1 and 5.2 of TR 22.874 </w:t>
      </w:r>
      <w:r w:rsidR="002E755C">
        <w:t>[2]</w:t>
      </w:r>
      <w:r>
        <w:t xml:space="preserve">, </w:t>
      </w:r>
      <w:r w:rsidR="00333440">
        <w:t xml:space="preserve">in </w:t>
      </w:r>
      <w:r>
        <w:t xml:space="preserve">this set of use cases, images and video streams are processed to identify and recognize objects and extract some metadata, such as bounding boxes, object labels, movement counters, etc. </w:t>
      </w:r>
    </w:p>
    <w:p w14:paraId="17F003F4" w14:textId="77777777" w:rsidR="006566D5" w:rsidRDefault="006566D5" w:rsidP="006566D5">
      <w:r>
        <w:t>The uses cases are applicable for the different topologies described in clause 5.1, including UE inference only, network inference only and split inferences topologies.</w:t>
      </w:r>
    </w:p>
    <w:p w14:paraId="6DD46CCC" w14:textId="627D6481" w:rsidR="006566D5" w:rsidRDefault="006566D5" w:rsidP="006566D5">
      <w:r>
        <w:t xml:space="preserve">The computationally intensive and memory and power consuming AI/ML inference used to perform this processing requires offloading some inference parts from the </w:t>
      </w:r>
      <w:del w:id="1302" w:author="Gilles Teniou" w:date="2025-04-16T23:51:00Z" w16du:dateUtc="2025-04-16T21:51:00Z">
        <w:r w:rsidDel="00EC572C">
          <w:delText>mobile device</w:delText>
        </w:r>
      </w:del>
      <w:ins w:id="1303" w:author="Gilles Teniou" w:date="2025-04-16T23:51:00Z" w16du:dateUtc="2025-04-16T21:51:00Z">
        <w:r w:rsidR="00EC572C">
          <w:t>UE</w:t>
        </w:r>
      </w:ins>
      <w:r>
        <w:t xml:space="preserve"> to the edge or a cloud data </w:t>
      </w:r>
      <w:proofErr w:type="spellStart"/>
      <w:r>
        <w:t>center</w:t>
      </w:r>
      <w:proofErr w:type="spellEnd"/>
      <w:r>
        <w:t>.</w:t>
      </w:r>
    </w:p>
    <w:p w14:paraId="095EC10E" w14:textId="522CF244" w:rsidR="006566D5" w:rsidRDefault="006566D5" w:rsidP="006566D5">
      <w:r>
        <w:t xml:space="preserve">Split inference of trained </w:t>
      </w:r>
      <w:r w:rsidR="00333440">
        <w:t>AI/</w:t>
      </w:r>
      <w:r>
        <w:t>ML model(s) for object recognition is distributed between multiple endpoints, typically between the network and UE. Split points may depend on various factors including UE capabilities, network conditions, model characteristics, and user/task specific requirements:</w:t>
      </w:r>
    </w:p>
    <w:p w14:paraId="4520EC58" w14:textId="069D4A4A" w:rsidR="006566D5" w:rsidRPr="006566D5" w:rsidRDefault="006566D5" w:rsidP="00BE06FE">
      <w:pPr>
        <w:pStyle w:val="B10"/>
      </w:pPr>
      <w:r>
        <w:t>-</w:t>
      </w:r>
      <w:r>
        <w:tab/>
      </w:r>
      <w:del w:id="1304" w:author="Gilles Teniou" w:date="2025-04-17T00:59:00Z" w16du:dateUtc="2025-04-16T22:59:00Z">
        <w:r w:rsidRPr="006566D5" w:rsidDel="00800A9E">
          <w:delText>Device/</w:delText>
        </w:r>
      </w:del>
      <w:r w:rsidRPr="006566D5">
        <w:t xml:space="preserve">UE capabilities on running whole or part of model such as the required memory, the processing capabilities, the energy consumption, and the inference latency. </w:t>
      </w:r>
    </w:p>
    <w:p w14:paraId="443B3919" w14:textId="77777777" w:rsidR="006566D5" w:rsidRDefault="006566D5" w:rsidP="00BE06FE">
      <w:pPr>
        <w:pStyle w:val="B10"/>
      </w:pPr>
      <w:r>
        <w:lastRenderedPageBreak/>
        <w:t>-</w:t>
      </w:r>
      <w:r>
        <w:tab/>
      </w:r>
      <w:r w:rsidRPr="006566D5">
        <w:t>Network conditions for delivering media and/or the intermediate data. This may include, for example the amount of data to transfer in one shot for an image or at a specific frame rate for video, the required bandwidth in UL and/or DL with different impact on the network load and the related UL and DL network latencies. Network inference latency is also to be considered.</w:t>
      </w:r>
    </w:p>
    <w:p w14:paraId="76EF230D" w14:textId="101F28E2" w:rsidR="006566D5" w:rsidRDefault="006566D5" w:rsidP="00BE06FE">
      <w:pPr>
        <w:pStyle w:val="B10"/>
      </w:pPr>
      <w:r>
        <w:t>-</w:t>
      </w:r>
      <w:r>
        <w:tab/>
        <w:t xml:space="preserve">Model characteristics include split inference with a task-specific model head running on the UE for object recognition. For example, in one UE, the task is to recognize pedestrians, whereas in another it is to recognize traffic signs. The core of the network model as well as the input image/video are the same, but the tasks (and their required task-specific models) in the UEs are different. </w:t>
      </w:r>
    </w:p>
    <w:p w14:paraId="4F20A62E" w14:textId="28BEC03A" w:rsidR="006566D5" w:rsidRDefault="006566D5" w:rsidP="00BE06FE">
      <w:pPr>
        <w:pStyle w:val="B10"/>
      </w:pPr>
      <w:r>
        <w:t>-</w:t>
      </w:r>
      <w:r>
        <w:tab/>
        <w:t xml:space="preserve">User or task specific requirements. For example, it may be necessary to perform some processing tasks on end-device </w:t>
      </w:r>
      <w:proofErr w:type="gramStart"/>
      <w:r>
        <w:t>in order to</w:t>
      </w:r>
      <w:proofErr w:type="gramEnd"/>
      <w:r>
        <w:t xml:space="preserve"> preserve privacy or because they are delay sensitive operations.</w:t>
      </w:r>
    </w:p>
    <w:p w14:paraId="32940150" w14:textId="77777777" w:rsidR="006566D5" w:rsidRDefault="006566D5" w:rsidP="006566D5">
      <w:r>
        <w:t>Two main scenarios, both involving either image or video processing are proposed:</w:t>
      </w:r>
    </w:p>
    <w:p w14:paraId="7303224A" w14:textId="19EE1065" w:rsidR="006566D5" w:rsidRDefault="006566D5" w:rsidP="00BE06FE">
      <w:pPr>
        <w:pStyle w:val="B10"/>
      </w:pPr>
      <w:r>
        <w:t>a)</w:t>
      </w:r>
      <w:r w:rsidR="000B295C">
        <w:tab/>
      </w:r>
      <w:r>
        <w:t xml:space="preserve">The UE captures images or video and first </w:t>
      </w:r>
      <w:del w:id="1305" w:author="Gilles Teniou" w:date="2025-04-16T23:52:00Z" w16du:dateUtc="2025-04-16T21:52:00Z">
        <w:r w:rsidDel="00EC572C">
          <w:delText xml:space="preserve">feeds </w:delText>
        </w:r>
      </w:del>
      <w:ins w:id="1306" w:author="Gilles Teniou" w:date="2025-04-16T23:52:00Z" w16du:dateUtc="2025-04-16T21:52:00Z">
        <w:r w:rsidR="00EC572C">
          <w:t xml:space="preserve">passes </w:t>
        </w:r>
      </w:ins>
      <w:r>
        <w:t xml:space="preserve">the input data to the UE inference </w:t>
      </w:r>
      <w:del w:id="1307" w:author="Gilles Teniou" w:date="2025-04-16T23:52:00Z" w16du:dateUtc="2025-04-16T21:52:00Z">
        <w:r w:rsidDel="00EC572C">
          <w:delText xml:space="preserve">model </w:delText>
        </w:r>
      </w:del>
      <w:ins w:id="1308" w:author="Gilles Teniou" w:date="2025-04-16T23:52:00Z" w16du:dateUtc="2025-04-16T21:52:00Z">
        <w:r w:rsidR="00EC572C">
          <w:t xml:space="preserve">engine to process the first part of the model </w:t>
        </w:r>
      </w:ins>
      <w:r>
        <w:t xml:space="preserve">(e.g., to preserve privacy). The UE </w:t>
      </w:r>
      <w:ins w:id="1309" w:author="Gilles Teniou" w:date="2025-04-16T23:52:00Z" w16du:dateUtc="2025-04-16T21:52:00Z">
        <w:r w:rsidR="00EC572C">
          <w:t xml:space="preserve">inference engine generates </w:t>
        </w:r>
      </w:ins>
      <w:del w:id="1310" w:author="Gilles Teniou" w:date="2025-04-16T23:53:00Z" w16du:dateUtc="2025-04-16T21:53:00Z">
        <w:r w:rsidDel="00EC572C">
          <w:delText xml:space="preserve">then uploads </w:delText>
        </w:r>
      </w:del>
      <w:r>
        <w:t xml:space="preserve">intermediate </w:t>
      </w:r>
      <w:del w:id="1311" w:author="Gilles Teniou" w:date="2025-04-16T23:53:00Z" w16du:dateUtc="2025-04-16T21:53:00Z">
        <w:r w:rsidDel="00EC572C">
          <w:delText xml:space="preserve">output </w:delText>
        </w:r>
      </w:del>
      <w:r>
        <w:t xml:space="preserve">data </w:t>
      </w:r>
      <w:ins w:id="1312" w:author="Gilles Teniou" w:date="2025-04-16T23:53:00Z" w16du:dateUtc="2025-04-16T21:53:00Z">
        <w:r w:rsidR="00005833">
          <w:t xml:space="preserve">which is transmitted </w:t>
        </w:r>
      </w:ins>
      <w:del w:id="1313" w:author="Gilles Teniou" w:date="2025-04-16T23:53:00Z" w16du:dateUtc="2025-04-16T21:53:00Z">
        <w:r w:rsidDel="00005833">
          <w:delText xml:space="preserve">from the UE inference model </w:delText>
        </w:r>
      </w:del>
      <w:r>
        <w:t>to the network inference</w:t>
      </w:r>
      <w:ins w:id="1314" w:author="Gilles Teniou" w:date="2025-04-16T23:53:00Z" w16du:dateUtc="2025-04-16T21:53:00Z">
        <w:r w:rsidR="00005833">
          <w:t xml:space="preserve"> engine</w:t>
        </w:r>
      </w:ins>
      <w:r>
        <w:t xml:space="preserve">, which </w:t>
      </w:r>
      <w:del w:id="1315" w:author="Gilles Teniou" w:date="2025-04-16T23:54:00Z" w16du:dateUtc="2025-04-16T21:54:00Z">
        <w:r w:rsidDel="00005833">
          <w:delText>in turn executes</w:delText>
        </w:r>
      </w:del>
      <w:ins w:id="1316" w:author="Gilles Teniou" w:date="2025-04-16T23:54:00Z" w16du:dateUtc="2025-04-16T21:54:00Z">
        <w:r w:rsidR="00005833">
          <w:t>completes</w:t>
        </w:r>
      </w:ins>
      <w:r>
        <w:t xml:space="preserve"> the remaining part of the model (e.g., process the intensive computations)</w:t>
      </w:r>
      <w:ins w:id="1317" w:author="Gilles Teniou" w:date="2025-04-16T23:54:00Z" w16du:dateUtc="2025-04-16T21:54:00Z">
        <w:r w:rsidR="00005833">
          <w:t xml:space="preserve">. The final </w:t>
        </w:r>
      </w:ins>
      <w:del w:id="1318" w:author="Gilles Teniou" w:date="2025-04-16T23:54:00Z" w16du:dateUtc="2025-04-16T21:54:00Z">
        <w:r w:rsidDel="00005833">
          <w:delText xml:space="preserve"> and finally returns the </w:delText>
        </w:r>
      </w:del>
      <w:r>
        <w:t>result</w:t>
      </w:r>
      <w:del w:id="1319" w:author="Gilles Teniou" w:date="2025-04-16T23:54:00Z" w16du:dateUtc="2025-04-16T21:54:00Z">
        <w:r w:rsidDel="00005833">
          <w:delText>s</w:delText>
        </w:r>
      </w:del>
      <w:r>
        <w:t xml:space="preserve"> </w:t>
      </w:r>
      <w:del w:id="1320" w:author="Gilles Teniou" w:date="2025-04-16T23:54:00Z" w16du:dateUtc="2025-04-16T21:54:00Z">
        <w:r w:rsidDel="00005833">
          <w:delText>or a processed image/video to the</w:delText>
        </w:r>
      </w:del>
      <w:ins w:id="1321" w:author="Gilles Teniou" w:date="2025-04-16T23:54:00Z" w16du:dateUtc="2025-04-16T21:54:00Z">
        <w:r w:rsidR="00005833">
          <w:t>is transmitted back to the</w:t>
        </w:r>
      </w:ins>
      <w:r>
        <w:t xml:space="preserve"> UE</w:t>
      </w:r>
      <w:ins w:id="1322" w:author="Gilles Teniou" w:date="2025-04-16T23:55:00Z" w16du:dateUtc="2025-04-16T21:55:00Z">
        <w:r w:rsidR="00005833">
          <w:t xml:space="preserve"> or sent to other peer UEs</w:t>
        </w:r>
      </w:ins>
      <w:r>
        <w:t>.</w:t>
      </w:r>
    </w:p>
    <w:p w14:paraId="5A4774FB" w14:textId="44E923DC" w:rsidR="006566D5" w:rsidRDefault="006566D5" w:rsidP="00BE06FE">
      <w:pPr>
        <w:pStyle w:val="B10"/>
      </w:pPr>
      <w:r>
        <w:t>b)</w:t>
      </w:r>
      <w:r w:rsidR="000B295C">
        <w:tab/>
      </w:r>
      <w:r>
        <w:t xml:space="preserve">Unlike the previous scenario, the UE uploads the captures image or video to the network where a network inference processes inputs video/image, then sends back the intermediate data to the UE inference </w:t>
      </w:r>
      <w:ins w:id="1323" w:author="Gilles Teniou" w:date="2025-04-16T23:55:00Z" w16du:dateUtc="2025-04-16T21:55:00Z">
        <w:r w:rsidR="00005833">
          <w:t xml:space="preserve">engine </w:t>
        </w:r>
      </w:ins>
      <w:r>
        <w:t xml:space="preserve">executing the remaining layers of the model (e.g., task specific operations) and </w:t>
      </w:r>
      <w:del w:id="1324" w:author="Gilles Teniou" w:date="2025-04-16T23:55:00Z" w16du:dateUtc="2025-04-16T21:55:00Z">
        <w:r w:rsidDel="00005833">
          <w:delText xml:space="preserve">returning </w:delText>
        </w:r>
      </w:del>
      <w:ins w:id="1325" w:author="Gilles Teniou" w:date="2025-04-16T23:55:00Z" w16du:dateUtc="2025-04-16T21:55:00Z">
        <w:r w:rsidR="00005833">
          <w:t xml:space="preserve">obtaining </w:t>
        </w:r>
      </w:ins>
      <w:r>
        <w:t xml:space="preserve">the </w:t>
      </w:r>
      <w:proofErr w:type="gramStart"/>
      <w:r>
        <w:t>final results</w:t>
      </w:r>
      <w:proofErr w:type="gramEnd"/>
      <w:r>
        <w:t>.</w:t>
      </w:r>
    </w:p>
    <w:p w14:paraId="025FA405" w14:textId="77777777" w:rsidR="006566D5" w:rsidRDefault="006566D5" w:rsidP="006566D5">
      <w:r>
        <w:t>These scenarios involve the key operation of AI/ML model/data distribution and require the delivery of trained ML model(s) for object recognition to the UE in 5GS, including the selection of models for different tasks or environments and the possible selection of the split points based on the various factors described above</w:t>
      </w:r>
    </w:p>
    <w:p w14:paraId="3D04C16A" w14:textId="3A3EE3CE" w:rsidR="006566D5" w:rsidRDefault="006566D5" w:rsidP="006566D5">
      <w:r>
        <w:t xml:space="preserve">These scenarios also involve the distribution of distributed online training of image and video recognition models based on input from different UEs. Depending on the configuration of the </w:t>
      </w:r>
      <w:r w:rsidR="00333440">
        <w:t>A</w:t>
      </w:r>
      <w:ins w:id="1326" w:author="Gilles Teniou" w:date="2025-04-16T23:56:00Z" w16du:dateUtc="2025-04-16T21:56:00Z">
        <w:r w:rsidR="00005833">
          <w:t>I</w:t>
        </w:r>
      </w:ins>
      <w:r w:rsidR="00333440">
        <w:t>/</w:t>
      </w:r>
      <w:r>
        <w:t>ML training framework, different data may need to be delivered between the UEs and the network. Typically, a shared model in the network is calibrated continuously based on the training results from all UEs. This scenario involves all the three key operations related to AI/ML model distribution, splitting, and distributed/federated learning.</w:t>
      </w:r>
    </w:p>
    <w:p w14:paraId="67120023" w14:textId="0F339C4B" w:rsidR="001A48DB" w:rsidRDefault="001A48DB" w:rsidP="001A48DB">
      <w:pPr>
        <w:pStyle w:val="Titre4"/>
      </w:pPr>
      <w:bookmarkStart w:id="1327" w:name="_Toc195742122"/>
      <w:r>
        <w:t>4.2.2.2</w:t>
      </w:r>
      <w:r>
        <w:tab/>
      </w:r>
      <w:r w:rsidRPr="001A48DB">
        <w:t>Scenario: Sign language translation in real-time communication</w:t>
      </w:r>
      <w:bookmarkEnd w:id="1327"/>
    </w:p>
    <w:p w14:paraId="17B5B7EA" w14:textId="00374832" w:rsidR="00863D1C" w:rsidRDefault="00863D1C" w:rsidP="00863D1C">
      <w:r>
        <w:t xml:space="preserve">Hearing-speech impaired people </w:t>
      </w:r>
      <w:del w:id="1328" w:author="Gilles Teniou" w:date="2025-04-16T23:57:00Z" w16du:dateUtc="2025-04-16T21:57:00Z">
        <w:r w:rsidDel="00005833">
          <w:delText xml:space="preserve">are </w:delText>
        </w:r>
      </w:del>
      <w:r>
        <w:t>unable to have a regular voice call with other people</w:t>
      </w:r>
      <w:ins w:id="1329" w:author="Gilles Teniou" w:date="2025-04-16T23:57:00Z" w16du:dateUtc="2025-04-16T21:57:00Z">
        <w:r w:rsidR="00005833">
          <w:t xml:space="preserve"> </w:t>
        </w:r>
      </w:ins>
      <w:del w:id="1330" w:author="Gilles Teniou" w:date="2025-04-16T23:57:00Z" w16du:dateUtc="2025-04-16T21:57:00Z">
        <w:r w:rsidDel="00005833">
          <w:delText xml:space="preserve">, they </w:delText>
        </w:r>
      </w:del>
      <w:r>
        <w:t xml:space="preserve">can use sign language instead. The sign language may be converted to audio or text in real-time and sent to the </w:t>
      </w:r>
      <w:r w:rsidR="00F22FA2">
        <w:t>unimpaired</w:t>
      </w:r>
      <w:r>
        <w:t xml:space="preserve"> people. Unimpaired people can still use voice as if they are talking to a hearing person, the voice of the hearing people may be transferred to an avatar’s sign language or </w:t>
      </w:r>
      <w:ins w:id="1331" w:author="Gilles Teniou" w:date="2025-04-16T23:57:00Z" w16du:dateUtc="2025-04-16T21:57:00Z">
        <w:r w:rsidR="00005833">
          <w:t xml:space="preserve">converted to </w:t>
        </w:r>
      </w:ins>
      <w:r>
        <w:t xml:space="preserve">text </w:t>
      </w:r>
      <w:del w:id="1332" w:author="Gilles Teniou" w:date="2025-04-16T23:57:00Z" w16du:dateUtc="2025-04-16T21:57:00Z">
        <w:r w:rsidDel="00005833">
          <w:delText xml:space="preserve">to </w:delText>
        </w:r>
      </w:del>
      <w:ins w:id="1333" w:author="Gilles Teniou" w:date="2025-04-16T23:57:00Z" w16du:dateUtc="2025-04-16T21:57:00Z">
        <w:r w:rsidR="00005833">
          <w:t xml:space="preserve">being </w:t>
        </w:r>
      </w:ins>
      <w:r>
        <w:t>display</w:t>
      </w:r>
      <w:ins w:id="1334" w:author="Gilles Teniou" w:date="2025-04-16T23:57:00Z" w16du:dateUtc="2025-04-16T21:57:00Z">
        <w:r w:rsidR="00005833">
          <w:t>ed</w:t>
        </w:r>
      </w:ins>
      <w:r>
        <w:t xml:space="preserve"> on the screen of the hearing-speech impaired people. This helps hearing-speech impaired people to easily communicate with unimpaired people.</w:t>
      </w:r>
    </w:p>
    <w:p w14:paraId="315D5297" w14:textId="49EFDF1D" w:rsidR="00863D1C" w:rsidRDefault="00863D1C" w:rsidP="00863D1C">
      <w:r>
        <w:t xml:space="preserve">However, sign language </w:t>
      </w:r>
      <w:r w:rsidR="0017273E">
        <w:t xml:space="preserve">AI/ML </w:t>
      </w:r>
      <w:r>
        <w:t xml:space="preserve">models typically have several millions of parameters </w:t>
      </w:r>
      <w:r w:rsidR="002E755C">
        <w:t>[3]</w:t>
      </w:r>
      <w:r>
        <w:t xml:space="preserve"> and may require involvement of network </w:t>
      </w:r>
      <w:r w:rsidR="0017273E">
        <w:t xml:space="preserve">AI/ML </w:t>
      </w:r>
      <w:r>
        <w:t xml:space="preserve">inference. For privacy reasons, a hearing-speech impaired user might not want to transmit his/her sign language video stream to the IMS network or to the peer user. Therefore, the </w:t>
      </w:r>
      <w:r w:rsidR="0017273E">
        <w:t xml:space="preserve">AI/ML </w:t>
      </w:r>
      <w:r>
        <w:t>inference for sign language could be split between the UE and IMS.</w:t>
      </w:r>
    </w:p>
    <w:p w14:paraId="7ED2A51A" w14:textId="011CF086" w:rsidR="001A48DB" w:rsidRDefault="001A48DB" w:rsidP="00C2213E">
      <w:pPr>
        <w:pStyle w:val="TH"/>
      </w:pPr>
      <w:r>
        <w:rPr>
          <w:noProof/>
          <w:lang w:eastAsia="ko-KR"/>
        </w:rPr>
        <w:lastRenderedPageBreak/>
        <w:drawing>
          <wp:inline distT="0" distB="0" distL="0" distR="0" wp14:anchorId="4E43F515" wp14:editId="5A741E42">
            <wp:extent cx="5669915" cy="3230880"/>
            <wp:effectExtent l="0" t="0" r="6985" b="0"/>
            <wp:docPr id="258475819" name="图片 26"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75819" name="图片 26" descr="Une image contenant capture d’écran, conception&#10;&#10;Description générée automatiquement"/>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a:xfrm>
                      <a:off x="0" y="0"/>
                      <a:ext cx="5669915" cy="3230880"/>
                    </a:xfrm>
                    <a:prstGeom prst="rect">
                      <a:avLst/>
                    </a:prstGeom>
                    <a:noFill/>
                  </pic:spPr>
                </pic:pic>
              </a:graphicData>
            </a:graphic>
          </wp:inline>
        </w:drawing>
      </w:r>
    </w:p>
    <w:p w14:paraId="35C304B0" w14:textId="669B3AE7" w:rsidR="001A48DB" w:rsidRDefault="001A48DB" w:rsidP="00C2213E">
      <w:pPr>
        <w:pStyle w:val="TF"/>
      </w:pPr>
      <w:r>
        <w:t>Figure 4.2.2-1: Graphical representation of sign language translation in real-time communication</w:t>
      </w:r>
    </w:p>
    <w:p w14:paraId="3048A049" w14:textId="6EC7465C" w:rsidR="001A48DB" w:rsidRPr="001A48DB" w:rsidRDefault="00863D1C" w:rsidP="001A48DB">
      <w:r>
        <w:t xml:space="preserve">As illustrated in figure 4.2.2-1, the </w:t>
      </w:r>
      <w:r w:rsidR="001A48DB">
        <w:t xml:space="preserve">hearing-speech impaired person UE-A uses a phone to have a voice call with UE-B. UE-A turns on his camera to capture his sign language video, </w:t>
      </w:r>
      <w:r w:rsidR="0017273E">
        <w:t xml:space="preserve">AI/ML </w:t>
      </w:r>
      <w:r w:rsidR="001A48DB">
        <w:t xml:space="preserve">inference is performed to translate his sign language to voice or text, the translated voice or text is sent to the UE-B. On the other side, UE-B can use his </w:t>
      </w:r>
      <w:del w:id="1335" w:author="Gilles Teniou" w:date="2025-04-16T23:58:00Z" w16du:dateUtc="2025-04-16T21:58:00Z">
        <w:r w:rsidR="001A48DB" w:rsidDel="00005833">
          <w:delText xml:space="preserve">speaker </w:delText>
        </w:r>
      </w:del>
      <w:ins w:id="1336" w:author="Gilles Teniou" w:date="2025-04-16T23:58:00Z" w16du:dateUtc="2025-04-16T21:58:00Z">
        <w:r w:rsidR="00005833">
          <w:t xml:space="preserve">microphone </w:t>
        </w:r>
      </w:ins>
      <w:r w:rsidR="001A48DB">
        <w:t xml:space="preserve">to talk, the voice of the UE-B </w:t>
      </w:r>
      <w:r>
        <w:t>is</w:t>
      </w:r>
      <w:r w:rsidR="001A48DB">
        <w:t xml:space="preserve"> converted to an avatar’s sign language video stream or text and sent to hearing-speech impaired person UE-A.</w:t>
      </w:r>
    </w:p>
    <w:p w14:paraId="50BE6BCE" w14:textId="26DC771E" w:rsidR="000B295C" w:rsidRDefault="000B295C" w:rsidP="00BE06FE">
      <w:pPr>
        <w:pStyle w:val="Titre3"/>
      </w:pPr>
      <w:bookmarkStart w:id="1337" w:name="_Toc195742123"/>
      <w:r>
        <w:t>4.2.3</w:t>
      </w:r>
      <w:r>
        <w:tab/>
      </w:r>
      <w:r w:rsidRPr="000B295C">
        <w:t xml:space="preserve">Video </w:t>
      </w:r>
      <w:r w:rsidR="007A03D4">
        <w:t>q</w:t>
      </w:r>
      <w:r w:rsidRPr="000B295C">
        <w:t xml:space="preserve">uality </w:t>
      </w:r>
      <w:r w:rsidR="007A03D4">
        <w:t>e</w:t>
      </w:r>
      <w:r w:rsidRPr="000B295C">
        <w:t xml:space="preserve">nhancement in </w:t>
      </w:r>
      <w:r w:rsidR="007A03D4">
        <w:t>s</w:t>
      </w:r>
      <w:r w:rsidRPr="000B295C">
        <w:t>treaming</w:t>
      </w:r>
      <w:bookmarkEnd w:id="1337"/>
    </w:p>
    <w:p w14:paraId="1F7911EF" w14:textId="585BC23E" w:rsidR="006777CD" w:rsidRDefault="006777CD" w:rsidP="00BE06FE">
      <w:pPr>
        <w:pStyle w:val="Titre4"/>
      </w:pPr>
      <w:bookmarkStart w:id="1338" w:name="_Toc195742124"/>
      <w:r>
        <w:t>4.2.3.1</w:t>
      </w:r>
      <w:r>
        <w:tab/>
        <w:t>Sender-receiver approaches</w:t>
      </w:r>
      <w:bookmarkEnd w:id="1338"/>
    </w:p>
    <w:p w14:paraId="02B1BB92" w14:textId="1BCD1DE1" w:rsidR="006777CD" w:rsidRDefault="006777CD" w:rsidP="00BE06FE">
      <w:pPr>
        <w:pStyle w:val="Titre5"/>
      </w:pPr>
      <w:bookmarkStart w:id="1339" w:name="_Toc195742125"/>
      <w:r>
        <w:t>4.2.3.1.1</w:t>
      </w:r>
      <w:r>
        <w:tab/>
        <w:t>End-to-End neural network-based video coding</w:t>
      </w:r>
      <w:bookmarkEnd w:id="1339"/>
    </w:p>
    <w:p w14:paraId="777576EC" w14:textId="0163C520" w:rsidR="006777CD" w:rsidRDefault="006777CD" w:rsidP="006777CD">
      <w:r>
        <w:t xml:space="preserve">Based on clause 5.3 of TR 22.874 </w:t>
      </w:r>
      <w:r w:rsidR="002E755C">
        <w:t>[2]</w:t>
      </w:r>
      <w:r>
        <w:t xml:space="preserve">, in this use case, the sender and receiver apply parts of a DNN model (e.g. an autoencoder model) to enhance the quality of a video stream. An example of an autoencoder DNN is depicted in figure </w:t>
      </w:r>
      <w:r w:rsidRPr="00E915C5">
        <w:t>4.2.3-1:</w:t>
      </w:r>
    </w:p>
    <w:p w14:paraId="017CC220" w14:textId="77777777" w:rsidR="006777CD" w:rsidRDefault="006777CD" w:rsidP="006777CD">
      <w:pPr>
        <w:pStyle w:val="TH"/>
        <w:rPr>
          <w:rFonts w:eastAsia="SimSun"/>
          <w:lang w:eastAsia="zh-CN"/>
        </w:rPr>
      </w:pPr>
      <w:r>
        <w:t xml:space="preserve"> </w:t>
      </w:r>
      <w:r w:rsidRPr="00E65E83">
        <w:rPr>
          <w:rFonts w:eastAsia="SimSun"/>
          <w:noProof/>
          <w:lang w:val="en-US" w:eastAsia="zh-CN"/>
        </w:rPr>
        <w:drawing>
          <wp:inline distT="0" distB="0" distL="0" distR="0" wp14:anchorId="4AB92DC5" wp14:editId="1A30BA9F">
            <wp:extent cx="4075430" cy="1649095"/>
            <wp:effectExtent l="0" t="0" r="0" b="0"/>
            <wp:docPr id="11" name="Picture 2" descr="说明: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说明: A screenshot of a cell phone&#10;&#10;Description automatically generated"/>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075430" cy="1649095"/>
                    </a:xfrm>
                    <a:prstGeom prst="rect">
                      <a:avLst/>
                    </a:prstGeom>
                    <a:noFill/>
                    <a:ln>
                      <a:noFill/>
                    </a:ln>
                  </pic:spPr>
                </pic:pic>
              </a:graphicData>
            </a:graphic>
          </wp:inline>
        </w:drawing>
      </w:r>
    </w:p>
    <w:p w14:paraId="2A2FF3A2" w14:textId="6868A882" w:rsidR="006777CD" w:rsidRDefault="006777CD" w:rsidP="006777CD">
      <w:pPr>
        <w:pStyle w:val="TF"/>
        <w:rPr>
          <w:rFonts w:eastAsia="SimSun"/>
        </w:rPr>
      </w:pPr>
      <w:r w:rsidRPr="00E915C5">
        <w:rPr>
          <w:rFonts w:eastAsia="SimSun"/>
        </w:rPr>
        <w:t xml:space="preserve">Figure </w:t>
      </w:r>
      <w:r w:rsidRPr="00E915C5">
        <w:rPr>
          <w:rFonts w:eastAsia="SimSun"/>
          <w:lang w:eastAsia="zh-CN"/>
        </w:rPr>
        <w:t>4.2.3-</w:t>
      </w:r>
      <w:r w:rsidRPr="00E915C5">
        <w:rPr>
          <w:rFonts w:eastAsia="SimSun"/>
        </w:rPr>
        <w:t>1: Example of DNN-based Down/Up-scaler</w:t>
      </w:r>
      <w:r w:rsidRPr="00E65E83">
        <w:rPr>
          <w:rFonts w:eastAsia="SimSun"/>
        </w:rPr>
        <w:t xml:space="preserve"> </w:t>
      </w:r>
    </w:p>
    <w:p w14:paraId="7060465A" w14:textId="0CA25590" w:rsidR="006777CD" w:rsidRDefault="006777CD" w:rsidP="006777CD"/>
    <w:p w14:paraId="6964A35B" w14:textId="77777777" w:rsidR="006777CD" w:rsidRDefault="006777CD" w:rsidP="006777CD">
      <w:r>
        <w:t xml:space="preserve">The sender is typically represented by various media functions in the network, which processes the high-fidelity video using the down-scaling part of a pre-trained DNN model to an intermediate data stream that is streamed together with a </w:t>
      </w:r>
      <w:r>
        <w:lastRenderedPageBreak/>
        <w:t>lower resolution encoding of the video. The receiver (UE) runs an inference algorithm (e.g. the up-scaling part of DNN model) on using the received intermediate data and video stream to produce a high-quality video for rendering.</w:t>
      </w:r>
    </w:p>
    <w:p w14:paraId="54DBB9AB" w14:textId="77777777" w:rsidR="006777CD" w:rsidRDefault="006777CD" w:rsidP="006777CD">
      <w:r>
        <w:t>The main scenario in this use case is about streaming intermediate data from the network for processing on the UE, involving AI/ML data distribution and operation splitting.</w:t>
      </w:r>
    </w:p>
    <w:p w14:paraId="0C6EA646" w14:textId="598B2922" w:rsidR="006777CD" w:rsidRDefault="006777CD" w:rsidP="006777CD">
      <w:r>
        <w:t xml:space="preserve">This use case covers all scenarios where </w:t>
      </w:r>
      <w:r w:rsidR="00863D1C">
        <w:t xml:space="preserve">an </w:t>
      </w:r>
      <w:r>
        <w:t>intermediate data stream needs to be sent to the receiver, in addition to a low-resolution video.</w:t>
      </w:r>
    </w:p>
    <w:p w14:paraId="0BED740B" w14:textId="2A3A0245" w:rsidR="006777CD" w:rsidRDefault="006777CD" w:rsidP="00BE06FE">
      <w:pPr>
        <w:pStyle w:val="Titre5"/>
      </w:pPr>
      <w:bookmarkStart w:id="1340" w:name="_Toc195742126"/>
      <w:r>
        <w:t>4.2.3.1.2</w:t>
      </w:r>
      <w:r>
        <w:tab/>
        <w:t>Neural network based post-processing for video coding</w:t>
      </w:r>
      <w:bookmarkEnd w:id="1340"/>
    </w:p>
    <w:p w14:paraId="2F898EB5" w14:textId="77777777" w:rsidR="006777CD" w:rsidRDefault="006777CD" w:rsidP="006777CD">
      <w:r>
        <w:t>A neural network (NN) applies post-processing to a decoded video sequence to enhance the quality of the decoded frames. The post-processing is performed outside the coding loop and does not impact the decoding process of the video. Possible post-processing algorithms include:</w:t>
      </w:r>
    </w:p>
    <w:p w14:paraId="2A4BC587" w14:textId="77777777" w:rsidR="006777CD" w:rsidRDefault="006777CD" w:rsidP="006777CD">
      <w:pPr>
        <w:pStyle w:val="B10"/>
      </w:pPr>
      <w:r>
        <w:t>-</w:t>
      </w:r>
      <w:r>
        <w:tab/>
        <w:t>Post-filtering: where the output of the video decoder is provided as input to a NN to improve the quality of the decoded frames. Such improvements include removal of video coding artifacts, subjective quality enhancement, etc.</w:t>
      </w:r>
    </w:p>
    <w:p w14:paraId="340EA5ED" w14:textId="77777777" w:rsidR="006777CD" w:rsidRDefault="006777CD" w:rsidP="006777CD">
      <w:pPr>
        <w:pStyle w:val="B10"/>
      </w:pPr>
      <w:r>
        <w:t>-</w:t>
      </w:r>
      <w:r>
        <w:tab/>
        <w:t>Super resolution: where a NN is used to increase the resolution of the output video sequence when the resolution of the display is greater than the resolution of the decoded frames. The use of NN-based approaches in super resolution resampling process increases the quality of the resulting resampled frames.</w:t>
      </w:r>
    </w:p>
    <w:p w14:paraId="7930EC59" w14:textId="73A2DDF5" w:rsidR="006777CD" w:rsidRDefault="006777CD" w:rsidP="00BE06FE">
      <w:pPr>
        <w:pStyle w:val="B10"/>
      </w:pPr>
      <w:r>
        <w:t>-</w:t>
      </w:r>
      <w:r>
        <w:tab/>
        <w:t>NN-based HDR enhancement: a NN is applied for example to enhance a SDR video into an HDR-looking video.</w:t>
      </w:r>
    </w:p>
    <w:p w14:paraId="64E81681" w14:textId="6B8E1B90" w:rsidR="006777CD" w:rsidRDefault="006777CD" w:rsidP="006777CD">
      <w:r>
        <w:t xml:space="preserve">In contrast to </w:t>
      </w:r>
      <w:r w:rsidR="00EE242F">
        <w:t>4.2.3.1.1</w:t>
      </w:r>
      <w:r>
        <w:t>, this approach does not use an intermediate data stream.</w:t>
      </w:r>
    </w:p>
    <w:p w14:paraId="3B852BA5" w14:textId="6AD88D46" w:rsidR="006777CD" w:rsidRDefault="00EE242F" w:rsidP="00BE06FE">
      <w:pPr>
        <w:pStyle w:val="TH"/>
      </w:pPr>
      <w:del w:id="1341" w:author="Gilles Teniou" w:date="2025-04-16T23:58:00Z" w16du:dateUtc="2025-04-16T21:58:00Z">
        <w:r w:rsidRPr="00B93C23" w:rsidDel="00005833">
          <w:rPr>
            <w:noProof/>
            <w:lang w:eastAsia="ko-KR"/>
          </w:rPr>
          <w:drawing>
            <wp:inline distT="0" distB="0" distL="0" distR="0" wp14:anchorId="3FA86989" wp14:editId="6EF718EC">
              <wp:extent cx="5683453" cy="14171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08467" cy="1423345"/>
                      </a:xfrm>
                      <a:prstGeom prst="rect">
                        <a:avLst/>
                      </a:prstGeom>
                      <a:noFill/>
                    </pic:spPr>
                  </pic:pic>
                </a:graphicData>
              </a:graphic>
            </wp:inline>
          </w:drawing>
        </w:r>
      </w:del>
      <w:ins w:id="1342" w:author="Gilles Teniou" w:date="2025-04-16T23:58:00Z" w16du:dateUtc="2025-04-16T21:58:00Z">
        <w:r w:rsidR="00005833" w:rsidRPr="00B93C23">
          <w:rPr>
            <w:noProof/>
            <w:lang w:eastAsia="ko-KR"/>
          </w:rPr>
          <w:drawing>
            <wp:inline distT="0" distB="0" distL="0" distR="0" wp14:anchorId="10B0B1D7" wp14:editId="65A33EE0">
              <wp:extent cx="5708467" cy="1384015"/>
              <wp:effectExtent l="0" t="0" r="0" b="6985"/>
              <wp:docPr id="1045517579" name="Picture 104551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17579" name="Picture 1045517579"/>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5708467" cy="1384015"/>
                      </a:xfrm>
                      <a:prstGeom prst="rect">
                        <a:avLst/>
                      </a:prstGeom>
                    </pic:spPr>
                  </pic:pic>
                </a:graphicData>
              </a:graphic>
            </wp:inline>
          </w:drawing>
        </w:r>
      </w:ins>
    </w:p>
    <w:p w14:paraId="2E2D261B" w14:textId="3DA2EA64" w:rsidR="006777CD" w:rsidRDefault="006777CD" w:rsidP="00BE06FE">
      <w:pPr>
        <w:pStyle w:val="TF"/>
      </w:pPr>
      <w:r>
        <w:t>Figure 4.2.</w:t>
      </w:r>
      <w:r w:rsidR="00EE242F">
        <w:t>3</w:t>
      </w:r>
      <w:r>
        <w:t>-</w:t>
      </w:r>
      <w:r w:rsidR="00EE242F">
        <w:t>2:</w:t>
      </w:r>
      <w:r>
        <w:t xml:space="preserve"> Neural network based post-processing for video coding use-case</w:t>
      </w:r>
    </w:p>
    <w:p w14:paraId="5E04EFCF" w14:textId="4D86F7E3" w:rsidR="006777CD" w:rsidRDefault="006777CD" w:rsidP="006777CD">
      <w:r>
        <w:t>Figure 4.2.</w:t>
      </w:r>
      <w:r w:rsidR="00EE242F">
        <w:t>3-2</w:t>
      </w:r>
      <w:r>
        <w:t xml:space="preserve"> depicts a neural-network-based post-processing use-case where pre-trained NN models are used at the receiver to post-process the decoded video to improve the quality. The video encoder processes the input video source to produce and send content-related metadata to the receiver, based on video/image or block, for example. The content-related metadata can be used to select a pre-trained NN model to be applied to a piece of content and to activate or not the selected NN model on it. </w:t>
      </w:r>
    </w:p>
    <w:p w14:paraId="7E70C691" w14:textId="12C855E7" w:rsidR="006777CD" w:rsidRPr="00EE242F" w:rsidRDefault="006777CD" w:rsidP="00BE06FE">
      <w:pPr>
        <w:pStyle w:val="Titre3"/>
      </w:pPr>
      <w:bookmarkStart w:id="1343" w:name="_Toc195742127"/>
      <w:r w:rsidRPr="00EE242F">
        <w:t>4.</w:t>
      </w:r>
      <w:r w:rsidR="00EE242F" w:rsidRPr="00EE242F">
        <w:t>2.4</w:t>
      </w:r>
      <w:r w:rsidRPr="00EE242F">
        <w:tab/>
        <w:t>Crowd-</w:t>
      </w:r>
      <w:r w:rsidR="00EE242F">
        <w:t>s</w:t>
      </w:r>
      <w:r w:rsidRPr="00EE242F">
        <w:t xml:space="preserve">ourcing </w:t>
      </w:r>
      <w:r w:rsidR="00EE242F">
        <w:t>m</w:t>
      </w:r>
      <w:r w:rsidRPr="00EE242F">
        <w:t xml:space="preserve">edia </w:t>
      </w:r>
      <w:r w:rsidR="00EE242F">
        <w:t>c</w:t>
      </w:r>
      <w:r w:rsidRPr="00EE242F">
        <w:t>apture</w:t>
      </w:r>
      <w:bookmarkEnd w:id="1343"/>
    </w:p>
    <w:p w14:paraId="14D3128D" w14:textId="0F33AA36" w:rsidR="00EE242F" w:rsidRPr="00EE242F" w:rsidRDefault="00EE242F" w:rsidP="00BE06FE">
      <w:pPr>
        <w:pStyle w:val="Titre4"/>
      </w:pPr>
      <w:bookmarkStart w:id="1344" w:name="_Toc195742128"/>
      <w:r w:rsidRPr="00EE242F">
        <w:t>4.2.4.1</w:t>
      </w:r>
      <w:r w:rsidRPr="00EE242F">
        <w:tab/>
        <w:t>Introduction</w:t>
      </w:r>
      <w:bookmarkEnd w:id="1344"/>
    </w:p>
    <w:p w14:paraId="477E97DF" w14:textId="34D149E0" w:rsidR="006777CD" w:rsidRDefault="006777CD" w:rsidP="006777CD">
      <w:r>
        <w:t xml:space="preserve">This use case and its corresponding scenarios are based on clause 6.2 of TR 22.874 </w:t>
      </w:r>
      <w:r w:rsidR="002E755C">
        <w:t>[2]</w:t>
      </w:r>
      <w:r>
        <w:t>. A set of users attending a live concert and capturing the event on their UEs, use a shared (or a set of shared) DNN model(s) to process and improve their respective captured video and/or audio. Audio and video data may be captured in a noisy environment or an environment with poor lighting conditions. Multiple tasks may then be performed on the processed video and/or audio for media content analysis, e.g. to extract lyrics, annotate the video, improve audio and video quality, translate language, anonymize a face, etc.</w:t>
      </w:r>
      <w:r w:rsidR="00144F88" w:rsidRPr="00144F88">
        <w:t xml:space="preserve"> One such task may be creating Implicit Neural Representations (INR) of the event. The UEs share image or video data with a model training server in the network which trains and generates an implicit neural representation, such as a Neural Radiance Field (NeRF), of the event. The UEs request novel or enhanced views from the NeRF. The network may also train a set of NeRFs for the event suitable for different UEs which vary in their inference capabilities and platform support. Device appropriate NeRF models may be downloaded by the UEs and used for view synthesis locally. Developments in INR research have shown the feasibility of running NeRF inference on modern UEs </w:t>
      </w:r>
      <w:r w:rsidR="002E755C">
        <w:t>[4]</w:t>
      </w:r>
      <w:r w:rsidR="001E5F63">
        <w:t>.</w:t>
      </w:r>
    </w:p>
    <w:p w14:paraId="5E950EC4" w14:textId="77777777" w:rsidR="006777CD" w:rsidRDefault="006777CD" w:rsidP="006777CD">
      <w:r>
        <w:lastRenderedPageBreak/>
        <w:t>This use case involves two different scenarios based on either a device inference or a network inference.</w:t>
      </w:r>
    </w:p>
    <w:p w14:paraId="17645D5B" w14:textId="5C0BDB75" w:rsidR="006777CD" w:rsidRDefault="006777CD" w:rsidP="00BE06FE">
      <w:pPr>
        <w:pStyle w:val="Titre4"/>
      </w:pPr>
      <w:bookmarkStart w:id="1345" w:name="_Toc195742129"/>
      <w:r>
        <w:t>4.</w:t>
      </w:r>
      <w:r w:rsidR="00EE242F">
        <w:t>2.4.2</w:t>
      </w:r>
      <w:r w:rsidR="00EE242F">
        <w:tab/>
      </w:r>
      <w:r w:rsidR="00A515CA">
        <w:t xml:space="preserve">UE-based </w:t>
      </w:r>
      <w:r>
        <w:t>inference</w:t>
      </w:r>
      <w:bookmarkEnd w:id="1345"/>
    </w:p>
    <w:p w14:paraId="005E31F9" w14:textId="77777777" w:rsidR="006777CD" w:rsidRDefault="006777CD" w:rsidP="006777CD">
      <w:r>
        <w:t xml:space="preserve">The main scenario is to improve the media capture of each UE by using an up-to-date model adapted to the context event. </w:t>
      </w:r>
    </w:p>
    <w:p w14:paraId="38AFBCA1" w14:textId="0DA2D0A4" w:rsidR="006777CD" w:rsidRDefault="006777CD" w:rsidP="006777CD">
      <w:r>
        <w:t xml:space="preserve">This scenario may involve the distribution of multiple models to </w:t>
      </w:r>
      <w:r w:rsidR="00A515CA">
        <w:t>many</w:t>
      </w:r>
      <w:r>
        <w:t xml:space="preserve"> UEs in a short period of time. The UEs are heterogeneous, running with different types of operating systems, supporting different AI/ML engines/frameworks or having different GPU/CPU/NPU and RAM capabilities available for running the AI/ML service on the UE. This will need the distribution of a huge amount of various AI/ML models adapted to the different </w:t>
      </w:r>
      <w:del w:id="1346" w:author="Gilles Teniou" w:date="2025-04-16T23:59:00Z" w16du:dateUtc="2025-04-16T21:59:00Z">
        <w:r w:rsidDel="00005833">
          <w:delText xml:space="preserve">device </w:delText>
        </w:r>
      </w:del>
      <w:ins w:id="1347" w:author="Gilles Teniou" w:date="2025-04-16T23:59:00Z" w16du:dateUtc="2025-04-16T21:59:00Z">
        <w:r w:rsidR="00005833">
          <w:t xml:space="preserve">UE </w:t>
        </w:r>
      </w:ins>
      <w:r>
        <w:t>capabilities. Depending on each user’s UE, the UE may request the download of a set of DNN models for device inference.</w:t>
      </w:r>
    </w:p>
    <w:p w14:paraId="48E4358B" w14:textId="77777777" w:rsidR="006777CD" w:rsidRDefault="006777CD" w:rsidP="006777CD">
      <w:r>
        <w:t>Moving or changing the environment (localization, energy, processing unit, memory, etc.) may need AI/ML model updates, where the DNN models stored in the network may be adapted or updated during the service.</w:t>
      </w:r>
    </w:p>
    <w:p w14:paraId="158D59B2" w14:textId="77777777" w:rsidR="00EE242F" w:rsidRDefault="006777CD" w:rsidP="006777CD">
      <w:r>
        <w:t>The AI/ML application may optimize the end-to-end latency (e.g., to achieve latency below 1s) or the expected accuracy level of the inference result (e.g., to achieve image recognition precision of 99%) by modifying the model. The desired latency and/or accuracy level can therefore impact the size of the AI/ML model to be distributed. This can be done by:</w:t>
      </w:r>
    </w:p>
    <w:p w14:paraId="009DD7D3" w14:textId="539ADAE7" w:rsidR="00EE242F" w:rsidRDefault="00EE242F" w:rsidP="00EE242F">
      <w:pPr>
        <w:pStyle w:val="B10"/>
      </w:pPr>
      <w:r>
        <w:t>-</w:t>
      </w:r>
      <w:r>
        <w:tab/>
      </w:r>
      <w:r w:rsidR="006777CD">
        <w:t>optimizing the model accuracy and latency for on-</w:t>
      </w:r>
      <w:del w:id="1348" w:author="Gilles Teniou" w:date="2025-04-16T23:59:00Z" w16du:dateUtc="2025-04-16T21:59:00Z">
        <w:r w:rsidR="006777CD" w:rsidDel="00005833">
          <w:delText xml:space="preserve">device </w:delText>
        </w:r>
      </w:del>
      <w:ins w:id="1349" w:author="Gilles Teniou" w:date="2025-04-16T23:59:00Z" w16du:dateUtc="2025-04-16T21:59:00Z">
        <w:r w:rsidR="00005833">
          <w:t xml:space="preserve">UE </w:t>
        </w:r>
      </w:ins>
      <w:r w:rsidR="006777CD">
        <w:t>execution. The model accuracy and execution latency are known, and the optimization may result in bandwidth saving.</w:t>
      </w:r>
    </w:p>
    <w:p w14:paraId="52D978E7" w14:textId="206C914C" w:rsidR="006777CD" w:rsidRDefault="00EE242F" w:rsidP="00BE06FE">
      <w:pPr>
        <w:pStyle w:val="B10"/>
      </w:pPr>
      <w:r>
        <w:t>-</w:t>
      </w:r>
      <w:r>
        <w:tab/>
      </w:r>
      <w:r w:rsidR="006777CD">
        <w:t xml:space="preserve">compressing the model for reducing the bandwidth usage and improving the delivery latency. This may affect the accuracy of the model. </w:t>
      </w:r>
    </w:p>
    <w:p w14:paraId="7C00196B" w14:textId="77777777" w:rsidR="006777CD" w:rsidRDefault="006777CD" w:rsidP="006777CD">
      <w:r>
        <w:t>If an uncompressed model is sent, accuracy is not affected but delivery latency would depend on the size of the model and the network bandwidth.</w:t>
      </w:r>
    </w:p>
    <w:p w14:paraId="2ADC2678" w14:textId="75D61C81" w:rsidR="006777CD" w:rsidRDefault="006777CD" w:rsidP="006777CD">
      <w:r>
        <w:t xml:space="preserve">The distribution of the AI/ML models for </w:t>
      </w:r>
      <w:r w:rsidR="00A515CA">
        <w:t>many</w:t>
      </w:r>
      <w:r>
        <w:t xml:space="preserve"> UEs at the same time may also need to serve the models from different endpoints (e.g., cloud, edge, or other UEs), and may use several or different communication links (e.g. unicast, multicast or broadcast).</w:t>
      </w:r>
    </w:p>
    <w:p w14:paraId="5ABC822A" w14:textId="2AE57D0C" w:rsidR="006777CD" w:rsidRDefault="006777CD" w:rsidP="00BE06FE">
      <w:pPr>
        <w:pStyle w:val="Titre4"/>
      </w:pPr>
      <w:bookmarkStart w:id="1350" w:name="_Toc195742130"/>
      <w:r>
        <w:t>4.</w:t>
      </w:r>
      <w:r w:rsidR="00EE242F">
        <w:t>2.4.</w:t>
      </w:r>
      <w:r>
        <w:t>3</w:t>
      </w:r>
      <w:r w:rsidR="00EE242F">
        <w:tab/>
      </w:r>
      <w:r>
        <w:t>Network</w:t>
      </w:r>
      <w:r w:rsidR="00A515CA">
        <w:t>-based</w:t>
      </w:r>
      <w:r>
        <w:t xml:space="preserve"> inference</w:t>
      </w:r>
      <w:bookmarkEnd w:id="1350"/>
    </w:p>
    <w:p w14:paraId="0CDA646C" w14:textId="77777777" w:rsidR="006777CD" w:rsidRDefault="006777CD" w:rsidP="006777CD">
      <w:r>
        <w:t xml:space="preserve">The main scenario may be the sharing of the input media from multiple sources for network inference, as well as the selection of suitable DNN models according to the UE and/or task. </w:t>
      </w:r>
    </w:p>
    <w:p w14:paraId="314B2A93" w14:textId="77777777" w:rsidR="006777CD" w:rsidRDefault="006777CD" w:rsidP="006777CD">
      <w:r>
        <w:t xml:space="preserve">This scenario requests the UE to upload the media data for network inference. Similarly, to the UE inference, DNN models stored in the network may be adapted or updated during the service for network inferences. </w:t>
      </w:r>
    </w:p>
    <w:p w14:paraId="74D7154D" w14:textId="32108364" w:rsidR="00BD6D9B" w:rsidRDefault="00BD6D9B" w:rsidP="00BD6D9B">
      <w:pPr>
        <w:pStyle w:val="Titre4"/>
      </w:pPr>
      <w:bookmarkStart w:id="1351" w:name="_Toc195742131"/>
      <w:r w:rsidRPr="00EE242F">
        <w:lastRenderedPageBreak/>
        <w:t>4.2.4.</w:t>
      </w:r>
      <w:r>
        <w:t>4</w:t>
      </w:r>
      <w:r w:rsidRPr="00EE242F">
        <w:tab/>
      </w:r>
      <w:r>
        <w:t>Scenario: Crowdsourced Implicit Neural Representation</w:t>
      </w:r>
      <w:bookmarkEnd w:id="1351"/>
    </w:p>
    <w:p w14:paraId="7A590F4C" w14:textId="0BCA2317" w:rsidR="00BD6D9B" w:rsidRDefault="00BD6D9B" w:rsidP="008902EB">
      <w:pPr>
        <w:pStyle w:val="Titre5"/>
      </w:pPr>
      <w:bookmarkStart w:id="1352" w:name="_Toc195742132"/>
      <w:r w:rsidRPr="001E5F63">
        <w:t>4.2.4.4.1</w:t>
      </w:r>
      <w:r w:rsidR="001E5F63">
        <w:tab/>
      </w:r>
      <w:r w:rsidRPr="004127A4">
        <w:t>Crowdsourcing content</w:t>
      </w:r>
      <w:bookmarkEnd w:id="1352"/>
    </w:p>
    <w:p w14:paraId="26F5DA25" w14:textId="4F53A9B4" w:rsidR="001E5F63" w:rsidRDefault="001E5F63" w:rsidP="008902EB">
      <w:pPr>
        <w:pStyle w:val="TH"/>
      </w:pPr>
      <w:r w:rsidRPr="004127A4">
        <w:rPr>
          <w:noProof/>
        </w:rPr>
        <w:drawing>
          <wp:inline distT="0" distB="0" distL="0" distR="0" wp14:anchorId="57A2468A" wp14:editId="475D7356">
            <wp:extent cx="3756660" cy="2230120"/>
            <wp:effectExtent l="0" t="0" r="2540" b="5080"/>
            <wp:docPr id="2108656413"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56413" name="Picture 1" descr="A diagram of a network&#10;&#10;Description automatically generated"/>
                    <pic:cNvPicPr/>
                  </pic:nvPicPr>
                  <pic:blipFill>
                    <a:blip r:embed="rId16">
                      <a:extLst>
                        <a:ext uri="{28A0092B-C50C-407E-A947-70E740481C1C}">
                          <a14:useLocalDpi xmlns:a14="http://schemas.microsoft.com/office/drawing/2010/main"/>
                        </a:ext>
                      </a:extLst>
                    </a:blip>
                    <a:stretch>
                      <a:fillRect/>
                    </a:stretch>
                  </pic:blipFill>
                  <pic:spPr>
                    <a:xfrm>
                      <a:off x="0" y="0"/>
                      <a:ext cx="3756660" cy="2230120"/>
                    </a:xfrm>
                    <a:prstGeom prst="rect">
                      <a:avLst/>
                    </a:prstGeom>
                  </pic:spPr>
                </pic:pic>
              </a:graphicData>
            </a:graphic>
          </wp:inline>
        </w:drawing>
      </w:r>
    </w:p>
    <w:p w14:paraId="09229BF1" w14:textId="3E8D56D7" w:rsidR="001E5F63" w:rsidRPr="008902EB" w:rsidRDefault="001E5F63" w:rsidP="008902EB">
      <w:pPr>
        <w:pStyle w:val="TF"/>
      </w:pPr>
      <w:r w:rsidRPr="001E5F63">
        <w:t>Figure 4.2.4-1: Crowdsourced NeRF creation</w:t>
      </w:r>
    </w:p>
    <w:p w14:paraId="45ACDF34" w14:textId="245C07D8" w:rsidR="00BD6D9B" w:rsidRPr="007A6519" w:rsidRDefault="00A515CA" w:rsidP="008902EB">
      <w:pPr>
        <w:ind w:left="142"/>
      </w:pPr>
      <w:r>
        <w:t xml:space="preserve">As shown on the figure 4.2.4-1 above, in </w:t>
      </w:r>
      <w:r w:rsidR="00BD6D9B">
        <w:t>a crowdsourced NeRF generation scenario, an application provider creates NeRF(s) of an event, such as a music concert or a sports match. To train the NeRF(s), the service provider uses training engine(s) in the network. The training data, for example, images or videos with associated metadata such as location and pose of the UE, is received from UEs present in the event (UE</w:t>
      </w:r>
      <w:proofErr w:type="gramStart"/>
      <w:r w:rsidR="00BD6D9B">
        <w:rPr>
          <w:vertAlign w:val="subscript"/>
        </w:rPr>
        <w:t xml:space="preserve">1 </w:t>
      </w:r>
      <w:r w:rsidR="00BD6D9B" w:rsidRPr="00A6395C">
        <w:rPr>
          <w:vertAlign w:val="subscript"/>
        </w:rPr>
        <w:t>,</w:t>
      </w:r>
      <w:proofErr w:type="gramEnd"/>
      <w:r w:rsidR="00BD6D9B" w:rsidRPr="00A6395C">
        <w:rPr>
          <w:vertAlign w:val="subscript"/>
        </w:rPr>
        <w:t xml:space="preserve"> </w:t>
      </w:r>
      <w:r w:rsidR="00BD6D9B" w:rsidRPr="00A6395C">
        <w:t>UE</w:t>
      </w:r>
      <w:r w:rsidR="00BD6D9B" w:rsidRPr="00A6395C">
        <w:rPr>
          <w:vertAlign w:val="subscript"/>
        </w:rPr>
        <w:t>2</w:t>
      </w:r>
      <w:r w:rsidR="00BD6D9B">
        <w:rPr>
          <w:vertAlign w:val="subscript"/>
        </w:rPr>
        <w:t xml:space="preserve"> </w:t>
      </w:r>
      <w:r w:rsidR="00BD6D9B">
        <w:t>,….UE</w:t>
      </w:r>
      <w:r w:rsidR="00BD6D9B" w:rsidRPr="00A6395C">
        <w:rPr>
          <w:vertAlign w:val="subscript"/>
        </w:rPr>
        <w:t>N</w:t>
      </w:r>
      <w:r w:rsidR="00BD6D9B">
        <w:rPr>
          <w:vertAlign w:val="subscript"/>
        </w:rPr>
        <w:t xml:space="preserve"> </w:t>
      </w:r>
      <w:r w:rsidR="00BD6D9B">
        <w:t xml:space="preserve">). The training data is </w:t>
      </w:r>
      <w:r>
        <w:t>pre-processed</w:t>
      </w:r>
      <w:r w:rsidR="00BD6D9B">
        <w:t xml:space="preserve"> and used for training the NeRF models. Multiple NeRFs, targeting different UE or Server </w:t>
      </w:r>
      <w:r>
        <w:t>hardware’s</w:t>
      </w:r>
      <w:r w:rsidR="00BD6D9B">
        <w:t>, inference capabilities and platforms,</w:t>
      </w:r>
      <w:r w:rsidR="00B938D7">
        <w:t xml:space="preserve"> </w:t>
      </w:r>
      <w:r w:rsidR="00BD6D9B">
        <w:t>may be trained.</w:t>
      </w:r>
    </w:p>
    <w:p w14:paraId="13FBACD4" w14:textId="79A5B7B1" w:rsidR="00BD6D9B" w:rsidRDefault="00BD6D9B" w:rsidP="008902EB">
      <w:pPr>
        <w:pStyle w:val="Titre5"/>
        <w:rPr>
          <w:lang w:val="en-US"/>
        </w:rPr>
      </w:pPr>
      <w:bookmarkStart w:id="1353" w:name="_Toc195742133"/>
      <w:r w:rsidRPr="00A6395C">
        <w:t>4.2.4.4.</w:t>
      </w:r>
      <w:r>
        <w:t>2</w:t>
      </w:r>
      <w:r w:rsidR="001E5F63">
        <w:tab/>
      </w:r>
      <w:r>
        <w:t>Content Synthesis</w:t>
      </w:r>
      <w:bookmarkEnd w:id="1353"/>
    </w:p>
    <w:p w14:paraId="1CF2F3B0" w14:textId="6FE64263" w:rsidR="001E5F63" w:rsidRDefault="001E5F63" w:rsidP="008902EB">
      <w:pPr>
        <w:pStyle w:val="TH"/>
        <w:rPr>
          <w:lang w:val="en-US"/>
        </w:rPr>
      </w:pPr>
      <w:r w:rsidRPr="00DA0B15">
        <w:rPr>
          <w:noProof/>
          <w:lang w:val="en-US"/>
        </w:rPr>
        <w:drawing>
          <wp:inline distT="0" distB="0" distL="0" distR="0" wp14:anchorId="6F8DB21E" wp14:editId="444287B8">
            <wp:extent cx="4114165" cy="2045335"/>
            <wp:effectExtent l="0" t="0" r="635" b="0"/>
            <wp:docPr id="525785182" name="Picture 1" descr="A diagram of a softw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2942" name="Picture 1" descr="A diagram of a software system&#10;&#10;Description automatically generated"/>
                    <pic:cNvPicPr/>
                  </pic:nvPicPr>
                  <pic:blipFill>
                    <a:blip r:embed="rId17">
                      <a:extLst>
                        <a:ext uri="{28A0092B-C50C-407E-A947-70E740481C1C}">
                          <a14:useLocalDpi xmlns:a14="http://schemas.microsoft.com/office/drawing/2010/main"/>
                        </a:ext>
                      </a:extLst>
                    </a:blip>
                    <a:stretch>
                      <a:fillRect/>
                    </a:stretch>
                  </pic:blipFill>
                  <pic:spPr>
                    <a:xfrm>
                      <a:off x="0" y="0"/>
                      <a:ext cx="4114165" cy="2045335"/>
                    </a:xfrm>
                    <a:prstGeom prst="rect">
                      <a:avLst/>
                    </a:prstGeom>
                  </pic:spPr>
                </pic:pic>
              </a:graphicData>
            </a:graphic>
          </wp:inline>
        </w:drawing>
      </w:r>
    </w:p>
    <w:p w14:paraId="3921F9D0" w14:textId="6584F36A" w:rsidR="00BD6D9B" w:rsidRPr="001E5F63" w:rsidRDefault="00BD6D9B" w:rsidP="001E5F63">
      <w:pPr>
        <w:pStyle w:val="TF"/>
      </w:pPr>
      <w:r w:rsidRPr="001E5F63">
        <w:t>Figure 4.2.4-2 NeRF and synthesized view distribution</w:t>
      </w:r>
    </w:p>
    <w:p w14:paraId="67796E43" w14:textId="387B1BED" w:rsidR="00BD6D9B" w:rsidRPr="00A515CA" w:rsidRDefault="00BD6D9B" w:rsidP="000426A4">
      <w:r w:rsidRPr="00A515CA">
        <w:t>In the UE inference scenario of clause 4.2.4.2, a UE with on-device inference capabilities (UE</w:t>
      </w:r>
      <w:r w:rsidRPr="000426A4">
        <w:t>C</w:t>
      </w:r>
      <w:r w:rsidRPr="00A515CA">
        <w:t xml:space="preserve">) requests NeRF model appropriate for its inference </w:t>
      </w:r>
      <w:r w:rsidR="00A515CA" w:rsidRPr="00A515CA">
        <w:t>capabilities</w:t>
      </w:r>
      <w:r w:rsidRPr="00A515CA">
        <w:t xml:space="preserve"> from the network, downloads the model and runs the inference engine to synthesize novel views locally on the device. </w:t>
      </w:r>
    </w:p>
    <w:p w14:paraId="3887E80B" w14:textId="10C96360" w:rsidR="00BD6D9B" w:rsidRPr="00A515CA" w:rsidRDefault="00BD6D9B" w:rsidP="000426A4">
      <w:r w:rsidRPr="00A515CA">
        <w:t>In the network inference scenario of clause 4.2.4.3, a resource-constrained UE (UE</w:t>
      </w:r>
      <w:r w:rsidRPr="000426A4">
        <w:t>D</w:t>
      </w:r>
      <w:r w:rsidRPr="00A515CA">
        <w:t xml:space="preserve">) may request a particular view of the event from the network, the network inference engine renders the </w:t>
      </w:r>
      <w:proofErr w:type="gramStart"/>
      <w:r w:rsidRPr="00A515CA">
        <w:t>view</w:t>
      </w:r>
      <w:proofErr w:type="gramEnd"/>
      <w:r w:rsidRPr="00A515CA">
        <w:t xml:space="preserve"> and it is delivered to the UE. </w:t>
      </w:r>
    </w:p>
    <w:p w14:paraId="52A2FDAF" w14:textId="6DF6FE80" w:rsidR="00BD6D9B" w:rsidRDefault="00A515CA" w:rsidP="006777CD">
      <w:r>
        <w:t>Those cases are illustrated in the figure 4.2.4-2.</w:t>
      </w:r>
    </w:p>
    <w:p w14:paraId="2BAD0ABE" w14:textId="096140B0" w:rsidR="006777CD" w:rsidRDefault="006777CD" w:rsidP="00BE06FE">
      <w:pPr>
        <w:pStyle w:val="Titre3"/>
      </w:pPr>
      <w:bookmarkStart w:id="1354" w:name="_Toc195742134"/>
      <w:r>
        <w:lastRenderedPageBreak/>
        <w:t>4.</w:t>
      </w:r>
      <w:r w:rsidR="00EE242F">
        <w:t>2.5</w:t>
      </w:r>
      <w:r w:rsidR="00EE242F">
        <w:tab/>
      </w:r>
      <w:r>
        <w:t>N</w:t>
      </w:r>
      <w:r w:rsidR="007A03D4">
        <w:t xml:space="preserve">atural </w:t>
      </w:r>
      <w:r>
        <w:t>L</w:t>
      </w:r>
      <w:r w:rsidR="007A03D4">
        <w:t xml:space="preserve">anguage </w:t>
      </w:r>
      <w:r>
        <w:t>P</w:t>
      </w:r>
      <w:r w:rsidR="007A03D4">
        <w:t>rocessing (NLP)</w:t>
      </w:r>
      <w:r>
        <w:t xml:space="preserve"> on </w:t>
      </w:r>
      <w:r w:rsidR="00EE242F">
        <w:t>s</w:t>
      </w:r>
      <w:r>
        <w:t>peech</w:t>
      </w:r>
      <w:bookmarkEnd w:id="1354"/>
    </w:p>
    <w:p w14:paraId="412EBD78" w14:textId="77777777" w:rsidR="001E7107" w:rsidRDefault="001E7107" w:rsidP="00C2213E">
      <w:pPr>
        <w:pStyle w:val="Titre4"/>
      </w:pPr>
      <w:bookmarkStart w:id="1355" w:name="_Toc195742135"/>
      <w:r>
        <w:t>4.2.5.1</w:t>
      </w:r>
      <w:r>
        <w:tab/>
        <w:t>Introduction</w:t>
      </w:r>
      <w:bookmarkEnd w:id="1355"/>
    </w:p>
    <w:p w14:paraId="2881DD7D" w14:textId="335396D9" w:rsidR="006777CD" w:rsidRDefault="006777CD" w:rsidP="006777CD">
      <w:r>
        <w:t xml:space="preserve">Based on clause 6.3 of TR 22.874 </w:t>
      </w:r>
      <w:r w:rsidR="002E755C">
        <w:t>[2]</w:t>
      </w:r>
      <w:r>
        <w:t>, this set of use cases covers a wide range of speech processing use cases, e.g. to perform automatic speech recognition, voice translation, voice commands, speech synthesis, etc.</w:t>
      </w:r>
    </w:p>
    <w:p w14:paraId="191ABC4F" w14:textId="77777777" w:rsidR="006777CD" w:rsidRDefault="006777CD" w:rsidP="006777CD">
      <w:r>
        <w:t>The AI/ML models for NLP are improved with distributed/federated training using multiple UEs. As more users make use of the service, the quality and accuracy of the models improves. The results of the local training of the models by the UEs are shared with the network.</w:t>
      </w:r>
    </w:p>
    <w:p w14:paraId="294FF3F3" w14:textId="28CECA64" w:rsidR="000B295C" w:rsidRDefault="006777CD" w:rsidP="006566D5">
      <w:r>
        <w:t xml:space="preserve">The main scenario here is about UE downloading a partially trained model identified with its training state for local </w:t>
      </w:r>
      <w:r w:rsidR="00A515CA">
        <w:t>training and</w:t>
      </w:r>
      <w:r>
        <w:t xml:space="preserve"> then sharing the results with the network for distributed/federated learning.</w:t>
      </w:r>
    </w:p>
    <w:p w14:paraId="0441A61A" w14:textId="15E28521" w:rsidR="001E7107" w:rsidRDefault="001E7107" w:rsidP="001E7107">
      <w:pPr>
        <w:pStyle w:val="Titre4"/>
      </w:pPr>
      <w:bookmarkStart w:id="1356" w:name="_Toc195742136"/>
      <w:r>
        <w:t>4.2.5.2</w:t>
      </w:r>
      <w:r>
        <w:tab/>
        <w:t>NLP on Speech in real-time communication</w:t>
      </w:r>
      <w:bookmarkEnd w:id="1356"/>
    </w:p>
    <w:p w14:paraId="59A5BE04" w14:textId="203723B7" w:rsidR="001E7107" w:rsidRDefault="001E7107" w:rsidP="001E7107">
      <w:r>
        <w:t xml:space="preserve">NLP on speech in real-time communication </w:t>
      </w:r>
      <w:r w:rsidR="00A515CA">
        <w:t xml:space="preserve">may </w:t>
      </w:r>
      <w:r>
        <w:t>be done on both UE and network, or fully on the network. A use case which is fully completed on network is described as below</w:t>
      </w:r>
      <w:r w:rsidR="00A515CA">
        <w:t xml:space="preserve"> and illustrated in figure 4.2.5-1</w:t>
      </w:r>
      <w:r>
        <w:t>.</w:t>
      </w:r>
    </w:p>
    <w:p w14:paraId="46778C2D" w14:textId="09126DB9" w:rsidR="001E7107" w:rsidRDefault="001E7107" w:rsidP="001E7107">
      <w:r>
        <w:t>UE-B has subscribed to an intelligent translation service. UE-A initiates an audio/video call and establishes a connection between UE-A and UE-B through the IMS network. When it is detected that UE-B has subscribed to an intelligent translation service, the IMS network serving UE-B decodes the audio stream from UE-A, performs speech recognition and translates it into the required language using AI</w:t>
      </w:r>
      <w:r>
        <w:rPr>
          <w:lang w:val="en-US" w:eastAsia="zh-CN"/>
        </w:rPr>
        <w:t>. T</w:t>
      </w:r>
      <w:proofErr w:type="spellStart"/>
      <w:r>
        <w:t>hen</w:t>
      </w:r>
      <w:proofErr w:type="spellEnd"/>
      <w:r w:rsidR="00A515CA">
        <w:t>,</w:t>
      </w:r>
      <w:r>
        <w:t xml:space="preserve"> it sends the translated text along with the video stream or through a </w:t>
      </w:r>
      <w:r>
        <w:rPr>
          <w:rFonts w:hint="eastAsia"/>
          <w:lang w:val="en-US" w:eastAsia="zh-CN"/>
        </w:rPr>
        <w:t xml:space="preserve">data </w:t>
      </w:r>
      <w:r>
        <w:t>channel.</w:t>
      </w:r>
    </w:p>
    <w:p w14:paraId="73496353" w14:textId="77777777" w:rsidR="001E7107" w:rsidRDefault="00837BDA" w:rsidP="00C2213E">
      <w:pPr>
        <w:pStyle w:val="TH"/>
      </w:pPr>
      <w:r>
        <w:rPr>
          <w:noProof/>
        </w:rPr>
        <w:object w:dxaOrig="8375" w:dyaOrig="2097" w14:anchorId="77257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417.35pt;height:105.95pt;mso-width-percent:0;mso-height-percent:0;mso-width-percent:0;mso-height-percent:0" o:ole="">
            <v:imagedata r:id="rId18" o:title=""/>
          </v:shape>
          <o:OLEObject Type="Embed" ProgID="Visio.Drawing.15" ShapeID="_x0000_i1036" DrawAspect="Content" ObjectID="_1806357133" r:id="rId19"/>
        </w:object>
      </w:r>
    </w:p>
    <w:p w14:paraId="61746435" w14:textId="7E61DE98" w:rsidR="001E7107" w:rsidRDefault="001E7107" w:rsidP="00C2213E">
      <w:pPr>
        <w:pStyle w:val="TF"/>
        <w:rPr>
          <w:ins w:id="1357" w:author="Gilles Teniou" w:date="2025-04-17T01:00:00Z" w16du:dateUtc="2025-04-16T23:00:00Z"/>
          <w:szCs w:val="28"/>
        </w:rPr>
      </w:pPr>
      <w:r>
        <w:rPr>
          <w:rFonts w:hint="eastAsia"/>
        </w:rPr>
        <w:t xml:space="preserve">Figure </w:t>
      </w:r>
      <w:r>
        <w:t>4.2.5-1</w:t>
      </w:r>
      <w:r>
        <w:rPr>
          <w:rFonts w:hint="eastAsia"/>
        </w:rPr>
        <w:t>:</w:t>
      </w:r>
      <w:r>
        <w:t xml:space="preserve"> </w:t>
      </w:r>
      <w:r>
        <w:rPr>
          <w:rFonts w:hint="eastAsia"/>
        </w:rPr>
        <w:t xml:space="preserve">workflow for </w:t>
      </w:r>
      <w:r>
        <w:rPr>
          <w:szCs w:val="28"/>
        </w:rPr>
        <w:t>NLP on speech</w:t>
      </w:r>
    </w:p>
    <w:p w14:paraId="26CF774B" w14:textId="4C248B01" w:rsidR="00800A9E" w:rsidRDefault="00800A9E" w:rsidP="00800A9E">
      <w:pPr>
        <w:pStyle w:val="EditorsNote"/>
        <w:pPrChange w:id="1358" w:author="Gilles Teniou" w:date="2025-04-17T01:01:00Z" w16du:dateUtc="2025-04-16T23:01:00Z">
          <w:pPr>
            <w:pStyle w:val="TF"/>
          </w:pPr>
        </w:pPrChange>
      </w:pPr>
      <w:ins w:id="1359" w:author="Gilles Teniou" w:date="2025-04-17T01:00:00Z" w16du:dateUtc="2025-04-16T23:00:00Z">
        <w:r>
          <w:rPr>
            <w:szCs w:val="28"/>
          </w:rPr>
          <w:t xml:space="preserve">Editor’s note: </w:t>
        </w:r>
      </w:ins>
      <w:ins w:id="1360" w:author="Gilles Teniou" w:date="2025-04-17T01:01:00Z" w16du:dateUtc="2025-04-16T23:01:00Z">
        <w:r w:rsidRPr="00800A9E">
          <w:rPr>
            <w:lang w:val="en-US" w:eastAsia="en-GB"/>
            <w:rPrChange w:id="1361" w:author="Gilles Teniou" w:date="2025-04-17T01:01:00Z" w16du:dateUtc="2025-04-16T23:01:00Z">
              <w:rPr>
                <w:rFonts w:ascii="Helvetica Neue" w:hAnsi="Helvetica Neue" w:cs="Helvetica Neue"/>
                <w:color w:val="000000"/>
                <w:sz w:val="26"/>
                <w:szCs w:val="26"/>
                <w:lang w:val="fr-FR" w:eastAsia="en-GB"/>
              </w:rPr>
            </w:rPrChange>
          </w:rPr>
          <w:t>Change «</w:t>
        </w:r>
        <w:proofErr w:type="spellStart"/>
        <w:r w:rsidRPr="00800A9E">
          <w:rPr>
            <w:lang w:val="en-US" w:eastAsia="en-GB"/>
            <w:rPrChange w:id="1362" w:author="Gilles Teniou" w:date="2025-04-17T01:01:00Z" w16du:dateUtc="2025-04-16T23:01:00Z">
              <w:rPr>
                <w:rFonts w:ascii="Helvetica Neue" w:hAnsi="Helvetica Neue" w:cs="Helvetica Neue"/>
                <w:color w:val="000000"/>
                <w:sz w:val="26"/>
                <w:szCs w:val="26"/>
                <w:lang w:val="fr-FR" w:eastAsia="en-GB"/>
              </w:rPr>
            </w:rPrChange>
          </w:rPr>
          <w:t>chinese</w:t>
        </w:r>
        <w:proofErr w:type="spellEnd"/>
        <w:r w:rsidRPr="00800A9E">
          <w:rPr>
            <w:lang w:val="en-US" w:eastAsia="en-GB"/>
            <w:rPrChange w:id="1363" w:author="Gilles Teniou" w:date="2025-04-17T01:01:00Z" w16du:dateUtc="2025-04-16T23:01:00Z">
              <w:rPr>
                <w:rFonts w:ascii="Helvetica Neue" w:hAnsi="Helvetica Neue" w:cs="Helvetica Neue"/>
                <w:color w:val="000000"/>
                <w:sz w:val="26"/>
                <w:szCs w:val="26"/>
                <w:lang w:val="fr-FR" w:eastAsia="en-GB"/>
              </w:rPr>
            </w:rPrChange>
          </w:rPr>
          <w:t xml:space="preserve"> text» to </w:t>
        </w:r>
      </w:ins>
      <w:ins w:id="1364" w:author="Gilles Teniou" w:date="2025-04-17T01:02:00Z" w16du:dateUtc="2025-04-16T23:02:00Z">
        <w:r>
          <w:rPr>
            <w:lang w:val="en-US" w:eastAsia="en-GB"/>
          </w:rPr>
          <w:t xml:space="preserve">‘from </w:t>
        </w:r>
      </w:ins>
      <w:ins w:id="1365" w:author="Gilles Teniou" w:date="2025-04-17T01:01:00Z" w16du:dateUtc="2025-04-16T23:01:00Z">
        <w:r>
          <w:rPr>
            <w:lang w:val="en-US" w:eastAsia="en-GB"/>
          </w:rPr>
          <w:t xml:space="preserve">language A </w:t>
        </w:r>
        <w:proofErr w:type="spellStart"/>
        <w:r>
          <w:rPr>
            <w:lang w:val="en-US" w:eastAsia="en-GB"/>
          </w:rPr>
          <w:t>t</w:t>
        </w:r>
      </w:ins>
      <w:ins w:id="1366" w:author="Gilles Teniou" w:date="2025-04-17T01:02:00Z" w16du:dateUtc="2025-04-16T23:02:00Z">
        <w:r>
          <w:rPr>
            <w:lang w:val="en-US" w:eastAsia="en-GB"/>
          </w:rPr>
          <w:t>p</w:t>
        </w:r>
        <w:proofErr w:type="spellEnd"/>
        <w:r>
          <w:rPr>
            <w:lang w:val="en-US" w:eastAsia="en-GB"/>
          </w:rPr>
          <w:t xml:space="preserve"> language B’</w:t>
        </w:r>
      </w:ins>
    </w:p>
    <w:p w14:paraId="0E3D931D" w14:textId="77777777" w:rsidR="00AB7471" w:rsidRPr="004D3578" w:rsidRDefault="00AB7471" w:rsidP="00AB7471">
      <w:pPr>
        <w:pStyle w:val="Titre2"/>
      </w:pPr>
      <w:bookmarkStart w:id="1367" w:name="_Toc195742137"/>
      <w:r w:rsidRPr="004D3578">
        <w:t>4.</w:t>
      </w:r>
      <w:r w:rsidR="00F400C3">
        <w:t>3</w:t>
      </w:r>
      <w:r w:rsidRPr="004D3578">
        <w:tab/>
      </w:r>
      <w:r>
        <w:t>Related work</w:t>
      </w:r>
      <w:bookmarkEnd w:id="1367"/>
    </w:p>
    <w:p w14:paraId="5BFEDE35" w14:textId="77777777" w:rsidR="000B56C4" w:rsidRDefault="000B56C4" w:rsidP="008902EB">
      <w:pPr>
        <w:pStyle w:val="Titre3"/>
      </w:pPr>
      <w:bookmarkStart w:id="1368" w:name="_Toc195742138"/>
      <w:r>
        <w:t>4.3.1</w:t>
      </w:r>
      <w:r>
        <w:tab/>
        <w:t>Traffic characteristics and performance requirements for AI/ML model transfer in 5GS</w:t>
      </w:r>
      <w:bookmarkEnd w:id="1368"/>
    </w:p>
    <w:p w14:paraId="5B9F7E47" w14:textId="20E72F5B" w:rsidR="000B56C4" w:rsidRDefault="000B56C4" w:rsidP="000B56C4">
      <w:r>
        <w:t xml:space="preserve">The 3GPP TR 22.874 </w:t>
      </w:r>
      <w:r w:rsidR="002E755C">
        <w:t>[2]</w:t>
      </w:r>
      <w:r>
        <w:t xml:space="preserve"> captures the study of the use cases and the potential performance requirements for 5G system support of </w:t>
      </w:r>
      <w:r w:rsidR="00A515CA">
        <w:t>AI/ML</w:t>
      </w:r>
      <w:r>
        <w:t xml:space="preserve"> model distribution and transfer (download, upload, updates, etc.), and identifies traffic characteristics of AI/ML model distribution, transfer, and training for various applications, e.g. video/speech recognition, robot control, automotive, other verticals. </w:t>
      </w:r>
    </w:p>
    <w:p w14:paraId="10BC60A2" w14:textId="60108A47" w:rsidR="000B56C4" w:rsidRDefault="000B56C4" w:rsidP="000B56C4">
      <w:r>
        <w:t xml:space="preserve">The media related use cases described in </w:t>
      </w:r>
      <w:r w:rsidR="00142C56">
        <w:t xml:space="preserve">3GPP </w:t>
      </w:r>
      <w:r>
        <w:t xml:space="preserve">TR 22.874 </w:t>
      </w:r>
      <w:r w:rsidR="002E755C">
        <w:t>[2]</w:t>
      </w:r>
      <w:r w:rsidR="00142C56">
        <w:t xml:space="preserve"> </w:t>
      </w:r>
      <w:r>
        <w:t xml:space="preserve">are used as a basis for those listed and described in clause 4.2 of this </w:t>
      </w:r>
      <w:r w:rsidR="00A515CA">
        <w:t>technical report</w:t>
      </w:r>
      <w:r>
        <w:t>.</w:t>
      </w:r>
    </w:p>
    <w:p w14:paraId="51FD26BC" w14:textId="22BAD409" w:rsidR="00142C56" w:rsidRDefault="00142C56" w:rsidP="000B56C4">
      <w:r>
        <w:t>The 3GPP TS 2</w:t>
      </w:r>
      <w:r w:rsidR="00B242BB">
        <w:t>2</w:t>
      </w:r>
      <w:r>
        <w:t xml:space="preserve">.261 </w:t>
      </w:r>
      <w:r w:rsidR="002E755C">
        <w:t>[5]</w:t>
      </w:r>
      <w:r>
        <w:t xml:space="preserve"> specifies requirements for the 5G system under clause 6.40 as well as KPIs for AI/ML model transfer in 5GS in clause 7.10 for split inference, AI/ML model downloading</w:t>
      </w:r>
      <w:r w:rsidR="00B242BB">
        <w:t xml:space="preserve"> and federated learning between the UE and the Network Server/Application.</w:t>
      </w:r>
    </w:p>
    <w:p w14:paraId="4BE454C1" w14:textId="77777777" w:rsidR="000B56C4" w:rsidRDefault="000B56C4" w:rsidP="008902EB">
      <w:pPr>
        <w:pStyle w:val="Titre3"/>
      </w:pPr>
      <w:bookmarkStart w:id="1369" w:name="_Toc195742139"/>
      <w:r>
        <w:lastRenderedPageBreak/>
        <w:t>4.3.2</w:t>
      </w:r>
      <w:r>
        <w:tab/>
        <w:t>5G System Support for AI/ML-based Services</w:t>
      </w:r>
      <w:bookmarkEnd w:id="1369"/>
    </w:p>
    <w:p w14:paraId="11945C3D" w14:textId="13DE0F01" w:rsidR="000B56C4" w:rsidRDefault="000B56C4" w:rsidP="000B56C4">
      <w:r>
        <w:t xml:space="preserve">The 3GPP TR 23.700-80 </w:t>
      </w:r>
      <w:r w:rsidR="002E755C">
        <w:t>[6]</w:t>
      </w:r>
      <w:r w:rsidR="00425FCF">
        <w:t xml:space="preserve"> </w:t>
      </w:r>
      <w:r>
        <w:t xml:space="preserve">documents, based on requirements as specified in clauses 6.40 and 7.10 of </w:t>
      </w:r>
      <w:r w:rsidR="00425FCF">
        <w:t xml:space="preserve">3GPP </w:t>
      </w:r>
      <w:r>
        <w:t xml:space="preserve">TS 22.261 </w:t>
      </w:r>
      <w:r w:rsidR="002E755C">
        <w:t>[5]</w:t>
      </w:r>
      <w:r>
        <w:t xml:space="preserve">, 5GS assistance to support </w:t>
      </w:r>
      <w:r w:rsidR="00B242BB">
        <w:t>AI/ML</w:t>
      </w:r>
      <w:r>
        <w:t xml:space="preserve"> model distribution, transfer, training for various applications, e.g. video/speech recognition, robot control, automotive, etc.</w:t>
      </w:r>
    </w:p>
    <w:p w14:paraId="03A347C3" w14:textId="6A03EA5D" w:rsidR="000B56C4" w:rsidRDefault="000B56C4" w:rsidP="000B56C4">
      <w:r>
        <w:t xml:space="preserve">Assistance to AI/ML operations in the application layer is defined in clause 5.46 of </w:t>
      </w:r>
      <w:r w:rsidR="00425FCF">
        <w:t xml:space="preserve">3GPP </w:t>
      </w:r>
      <w:r>
        <w:t>TS 23.501</w:t>
      </w:r>
      <w:r w:rsidR="00425FCF">
        <w:t xml:space="preserve"> </w:t>
      </w:r>
      <w:r w:rsidR="002E755C">
        <w:t>[7]</w:t>
      </w:r>
      <w:r>
        <w:t xml:space="preserve">, with specific improvements also impacting </w:t>
      </w:r>
      <w:r w:rsidR="00425FCF">
        <w:t xml:space="preserve">3GPP </w:t>
      </w:r>
      <w:r>
        <w:t>TR 23.502</w:t>
      </w:r>
      <w:r w:rsidR="00425FCF">
        <w:t xml:space="preserve"> </w:t>
      </w:r>
      <w:r w:rsidR="002E755C">
        <w:t>[8]</w:t>
      </w:r>
      <w:r>
        <w:t xml:space="preserve">, </w:t>
      </w:r>
      <w:r w:rsidR="00425FCF">
        <w:t xml:space="preserve">3GPP </w:t>
      </w:r>
      <w:r>
        <w:t>TR 23.503</w:t>
      </w:r>
      <w:r w:rsidR="00425FCF">
        <w:t xml:space="preserve"> </w:t>
      </w:r>
      <w:r w:rsidR="002E755C">
        <w:t>[9]</w:t>
      </w:r>
      <w:r>
        <w:t xml:space="preserve"> and </w:t>
      </w:r>
      <w:r w:rsidR="00425FCF">
        <w:t xml:space="preserve">3GPP </w:t>
      </w:r>
      <w:r>
        <w:t>TR 23.288</w:t>
      </w:r>
      <w:r w:rsidR="00425FCF">
        <w:t xml:space="preserve"> </w:t>
      </w:r>
      <w:r w:rsidR="002E755C">
        <w:t>[10]</w:t>
      </w:r>
      <w:r>
        <w:t>, related to:</w:t>
      </w:r>
    </w:p>
    <w:p w14:paraId="10B1BED8" w14:textId="6B0F7E96" w:rsidR="000B56C4" w:rsidRDefault="000B56C4" w:rsidP="008902EB">
      <w:pPr>
        <w:pStyle w:val="B10"/>
      </w:pPr>
      <w:r>
        <w:t>-</w:t>
      </w:r>
      <w:r>
        <w:tab/>
        <w:t>Subscriptions, in particular NEF monitoring events, QoS monitoring and network data analytics.</w:t>
      </w:r>
    </w:p>
    <w:p w14:paraId="43436111" w14:textId="2FF7E6FB" w:rsidR="000B56C4" w:rsidRDefault="000B56C4" w:rsidP="008902EB">
      <w:pPr>
        <w:pStyle w:val="B10"/>
      </w:pPr>
      <w:r>
        <w:t>-</w:t>
      </w:r>
      <w:r>
        <w:tab/>
        <w:t>Member UE selection assistance functionality, hosted by the NEF to assist the AF to select member UEs that can be used in AI/ML based applications (e.g. Federated Learning).</w:t>
      </w:r>
    </w:p>
    <w:p w14:paraId="35FE6A98" w14:textId="69EB1DC6" w:rsidR="000B56C4" w:rsidRPr="00670327" w:rsidRDefault="000B56C4">
      <w:pPr>
        <w:pStyle w:val="B10"/>
      </w:pPr>
      <w:r>
        <w:t>-</w:t>
      </w:r>
      <w:r>
        <w:tab/>
        <w:t>Other enhancements related to QoS and parameter provisioning related to expected UE behaviour.</w:t>
      </w:r>
    </w:p>
    <w:p w14:paraId="329529C8" w14:textId="3342D8AA" w:rsidR="00705B41" w:rsidRDefault="00705B41" w:rsidP="008902EB">
      <w:pPr>
        <w:pStyle w:val="Titre3"/>
      </w:pPr>
      <w:bookmarkStart w:id="1370" w:name="_Toc195742140"/>
      <w:r>
        <w:t>4.3.</w:t>
      </w:r>
      <w:r w:rsidR="002E5927">
        <w:t>3</w:t>
      </w:r>
      <w:r>
        <w:tab/>
        <w:t>MPEG Feature Compression for Machines</w:t>
      </w:r>
      <w:bookmarkEnd w:id="1370"/>
      <w:r>
        <w:t xml:space="preserve"> </w:t>
      </w:r>
    </w:p>
    <w:p w14:paraId="0F397E9A" w14:textId="0C0915FE" w:rsidR="00705B41" w:rsidRDefault="00705B41" w:rsidP="00705B41">
      <w:r w:rsidRPr="00705B41">
        <w:t>MPEG related work, FCM (Feature Compression for Machines) addresses features compression.</w:t>
      </w:r>
      <w:r>
        <w:t xml:space="preserve"> </w:t>
      </w:r>
      <w:r w:rsidRPr="00705B41">
        <w:t xml:space="preserve">FCM is based on existing video compression standards. At the encoder, feature tensors are reduced, converted, and mapped onto packed video frames that </w:t>
      </w:r>
      <w:r>
        <w:t>may</w:t>
      </w:r>
      <w:r w:rsidRPr="00705B41">
        <w:t xml:space="preserve"> be encoded using encoders such as VVC, HEVC, or AVC, e.g., monochrome 10 bits video frames where the tensor channels are spatially packed. The video decoder outputs the packed video frames which are then processed to restore the feature tensors in their original shape, where the conversion, unpacking and feature restoration may use additional metadata transmitted along with the video bitstream.</w:t>
      </w:r>
      <w:r>
        <w:t xml:space="preserve"> </w:t>
      </w:r>
      <w:r w:rsidRPr="00705B41">
        <w:t>This standard is under development.</w:t>
      </w:r>
    </w:p>
    <w:p w14:paraId="49816B3D" w14:textId="267EB44C" w:rsidR="009B14A3" w:rsidRPr="007F4A10" w:rsidRDefault="009B14A3" w:rsidP="009B14A3">
      <w:r w:rsidRPr="007F4A10">
        <w:t xml:space="preserve">Figure 4.3.3-1 shows a FCM encoder and decoder framework where the original selected trained model is split into two parts NN part1 and NN part 2. The current FCM framework under study includes a trained bottleneck, also called NN feature reduction at the encoder side and NN feature restoration at the decoder side. The parameters need to be trained for each split model and each split point, based on the end accuracy or the quality of reconstructed intermediate data after decoding, e.g. with an MSE-based metric. The NN feature </w:t>
      </w:r>
      <w:proofErr w:type="gramStart"/>
      <w:r w:rsidRPr="007F4A10">
        <w:t>reduction</w:t>
      </w:r>
      <w:proofErr w:type="gramEnd"/>
      <w:r w:rsidRPr="007F4A10">
        <w:t xml:space="preserve"> and restoration can be trained while keeping the parameters of the split </w:t>
      </w:r>
      <w:r w:rsidR="0017273E">
        <w:t xml:space="preserve">AI/ML </w:t>
      </w:r>
      <w:r w:rsidRPr="007F4A10">
        <w:t xml:space="preserve">model frozen. The FCM encoder and FCM decoder includes a Feature conversion function mapping features data onto packed video frames and vice versa. </w:t>
      </w:r>
    </w:p>
    <w:p w14:paraId="04FBDE34" w14:textId="65D78679" w:rsidR="009B14A3" w:rsidRPr="007F4A10" w:rsidRDefault="009B14A3" w:rsidP="009B14A3">
      <w:r w:rsidRPr="007F4A10">
        <w:t>The training of the feature reduction and feature restoration models may not require access to the original training set nor access to the same level of computational power. Current training strategies involve different training sets and using a loss based on metrics such as Mean Square Error to compare reconstructed features with the original intermediate features. Light trained codecs may be designed to fit existing large pre-trained split models without having to perform heavy computations involving the backpropagation of gradient from the final prediction of the tail of the model back to the original intermediate features. These strategies lead to the promising compression the performances detailed below.</w:t>
      </w:r>
      <w:r w:rsidR="00B938D7">
        <w:t xml:space="preserve"> </w:t>
      </w:r>
    </w:p>
    <w:p w14:paraId="4D88189A" w14:textId="77777777" w:rsidR="009B14A3" w:rsidRPr="007F4A10" w:rsidRDefault="009B14A3" w:rsidP="009B14A3">
      <w:r w:rsidRPr="007F4A10">
        <w:t xml:space="preserve">The MPEG-FCM group is also considering untrained feature reduction methods that are computed online, enabling a more versatile codec that does not require retraining for each split model, but at the cost of lower compression efficiency. </w:t>
      </w:r>
    </w:p>
    <w:p w14:paraId="7924B01F" w14:textId="77777777" w:rsidR="009B14A3" w:rsidRPr="007F4A10" w:rsidRDefault="009B14A3" w:rsidP="00C2213E">
      <w:pPr>
        <w:pStyle w:val="TH"/>
      </w:pPr>
      <w:r w:rsidRPr="007F4A10">
        <w:rPr>
          <w:noProof/>
        </w:rPr>
        <w:lastRenderedPageBreak/>
        <w:drawing>
          <wp:inline distT="0" distB="0" distL="0" distR="0" wp14:anchorId="2D37BC82" wp14:editId="4E479FB7">
            <wp:extent cx="6046262" cy="2521585"/>
            <wp:effectExtent l="0" t="0" r="0" b="0"/>
            <wp:docPr id="132032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8250" name="Picture 1"/>
                    <pic:cNvPicPr/>
                  </pic:nvPicPr>
                  <pic:blipFill>
                    <a:blip r:embed="rId20">
                      <a:extLst>
                        <a:ext uri="{96DAC541-7B7A-43D3-8B79-37D633B846F1}">
                          <asvg:svgBlip xmlns:asvg="http://schemas.microsoft.com/office/drawing/2016/SVG/main" r:embed="rId21"/>
                        </a:ext>
                      </a:extLst>
                    </a:blip>
                    <a:stretch>
                      <a:fillRect/>
                    </a:stretch>
                  </pic:blipFill>
                  <pic:spPr>
                    <a:xfrm>
                      <a:off x="0" y="0"/>
                      <a:ext cx="6046262" cy="2521585"/>
                    </a:xfrm>
                    <a:prstGeom prst="rect">
                      <a:avLst/>
                    </a:prstGeom>
                  </pic:spPr>
                </pic:pic>
              </a:graphicData>
            </a:graphic>
          </wp:inline>
        </w:drawing>
      </w:r>
    </w:p>
    <w:p w14:paraId="0F858FD9" w14:textId="77777777" w:rsidR="009B14A3" w:rsidRPr="007F4A10" w:rsidRDefault="009B14A3" w:rsidP="00C2213E">
      <w:pPr>
        <w:pStyle w:val="TF"/>
        <w:rPr>
          <w:rFonts w:eastAsia="SimSun"/>
        </w:rPr>
      </w:pPr>
      <w:r w:rsidRPr="007F4A10">
        <w:rPr>
          <w:rFonts w:eastAsia="SimSun"/>
        </w:rPr>
        <w:t>Figure 4.3.3-1: FCM framework</w:t>
      </w:r>
    </w:p>
    <w:p w14:paraId="11EC319B" w14:textId="184EB902" w:rsidR="009B14A3" w:rsidRDefault="009B14A3" w:rsidP="009B14A3">
      <w:pPr>
        <w:rPr>
          <w:ins w:id="1371" w:author="Gilles Teniou" w:date="2025-03-28T20:14:00Z" w16du:dateUtc="2025-03-28T19:14:00Z"/>
        </w:rPr>
      </w:pPr>
      <w:r w:rsidRPr="007F4A10">
        <w:t>The current performance of FCM comparing to a remote inferencing anchor is 75% overall bitrate reduction over the same range of task performance as the remote inferencing anchor. The tasks include instance segmentation, object detection and object tracking. Remote inferencing refers to the compression of the input content using VVC reference software VTM-12.0 and the inference of the task model at the receiver on the decoded content. The compression ratio of the uncompressed feature size verses the compressed feature size in near lossless setting ranges from 6000:1 to 40000:1 on instance segmentation, object detection and object tracking. The obtained compression ratio of intermediate data while preserving near lossless accuracy is defined within a tolerance of 1% drop in task accuracy, relative to the performance achieved by the original task model operating directly on the input data.</w:t>
      </w:r>
    </w:p>
    <w:p w14:paraId="404B9D7A" w14:textId="098950C8" w:rsidR="001B40B3" w:rsidRDefault="001B40B3">
      <w:pPr>
        <w:pStyle w:val="Titre2"/>
        <w:rPr>
          <w:ins w:id="1372" w:author="Gilles Teniou" w:date="2025-03-28T20:14:00Z" w16du:dateUtc="2025-03-28T19:14:00Z"/>
        </w:rPr>
        <w:pPrChange w:id="1373" w:author="Gilles Teniou" w:date="2025-03-28T20:15:00Z" w16du:dateUtc="2025-03-28T19:15:00Z">
          <w:pPr/>
        </w:pPrChange>
      </w:pPr>
      <w:bookmarkStart w:id="1374" w:name="_Toc195742141"/>
      <w:ins w:id="1375" w:author="Gilles Teniou" w:date="2025-03-28T20:14:00Z" w16du:dateUtc="2025-03-28T19:14:00Z">
        <w:r>
          <w:t>4.4</w:t>
        </w:r>
        <w:r>
          <w:tab/>
          <w:t>Additional related work for distributed AI</w:t>
        </w:r>
      </w:ins>
      <w:ins w:id="1376" w:author="Gilles Teniou" w:date="2025-03-28T20:29:00Z" w16du:dateUtc="2025-03-28T19:29:00Z">
        <w:r w:rsidR="006547BC">
          <w:t>/ML</w:t>
        </w:r>
      </w:ins>
      <w:ins w:id="1377" w:author="Gilles Teniou" w:date="2025-03-28T20:14:00Z" w16du:dateUtc="2025-03-28T19:14:00Z">
        <w:r>
          <w:t xml:space="preserve"> processing and coding</w:t>
        </w:r>
        <w:bookmarkEnd w:id="1374"/>
      </w:ins>
    </w:p>
    <w:p w14:paraId="2FE52FF5" w14:textId="4CAAF7EA" w:rsidR="001B40B3" w:rsidRDefault="001B40B3">
      <w:pPr>
        <w:pStyle w:val="Titre3"/>
        <w:rPr>
          <w:ins w:id="1378" w:author="Gilles Teniou" w:date="2025-03-28T20:14:00Z" w16du:dateUtc="2025-03-28T19:14:00Z"/>
        </w:rPr>
        <w:pPrChange w:id="1379" w:author="Gilles Teniou" w:date="2025-03-28T20:15:00Z" w16du:dateUtc="2025-03-28T19:15:00Z">
          <w:pPr/>
        </w:pPrChange>
      </w:pPr>
      <w:bookmarkStart w:id="1380" w:name="_Toc195742142"/>
      <w:ins w:id="1381" w:author="Gilles Teniou" w:date="2025-03-28T20:14:00Z" w16du:dateUtc="2025-03-28T19:14:00Z">
        <w:r>
          <w:t>4.</w:t>
        </w:r>
      </w:ins>
      <w:ins w:id="1382" w:author="Gilles Teniou" w:date="2025-03-28T20:15:00Z" w16du:dateUtc="2025-03-28T19:15:00Z">
        <w:r>
          <w:t>4</w:t>
        </w:r>
      </w:ins>
      <w:ins w:id="1383" w:author="Gilles Teniou" w:date="2025-03-28T20:14:00Z" w16du:dateUtc="2025-03-28T19:14:00Z">
        <w:r>
          <w:t>.1</w:t>
        </w:r>
      </w:ins>
      <w:ins w:id="1384" w:author="Gilles Teniou" w:date="2025-03-28T20:15:00Z" w16du:dateUtc="2025-03-28T19:15:00Z">
        <w:r>
          <w:tab/>
        </w:r>
      </w:ins>
      <w:ins w:id="1385" w:author="Gilles Teniou" w:date="2025-03-28T20:14:00Z" w16du:dateUtc="2025-03-28T19:14:00Z">
        <w:r>
          <w:t>JPEG</w:t>
        </w:r>
      </w:ins>
      <w:ins w:id="1386" w:author="Gilles Teniou" w:date="2025-03-28T20:22:00Z" w16du:dateUtc="2025-03-28T19:22:00Z">
        <w:r>
          <w:t>-</w:t>
        </w:r>
      </w:ins>
      <w:ins w:id="1387" w:author="Gilles Teniou" w:date="2025-03-28T20:14:00Z" w16du:dateUtc="2025-03-28T19:14:00Z">
        <w:r>
          <w:t>AI: learning-based image coding system</w:t>
        </w:r>
        <w:bookmarkEnd w:id="1380"/>
      </w:ins>
    </w:p>
    <w:p w14:paraId="4FACDEA4" w14:textId="61C40769" w:rsidR="001B40B3" w:rsidRPr="007F4A10" w:rsidRDefault="001B40B3" w:rsidP="001B40B3">
      <w:ins w:id="1388" w:author="Gilles Teniou" w:date="2025-03-28T20:14:00Z" w16du:dateUtc="2025-03-28T19:14:00Z">
        <w:r>
          <w:t>The scope of JPEG</w:t>
        </w:r>
      </w:ins>
      <w:ins w:id="1389" w:author="Gilles Teniou" w:date="2025-03-28T20:22:00Z" w16du:dateUtc="2025-03-28T19:22:00Z">
        <w:r>
          <w:t>-</w:t>
        </w:r>
      </w:ins>
      <w:ins w:id="1390" w:author="Gilles Teniou" w:date="2025-03-28T20:14:00Z" w16du:dateUtc="2025-03-28T19:14:00Z">
        <w:r>
          <w:t>AI [</w:t>
        </w:r>
        <w:r w:rsidRPr="001B40B3">
          <w:rPr>
            <w:highlight w:val="yellow"/>
            <w:rPrChange w:id="1391" w:author="Gilles Teniou" w:date="2025-03-28T20:22:00Z" w16du:dateUtc="2025-03-28T19:22:00Z">
              <w:rPr/>
            </w:rPrChange>
          </w:rPr>
          <w:t>XX</w:t>
        </w:r>
        <w:r>
          <w:t>] is the creation of an interoperable learning-based image coding system offering a single-stream, compressed domain representation with significant compression efficiency improvements over image coding standards commonly used today at equivalent subjective quality. The JPEG</w:t>
        </w:r>
      </w:ins>
      <w:ins w:id="1392" w:author="Gilles Teniou" w:date="2025-03-28T20:22:00Z" w16du:dateUtc="2025-03-28T19:22:00Z">
        <w:r>
          <w:t>-</w:t>
        </w:r>
      </w:ins>
      <w:ins w:id="1393" w:author="Gilles Teniou" w:date="2025-03-28T20:14:00Z" w16du:dateUtc="2025-03-28T19:14:00Z">
        <w:r>
          <w:t xml:space="preserve">AI image compression standard is based on neural networks. It is multi-task </w:t>
        </w:r>
        <w:proofErr w:type="gramStart"/>
        <w:r>
          <w:t>standard,</w:t>
        </w:r>
        <w:proofErr w:type="gramEnd"/>
        <w:r>
          <w:t xml:space="preserve"> this means that in addition to compression it also targets computer vision tasks such as enhancement or detection of objects in the compressed domain. The standard was completed in January 2025 under ISO/IEC 6048-1/ITU-T T.840.1 [</w:t>
        </w:r>
        <w:r w:rsidRPr="001B40B3">
          <w:rPr>
            <w:highlight w:val="yellow"/>
            <w:rPrChange w:id="1394" w:author="Gilles Teniou" w:date="2025-03-28T20:22:00Z" w16du:dateUtc="2025-03-28T19:22:00Z">
              <w:rPr/>
            </w:rPrChange>
          </w:rPr>
          <w:t>XX</w:t>
        </w:r>
        <w:r>
          <w:t>]. Figure 4.</w:t>
        </w:r>
      </w:ins>
      <w:ins w:id="1395" w:author="Gilles Teniou" w:date="2025-03-28T20:16:00Z" w16du:dateUtc="2025-03-28T19:16:00Z">
        <w:r>
          <w:t>4</w:t>
        </w:r>
      </w:ins>
      <w:ins w:id="1396" w:author="Gilles Teniou" w:date="2025-03-28T20:23:00Z" w16du:dateUtc="2025-03-28T19:23:00Z">
        <w:r>
          <w:t>.1</w:t>
        </w:r>
      </w:ins>
      <w:ins w:id="1397" w:author="Gilles Teniou" w:date="2025-03-28T20:14:00Z" w16du:dateUtc="2025-03-28T19:14:00Z">
        <w:r>
          <w:t>-1 shows a high-level architecture of a JPEG</w:t>
        </w:r>
      </w:ins>
      <w:ins w:id="1398" w:author="Gilles Teniou" w:date="2025-03-28T20:22:00Z" w16du:dateUtc="2025-03-28T19:22:00Z">
        <w:r>
          <w:t>-</w:t>
        </w:r>
      </w:ins>
      <w:ins w:id="1399" w:author="Gilles Teniou" w:date="2025-03-28T20:14:00Z" w16du:dateUtc="2025-03-28T19:14:00Z">
        <w:r>
          <w:t>AI encoder, highlighting key pipelines. In a JPEG</w:t>
        </w:r>
      </w:ins>
      <w:ins w:id="1400" w:author="Gilles Teniou" w:date="2025-03-28T20:22:00Z" w16du:dateUtc="2025-03-28T19:22:00Z">
        <w:r>
          <w:t>-</w:t>
        </w:r>
      </w:ins>
      <w:ins w:id="1401" w:author="Gilles Teniou" w:date="2025-03-28T20:14:00Z" w16du:dateUtc="2025-03-28T19:14:00Z">
        <w:r>
          <w:t>AI encoder, the input image chroma and luma are separated and processed with a transform, which aims to de-correlate the input image information typically using convolutional layers of a neural network, each one followed by nonlinear activation layers; each convolutional layer consists of learnable filters where some of them also perform spatial down-sampling. At this stage, the so-called latent representation is obtained, which can be understood as a compact representation of the input image based on the de-correlation using convolutional layers in the neural network. Hence, the latent representation refers to the representation of the image after this processing of analysis. The statistical redundancy present in the latent representation is exploited by the entropy coding engine to produce the final bitstream to be transmitted or stored.</w:t>
        </w:r>
      </w:ins>
    </w:p>
    <w:p w14:paraId="41D4ECCC" w14:textId="61C8CAD6" w:rsidR="009B14A3" w:rsidRDefault="001B40B3">
      <w:pPr>
        <w:pStyle w:val="TH"/>
        <w:rPr>
          <w:ins w:id="1402" w:author="Gilles Teniou" w:date="2025-03-28T20:15:00Z" w16du:dateUtc="2025-03-28T19:15:00Z"/>
        </w:rPr>
        <w:pPrChange w:id="1403" w:author="Gilles Teniou" w:date="2025-03-28T20:16:00Z" w16du:dateUtc="2025-03-28T19:16:00Z">
          <w:pPr/>
        </w:pPrChange>
      </w:pPr>
      <w:ins w:id="1404" w:author="Gilles Teniou" w:date="2025-03-28T20:15:00Z" w16du:dateUtc="2025-03-28T19:15:00Z">
        <w:r>
          <w:rPr>
            <w:noProof/>
            <w:lang w:val="en-US" w:eastAsia="zh-CN"/>
          </w:rPr>
          <w:lastRenderedPageBreak/>
          <w:drawing>
            <wp:inline distT="0" distB="0" distL="0" distR="0" wp14:anchorId="6F1A5765" wp14:editId="0ED83AF0">
              <wp:extent cx="6115685" cy="2271395"/>
              <wp:effectExtent l="0" t="0" r="0" b="0"/>
              <wp:docPr id="94662224" name="Picture 23" descr="Une image contenant texte, diagramme, Plan,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2224" name="Picture 23" descr="Une image contenant texte, diagramme, Plan, capture d’écran&#10;&#10;Le contenu généré par l’IA peut êtr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2271395"/>
                      </a:xfrm>
                      <a:prstGeom prst="rect">
                        <a:avLst/>
                      </a:prstGeom>
                      <a:noFill/>
                      <a:ln>
                        <a:noFill/>
                      </a:ln>
                    </pic:spPr>
                  </pic:pic>
                </a:graphicData>
              </a:graphic>
            </wp:inline>
          </w:drawing>
        </w:r>
      </w:ins>
    </w:p>
    <w:p w14:paraId="22F39A34" w14:textId="03576B71" w:rsidR="001B40B3" w:rsidRDefault="001B40B3" w:rsidP="001B40B3">
      <w:pPr>
        <w:pStyle w:val="TF"/>
        <w:rPr>
          <w:ins w:id="1405" w:author="Gilles Teniou" w:date="2025-03-28T20:17:00Z" w16du:dateUtc="2025-03-28T19:17:00Z"/>
        </w:rPr>
      </w:pPr>
      <w:ins w:id="1406" w:author="Gilles Teniou" w:date="2025-03-28T20:15:00Z" w16du:dateUtc="2025-03-28T19:15:00Z">
        <w:r w:rsidRPr="001B40B3">
          <w:t>Figure 4.</w:t>
        </w:r>
      </w:ins>
      <w:ins w:id="1407" w:author="Gilles Teniou" w:date="2025-03-28T20:16:00Z" w16du:dateUtc="2025-03-28T19:16:00Z">
        <w:r>
          <w:t>4</w:t>
        </w:r>
      </w:ins>
      <w:ins w:id="1408" w:author="Gilles Teniou" w:date="2025-03-28T20:23:00Z" w16du:dateUtc="2025-03-28T19:23:00Z">
        <w:r>
          <w:t>.1</w:t>
        </w:r>
      </w:ins>
      <w:ins w:id="1409" w:author="Gilles Teniou" w:date="2025-03-28T20:15:00Z" w16du:dateUtc="2025-03-28T19:15:00Z">
        <w:r w:rsidRPr="001B40B3">
          <w:t>-1</w:t>
        </w:r>
      </w:ins>
      <w:ins w:id="1410" w:author="Gilles Teniou" w:date="2025-03-28T20:23:00Z" w16du:dateUtc="2025-03-28T19:23:00Z">
        <w:r>
          <w:t>:</w:t>
        </w:r>
      </w:ins>
      <w:ins w:id="1411" w:author="Gilles Teniou" w:date="2025-03-28T20:15:00Z" w16du:dateUtc="2025-03-28T19:15:00Z">
        <w:r w:rsidRPr="001B40B3">
          <w:t xml:space="preserve"> High level encoder diagram for JPEG</w:t>
        </w:r>
      </w:ins>
      <w:ins w:id="1412" w:author="Gilles Teniou" w:date="2025-03-28T20:23:00Z" w16du:dateUtc="2025-03-28T19:23:00Z">
        <w:r>
          <w:t>-</w:t>
        </w:r>
      </w:ins>
      <w:ins w:id="1413" w:author="Gilles Teniou" w:date="2025-03-28T20:15:00Z" w16du:dateUtc="2025-03-28T19:15:00Z">
        <w:r w:rsidRPr="001B40B3">
          <w:t>AI</w:t>
        </w:r>
      </w:ins>
    </w:p>
    <w:p w14:paraId="707F9E60" w14:textId="77777777" w:rsidR="001B40B3" w:rsidRPr="001B40B3" w:rsidRDefault="001B40B3">
      <w:pPr>
        <w:rPr>
          <w:ins w:id="1414" w:author="Gilles Teniou" w:date="2025-03-28T20:16:00Z" w16du:dateUtc="2025-03-28T19:16:00Z"/>
        </w:rPr>
        <w:pPrChange w:id="1415" w:author="Gilles Teniou" w:date="2025-03-28T20:17:00Z" w16du:dateUtc="2025-03-28T19:17:00Z">
          <w:pPr>
            <w:pStyle w:val="TF"/>
          </w:pPr>
        </w:pPrChange>
      </w:pPr>
    </w:p>
    <w:p w14:paraId="7C983EFC" w14:textId="576D3753" w:rsidR="001B40B3" w:rsidRDefault="001B40B3" w:rsidP="001B40B3">
      <w:pPr>
        <w:rPr>
          <w:ins w:id="1416" w:author="Gilles Teniou" w:date="2025-03-28T20:17:00Z" w16du:dateUtc="2025-03-28T19:17:00Z"/>
        </w:rPr>
      </w:pPr>
      <w:ins w:id="1417" w:author="Gilles Teniou" w:date="2025-03-28T20:16:00Z" w16du:dateUtc="2025-03-28T19:16:00Z">
        <w:r w:rsidRPr="0096316A">
          <w:rPr>
            <w:noProof/>
            <w:lang w:val="en-US" w:eastAsia="zh-CN"/>
          </w:rPr>
          <mc:AlternateContent>
            <mc:Choice Requires="wpc">
              <w:drawing>
                <wp:inline distT="0" distB="0" distL="0" distR="0" wp14:anchorId="13F04BBD" wp14:editId="6AD1D856">
                  <wp:extent cx="6120765" cy="2000869"/>
                  <wp:effectExtent l="0" t="0" r="368935" b="95250"/>
                  <wp:docPr id="1357908508"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58799884" name="Rectangle 858799884"/>
                          <wps:cNvSpPr/>
                          <wps:spPr>
                            <a:xfrm>
                              <a:off x="35999" y="403334"/>
                              <a:ext cx="176035" cy="68359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FEA6E"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Orig. Image</w:t>
                                </w:r>
                              </w:p>
                            </w:txbxContent>
                          </wps:txbx>
                          <wps:bodyPr vert="vert270" lIns="0" tIns="0" rIns="0" bIns="0" rtlCol="0" anchor="ctr" anchorCtr="0"/>
                        </wps:wsp>
                        <wps:wsp>
                          <wps:cNvPr id="90062531" name="Trapezoid 1681"/>
                          <wps:cNvSpPr/>
                          <wps:spPr>
                            <a:xfrm rot="5400000">
                              <a:off x="464935" y="538662"/>
                              <a:ext cx="630221" cy="445910"/>
                            </a:xfrm>
                            <a:prstGeom prst="trapezoid">
                              <a:avLst/>
                            </a:prstGeom>
                            <a:solidFill>
                              <a:schemeClr val="bg1">
                                <a:lumMod val="85000"/>
                              </a:schemeClr>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765F31" w14:textId="77777777" w:rsidR="001B40B3" w:rsidRPr="00583B16" w:rsidRDefault="001B40B3" w:rsidP="001B40B3">
                                <w:pPr>
                                  <w:pStyle w:val="NormalWeb"/>
                                  <w:spacing w:after="0"/>
                                  <w:jc w:val="center"/>
                                  <w:rPr>
                                    <w:sz w:val="16"/>
                                    <w:szCs w:val="16"/>
                                  </w:rPr>
                                </w:pPr>
                                <w:r>
                                  <w:rPr>
                                    <w:rFonts w:cstheme="minorBidi"/>
                                    <w:color w:val="000000" w:themeColor="text1"/>
                                    <w:kern w:val="24"/>
                                    <w:sz w:val="16"/>
                                    <w:szCs w:val="16"/>
                                  </w:rPr>
                                  <w:t>Encoder</w:t>
                                </w:r>
                                <w:r w:rsidRPr="00583B16">
                                  <w:rPr>
                                    <w:rFonts w:cstheme="minorBidi"/>
                                    <w:color w:val="000000" w:themeColor="text1"/>
                                    <w:kern w:val="24"/>
                                    <w:sz w:val="16"/>
                                    <w:szCs w:val="16"/>
                                  </w:rPr>
                                  <w:t xml:space="preserve"> </w:t>
                                </w:r>
                                <w:r>
                                  <w:rPr>
                                    <w:rFonts w:cstheme="minorBidi"/>
                                    <w:color w:val="000000" w:themeColor="text1"/>
                                    <w:kern w:val="24"/>
                                    <w:sz w:val="16"/>
                                    <w:szCs w:val="16"/>
                                  </w:rPr>
                                  <w:t xml:space="preserve"> </w:t>
                                </w:r>
                                <w:r w:rsidRPr="00D56CC8">
                                  <w:rPr>
                                    <w:rFonts w:cstheme="minorBidi"/>
                                    <w:i/>
                                    <w:color w:val="000000" w:themeColor="text1"/>
                                    <w:kern w:val="24"/>
                                    <w:sz w:val="16"/>
                                    <w:szCs w:val="16"/>
                                  </w:rPr>
                                  <w:t>ID</w:t>
                                </w:r>
                                <w:r>
                                  <w:rPr>
                                    <w:rFonts w:cstheme="minorBidi"/>
                                    <w:color w:val="000000" w:themeColor="text1"/>
                                    <w:kern w:val="24"/>
                                    <w:sz w:val="16"/>
                                    <w:szCs w:val="16"/>
                                  </w:rPr>
                                  <w:t>=0,1</w:t>
                                </w:r>
                              </w:p>
                            </w:txbxContent>
                          </wps:txbx>
                          <wps:bodyPr rot="0" spcFirstLastPara="0" vert="vert270" wrap="square" lIns="0" tIns="0" rIns="0" bIns="0" numCol="1" spcCol="0" rtlCol="0" fromWordArt="0" anchor="ctr" anchorCtr="0" forceAA="0" compatLnSpc="1">
                            <a:prstTxWarp prst="textNoShape">
                              <a:avLst/>
                            </a:prstTxWarp>
                            <a:noAutofit/>
                          </wps:bodyPr>
                        </wps:wsp>
                        <wps:wsp>
                          <wps:cNvPr id="779891119" name="Rectangle 779891119"/>
                          <wps:cNvSpPr/>
                          <wps:spPr>
                            <a:xfrm>
                              <a:off x="1128928" y="638305"/>
                              <a:ext cx="162635" cy="2434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98403"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y</w:t>
                                </w:r>
                              </w:p>
                            </w:txbxContent>
                          </wps:txbx>
                          <wps:bodyPr vert="horz" lIns="0" tIns="0" rIns="0" bIns="0" rtlCol="0" anchor="ctr" anchorCtr="0"/>
                        </wps:wsp>
                        <wps:wsp>
                          <wps:cNvPr id="869927184" name="Straight Arrow Connector 1689"/>
                          <wps:cNvCnPr/>
                          <wps:spPr>
                            <a:xfrm flipV="1">
                              <a:off x="1003001" y="760051"/>
                              <a:ext cx="125927" cy="15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068632" name="Rectangle 215068632"/>
                          <wps:cNvSpPr/>
                          <wps:spPr>
                            <a:xfrm>
                              <a:off x="2701883" y="566013"/>
                              <a:ext cx="563060" cy="1445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13961"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stream-z</w:t>
                                </w:r>
                              </w:p>
                            </w:txbxContent>
                          </wps:txbx>
                          <wps:bodyPr lIns="0" tIns="0" rIns="0" bIns="0" rtlCol="0" anchor="ctr" anchorCtr="0"/>
                        </wps:wsp>
                        <wps:wsp>
                          <wps:cNvPr id="2063020244" name="Rectangle 2063020244"/>
                          <wps:cNvSpPr/>
                          <wps:spPr>
                            <a:xfrm>
                              <a:off x="2701883" y="737212"/>
                              <a:ext cx="563060" cy="1445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68E0D"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stream-r</w:t>
                                </w:r>
                              </w:p>
                            </w:txbxContent>
                          </wps:txbx>
                          <wps:bodyPr lIns="0" tIns="0" rIns="0" bIns="0" rtlCol="0" anchor="ctr" anchorCtr="0"/>
                        </wps:wsp>
                        <wps:wsp>
                          <wps:cNvPr id="16100469" name="Elbow Connector 76"/>
                          <wps:cNvCnPr/>
                          <wps:spPr>
                            <a:xfrm flipV="1">
                              <a:off x="1291563" y="485764"/>
                              <a:ext cx="150780" cy="274287"/>
                            </a:xfrm>
                            <a:prstGeom prst="bentConnector3">
                              <a:avLst>
                                <a:gd name="adj1" fmla="val 2894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8438253" name="Elbow Connector 78"/>
                          <wps:cNvCnPr/>
                          <wps:spPr>
                            <a:xfrm>
                              <a:off x="1291563" y="760051"/>
                              <a:ext cx="168898" cy="219062"/>
                            </a:xfrm>
                            <a:prstGeom prst="bentConnector3">
                              <a:avLst>
                                <a:gd name="adj1" fmla="val 2368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3023809" name="Elbow Connector 82"/>
                          <wps:cNvCnPr/>
                          <wps:spPr>
                            <a:xfrm>
                              <a:off x="1889234" y="459144"/>
                              <a:ext cx="812649" cy="179161"/>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9336666" name="Rectangle 1489336666"/>
                          <wps:cNvSpPr/>
                          <wps:spPr>
                            <a:xfrm>
                              <a:off x="2000636" y="300776"/>
                              <a:ext cx="162635" cy="2434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A69CD" w14:textId="77777777" w:rsidR="001B40B3" w:rsidRPr="00583B16" w:rsidRDefault="00000000"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r</m:t>
                                        </m:r>
                                      </m:e>
                                    </m:acc>
                                  </m:oMath>
                                </m:oMathPara>
                              </w:p>
                            </w:txbxContent>
                          </wps:txbx>
                          <wps:bodyPr vert="horz" lIns="0" tIns="0" rIns="0" bIns="0" rtlCol="0" anchor="ctr" anchorCtr="0"/>
                        </wps:wsp>
                        <wps:wsp>
                          <wps:cNvPr id="677706586" name="Elbow Connector 83"/>
                          <wps:cNvCnPr/>
                          <wps:spPr>
                            <a:xfrm flipV="1">
                              <a:off x="1946049" y="809504"/>
                              <a:ext cx="755834" cy="168715"/>
                            </a:xfrm>
                            <a:prstGeom prst="bentConnector3">
                              <a:avLst>
                                <a:gd name="adj1" fmla="val 3726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8252106" name="Rectangle 668252106"/>
                          <wps:cNvSpPr/>
                          <wps:spPr>
                            <a:xfrm>
                              <a:off x="1988414" y="884179"/>
                              <a:ext cx="162634" cy="2434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B0460" w14:textId="77777777" w:rsidR="001B40B3" w:rsidRPr="00583B16" w:rsidRDefault="00000000"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z</m:t>
                                        </m:r>
                                      </m:e>
                                    </m:acc>
                                  </m:oMath>
                                </m:oMathPara>
                              </w:p>
                            </w:txbxContent>
                          </wps:txbx>
                          <wps:bodyPr vert="horz" lIns="0" tIns="0" rIns="0" bIns="0" rtlCol="0" anchor="ctr" anchorCtr="0"/>
                        </wps:wsp>
                        <wps:wsp>
                          <wps:cNvPr id="1534778634" name="Rectangle 1534778634"/>
                          <wps:cNvSpPr/>
                          <wps:spPr>
                            <a:xfrm>
                              <a:off x="6290103" y="385126"/>
                              <a:ext cx="190704" cy="66294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D728D"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Rec. Image</w:t>
                                </w:r>
                              </w:p>
                            </w:txbxContent>
                          </wps:txbx>
                          <wps:bodyPr vert="vert270" lIns="0" tIns="0" rIns="0" bIns="0" rtlCol="0" anchor="ctr" anchorCtr="0"/>
                        </wps:wsp>
                        <wps:wsp>
                          <wps:cNvPr id="1056731699" name="Rectangle 1056731699"/>
                          <wps:cNvSpPr/>
                          <wps:spPr>
                            <a:xfrm>
                              <a:off x="4781567" y="594852"/>
                              <a:ext cx="162635" cy="2434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10047" w14:textId="77777777" w:rsidR="001B40B3" w:rsidRPr="00583B16" w:rsidRDefault="00000000"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y</m:t>
                                        </m:r>
                                      </m:e>
                                    </m:acc>
                                  </m:oMath>
                                </m:oMathPara>
                              </w:p>
                            </w:txbxContent>
                          </wps:txbx>
                          <wps:bodyPr vert="horz" lIns="0" tIns="0" rIns="0" bIns="0" rtlCol="0" anchor="ctr" anchorCtr="0"/>
                        </wps:wsp>
                        <wps:wsp>
                          <wps:cNvPr id="872566678" name="Trapezoid 1700"/>
                          <wps:cNvSpPr/>
                          <wps:spPr>
                            <a:xfrm rot="16200000">
                              <a:off x="4137720" y="795705"/>
                              <a:ext cx="443365" cy="445910"/>
                            </a:xfrm>
                            <a:prstGeom prst="trapezoid">
                              <a:avLst/>
                            </a:prstGeom>
                            <a:solidFill>
                              <a:schemeClr val="bg1">
                                <a:lumMod val="85000"/>
                              </a:schemeClr>
                            </a:solidFill>
                            <a:ln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C0A0FAD"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Entropy Dec</w:t>
                                </w:r>
                                <w:r>
                                  <w:rPr>
                                    <w:rFonts w:cstheme="minorBidi"/>
                                    <w:color w:val="000000" w:themeColor="text1"/>
                                    <w:kern w:val="24"/>
                                    <w:sz w:val="16"/>
                                    <w:szCs w:val="16"/>
                                  </w:rPr>
                                  <w:t>.</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458170863" name="Elbow Connector 116"/>
                          <wps:cNvCnPr/>
                          <wps:spPr>
                            <a:xfrm>
                              <a:off x="3264943" y="809504"/>
                              <a:ext cx="871505" cy="209156"/>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2451456" name="Elbow Connector 119"/>
                          <wps:cNvCnPr/>
                          <wps:spPr>
                            <a:xfrm flipV="1">
                              <a:off x="3264943" y="459144"/>
                              <a:ext cx="833206" cy="179161"/>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2833247" name="Rectangle 992833247"/>
                          <wps:cNvSpPr/>
                          <wps:spPr>
                            <a:xfrm>
                              <a:off x="3339203" y="544266"/>
                              <a:ext cx="278016" cy="361659"/>
                            </a:xfrm>
                            <a:prstGeom prst="rect">
                              <a:avLst/>
                            </a:prstGeom>
                            <a:solidFill>
                              <a:schemeClr val="bg1">
                                <a:lumMod val="85000"/>
                              </a:schemeClr>
                            </a:solidFill>
                            <a:ln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A797ED"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AD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39570539" name="Rectangle 2039570539"/>
                          <wps:cNvSpPr/>
                          <wps:spPr>
                            <a:xfrm>
                              <a:off x="2326603" y="541286"/>
                              <a:ext cx="278016" cy="361660"/>
                            </a:xfrm>
                            <a:prstGeom prst="rect">
                              <a:avLst/>
                            </a:prstGeom>
                            <a:solidFill>
                              <a:schemeClr val="bg1">
                                <a:lumMod val="85000"/>
                              </a:schemeClr>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314F53C"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AE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89199717" name="Elbow Connector 133"/>
                          <wps:cNvCnPr/>
                          <wps:spPr>
                            <a:xfrm flipH="1">
                              <a:off x="2970706" y="980711"/>
                              <a:ext cx="1611652" cy="56242"/>
                            </a:xfrm>
                            <a:prstGeom prst="bentConnector4">
                              <a:avLst>
                                <a:gd name="adj1" fmla="val -8482"/>
                                <a:gd name="adj2" fmla="val 550471"/>
                              </a:avLst>
                            </a:prstGeom>
                            <a:ln>
                              <a:noFill/>
                              <a:tailEnd type="triangle"/>
                            </a:ln>
                          </wps:spPr>
                          <wps:style>
                            <a:lnRef idx="1">
                              <a:schemeClr val="accent1"/>
                            </a:lnRef>
                            <a:fillRef idx="0">
                              <a:schemeClr val="accent1"/>
                            </a:fillRef>
                            <a:effectRef idx="0">
                              <a:schemeClr val="accent1"/>
                            </a:effectRef>
                            <a:fontRef idx="minor">
                              <a:schemeClr val="tx1"/>
                            </a:fontRef>
                          </wps:style>
                          <wps:bodyPr/>
                        </wps:wsp>
                        <wps:wsp>
                          <wps:cNvPr id="1196773438" name="Trapezoid 1706"/>
                          <wps:cNvSpPr/>
                          <wps:spPr>
                            <a:xfrm rot="5400000">
                              <a:off x="1481573" y="736318"/>
                              <a:ext cx="443364" cy="485588"/>
                            </a:xfrm>
                            <a:prstGeom prst="trapezoid">
                              <a:avLst/>
                            </a:prstGeom>
                            <a:solidFill>
                              <a:schemeClr val="bg1">
                                <a:lumMod val="85000"/>
                              </a:schemeClr>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22DD60A" w14:textId="77777777" w:rsidR="001B40B3" w:rsidRPr="00583B16" w:rsidRDefault="001B40B3" w:rsidP="001B40B3">
                                <w:pPr>
                                  <w:pStyle w:val="NormalWeb"/>
                                  <w:spacing w:after="0"/>
                                  <w:jc w:val="center"/>
                                  <w:rPr>
                                    <w:sz w:val="16"/>
                                    <w:szCs w:val="16"/>
                                  </w:rPr>
                                </w:pPr>
                                <w:r>
                                  <w:rPr>
                                    <w:rFonts w:cstheme="minorBidi"/>
                                    <w:color w:val="000000" w:themeColor="text1"/>
                                    <w:kern w:val="24"/>
                                    <w:sz w:val="16"/>
                                    <w:szCs w:val="16"/>
                                  </w:rPr>
                                  <w:t>Entropy</w:t>
                                </w:r>
                                <w:r w:rsidRPr="00583B16">
                                  <w:rPr>
                                    <w:rFonts w:cstheme="minorBidi"/>
                                    <w:color w:val="000000" w:themeColor="text1"/>
                                    <w:kern w:val="24"/>
                                    <w:sz w:val="16"/>
                                    <w:szCs w:val="16"/>
                                  </w:rPr>
                                  <w:t xml:space="preserve"> Enc. </w:t>
                                </w:r>
                              </w:p>
                            </w:txbxContent>
                          </wps:txbx>
                          <wps:bodyPr rot="0" spcFirstLastPara="0" vert="vert270" wrap="square" lIns="0" tIns="0" rIns="0" bIns="0" numCol="1" spcCol="0" rtlCol="0" fromWordArt="0" anchor="ctr" anchorCtr="0" forceAA="0" compatLnSpc="1">
                            <a:prstTxWarp prst="textNoShape">
                              <a:avLst/>
                            </a:prstTxWarp>
                            <a:noAutofit/>
                          </wps:bodyPr>
                        </wps:wsp>
                        <wps:wsp>
                          <wps:cNvPr id="457858011" name="Rectangle 457858011"/>
                          <wps:cNvSpPr/>
                          <wps:spPr>
                            <a:xfrm>
                              <a:off x="1442343" y="292001"/>
                              <a:ext cx="503706" cy="387525"/>
                            </a:xfrm>
                            <a:prstGeom prst="rect">
                              <a:avLst/>
                            </a:prstGeom>
                            <a:solidFill>
                              <a:schemeClr val="bg1">
                                <a:lumMod val="85000"/>
                              </a:schemeClr>
                            </a:solidFill>
                            <a:ln w="158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1624A"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Latent domain Prediction</w:t>
                                </w:r>
                              </w:p>
                            </w:txbxContent>
                          </wps:txbx>
                          <wps:bodyPr vert="horz" lIns="0" tIns="0" rIns="0" bIns="0" rtlCol="0" anchor="ctr" anchorCtr="0"/>
                        </wps:wsp>
                        <wps:wsp>
                          <wps:cNvPr id="20294427" name="Rectangle 20294427"/>
                          <wps:cNvSpPr/>
                          <wps:spPr>
                            <a:xfrm>
                              <a:off x="3825529" y="302242"/>
                              <a:ext cx="162634" cy="2434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C9A25" w14:textId="77777777" w:rsidR="001B40B3" w:rsidRPr="00583B16" w:rsidRDefault="00000000"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r</m:t>
                                        </m:r>
                                      </m:e>
                                    </m:acc>
                                  </m:oMath>
                                </m:oMathPara>
                              </w:p>
                            </w:txbxContent>
                          </wps:txbx>
                          <wps:bodyPr vert="horz" lIns="0" tIns="0" rIns="0" bIns="0" rtlCol="0" anchor="ctr" anchorCtr="0"/>
                        </wps:wsp>
                        <wps:wsp>
                          <wps:cNvPr id="2135893516" name="Rectangle 2135893516"/>
                          <wps:cNvSpPr/>
                          <wps:spPr>
                            <a:xfrm>
                              <a:off x="3813306" y="885645"/>
                              <a:ext cx="162635" cy="2434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9D23E" w14:textId="77777777" w:rsidR="001B40B3" w:rsidRPr="00583B16" w:rsidRDefault="00000000"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z</m:t>
                                        </m:r>
                                      </m:e>
                                    </m:acc>
                                  </m:oMath>
                                </m:oMathPara>
                              </w:p>
                            </w:txbxContent>
                          </wps:txbx>
                          <wps:bodyPr vert="horz" lIns="0" tIns="0" rIns="0" bIns="0" rtlCol="0" anchor="ctr" anchorCtr="0"/>
                        </wps:wsp>
                        <wps:wsp>
                          <wps:cNvPr id="356801579" name="Elbow Connector 150"/>
                          <wps:cNvCnPr/>
                          <wps:spPr>
                            <a:xfrm rot="16200000" flipH="1">
                              <a:off x="2970421" y="398135"/>
                              <a:ext cx="2980" cy="1012600"/>
                            </a:xfrm>
                            <a:prstGeom prst="bentConnector3">
                              <a:avLst>
                                <a:gd name="adj1" fmla="val 4730342"/>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915562" name="Rectangle 33915562"/>
                          <wps:cNvSpPr/>
                          <wps:spPr>
                            <a:xfrm>
                              <a:off x="2804094" y="914082"/>
                              <a:ext cx="346161" cy="160551"/>
                            </a:xfrm>
                            <a:prstGeom prst="rect">
                              <a:avLst/>
                            </a:prstGeom>
                            <a:solidFill>
                              <a:schemeClr val="bg1"/>
                            </a:solidFill>
                            <a:ln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9A03A7F"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CDF-r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56195550" name="Elbow Connector 152"/>
                          <wps:cNvCnPr/>
                          <wps:spPr>
                            <a:xfrm rot="16200000" flipH="1">
                              <a:off x="2970420" y="36476"/>
                              <a:ext cx="2980" cy="1012600"/>
                            </a:xfrm>
                            <a:prstGeom prst="bentConnector3">
                              <a:avLst>
                                <a:gd name="adj1" fmla="val -4630342"/>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92043536" name="Rectangle 1392043536"/>
                          <wps:cNvSpPr/>
                          <wps:spPr>
                            <a:xfrm>
                              <a:off x="2796124" y="371716"/>
                              <a:ext cx="346161" cy="160551"/>
                            </a:xfrm>
                            <a:prstGeom prst="rect">
                              <a:avLst/>
                            </a:prstGeom>
                            <a:solidFill>
                              <a:schemeClr val="bg1">
                                <a:lumMod val="85000"/>
                              </a:schemeClr>
                            </a:solidFill>
                            <a:ln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FD55A9C"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CDF-z</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513990" name="Elbow Connector 164"/>
                          <wps:cNvCnPr/>
                          <wps:spPr>
                            <a:xfrm rot="5400000" flipH="1" flipV="1">
                              <a:off x="4005944" y="541587"/>
                              <a:ext cx="232739" cy="455378"/>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701399" name="Elbow Connector 166"/>
                          <wps:cNvCnPr/>
                          <wps:spPr>
                            <a:xfrm rot="16200000" flipV="1">
                              <a:off x="1779637" y="594085"/>
                              <a:ext cx="204653" cy="37553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7710929" name="Elbow Connector 168"/>
                          <wps:cNvCnPr/>
                          <wps:spPr>
                            <a:xfrm>
                              <a:off x="4601856" y="459144"/>
                              <a:ext cx="179711" cy="257454"/>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9792243" name="Straight Arrow Connector 1719"/>
                          <wps:cNvCnPr/>
                          <wps:spPr>
                            <a:xfrm>
                              <a:off x="4944202" y="716597"/>
                              <a:ext cx="134590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0471557" name="Trapezoid 1720"/>
                          <wps:cNvSpPr/>
                          <wps:spPr>
                            <a:xfrm rot="16200000">
                              <a:off x="4976900" y="446299"/>
                              <a:ext cx="630221" cy="528593"/>
                            </a:xfrm>
                            <a:prstGeom prst="trapezoid">
                              <a:avLst/>
                            </a:prstGeom>
                            <a:solidFill>
                              <a:schemeClr val="bg1">
                                <a:lumMod val="85000"/>
                              </a:schemeClr>
                            </a:solidFill>
                            <a:ln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6E85E1E" w14:textId="77777777" w:rsidR="001B40B3" w:rsidRPr="00583B16" w:rsidRDefault="001B40B3" w:rsidP="001B40B3">
                                <w:pPr>
                                  <w:pStyle w:val="NormalWeb"/>
                                  <w:spacing w:after="0"/>
                                  <w:jc w:val="center"/>
                                  <w:rPr>
                                    <w:sz w:val="16"/>
                                    <w:szCs w:val="16"/>
                                  </w:rPr>
                                </w:pPr>
                                <w:r>
                                  <w:rPr>
                                    <w:rFonts w:cstheme="minorBidi"/>
                                    <w:color w:val="000000" w:themeColor="text1"/>
                                    <w:kern w:val="24"/>
                                    <w:sz w:val="16"/>
                                    <w:szCs w:val="16"/>
                                  </w:rPr>
                                  <w:t xml:space="preserve">Decoder </w:t>
                                </w:r>
                                <w:r w:rsidRPr="00D56CC8">
                                  <w:rPr>
                                    <w:rFonts w:cstheme="minorBidi"/>
                                    <w:i/>
                                    <w:color w:val="000000" w:themeColor="text1"/>
                                    <w:kern w:val="24"/>
                                    <w:sz w:val="16"/>
                                    <w:szCs w:val="16"/>
                                  </w:rPr>
                                  <w:t>ID</w:t>
                                </w:r>
                                <w:r>
                                  <w:rPr>
                                    <w:rFonts w:cstheme="minorBidi"/>
                                    <w:color w:val="000000" w:themeColor="text1"/>
                                    <w:kern w:val="24"/>
                                    <w:sz w:val="16"/>
                                    <w:szCs w:val="16"/>
                                  </w:rPr>
                                  <w:t>=0,1,2</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1260446030" name="Rectangle 1260446030"/>
                          <wps:cNvSpPr/>
                          <wps:spPr>
                            <a:xfrm>
                              <a:off x="5725804" y="363157"/>
                              <a:ext cx="182892" cy="705196"/>
                            </a:xfrm>
                            <a:prstGeom prst="rect">
                              <a:avLst/>
                            </a:prstGeom>
                            <a:solidFill>
                              <a:schemeClr val="bg1">
                                <a:lumMod val="85000"/>
                              </a:schemeClr>
                            </a:solidFill>
                            <a:ln w="158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15B64"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Filters</w:t>
                                </w:r>
                              </w:p>
                            </w:txbxContent>
                          </wps:txbx>
                          <wps:bodyPr vert="vert270" lIns="0" tIns="0" rIns="0" bIns="0" rtlCol="0" anchor="ctr" anchorCtr="0"/>
                        </wps:wsp>
                        <wps:wsp>
                          <wps:cNvPr id="307642530" name="Elbow Connector 182"/>
                          <wps:cNvCnPr/>
                          <wps:spPr>
                            <a:xfrm flipH="1">
                              <a:off x="2977174" y="1018660"/>
                              <a:ext cx="1605184" cy="55973"/>
                            </a:xfrm>
                            <a:prstGeom prst="bentConnector4">
                              <a:avLst>
                                <a:gd name="adj1" fmla="val -8516"/>
                                <a:gd name="adj2" fmla="val 56457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6068848" name="Rectangle 396068848"/>
                          <wps:cNvSpPr/>
                          <wps:spPr>
                            <a:xfrm>
                              <a:off x="4623527" y="896914"/>
                              <a:ext cx="162635" cy="2434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DF6C4" w14:textId="77777777" w:rsidR="001B40B3" w:rsidRPr="00583B16" w:rsidRDefault="001B40B3" w:rsidP="001B40B3">
                                <w:pPr>
                                  <w:pStyle w:val="NormalWeb"/>
                                  <w:spacing w:after="0"/>
                                  <w:jc w:val="center"/>
                                  <w:rPr>
                                    <w:sz w:val="16"/>
                                    <w:szCs w:val="16"/>
                                  </w:rPr>
                                </w:pPr>
                                <m:oMathPara>
                                  <m:oMathParaPr>
                                    <m:jc m:val="centerGroup"/>
                                  </m:oMathParaPr>
                                  <m:oMath>
                                    <m:r>
                                      <w:rPr>
                                        <w:rFonts w:ascii="Cambria Math" w:eastAsia="Cambria Math" w:hAnsi="Cambria Math"/>
                                        <w:color w:val="000000" w:themeColor="text1"/>
                                        <w:kern w:val="24"/>
                                        <w:sz w:val="16"/>
                                        <w:szCs w:val="16"/>
                                      </w:rPr>
                                      <m:t>σ</m:t>
                                    </m:r>
                                  </m:oMath>
                                </m:oMathPara>
                              </w:p>
                            </w:txbxContent>
                          </wps:txbx>
                          <wps:bodyPr vert="horz" lIns="0" tIns="0" rIns="0" bIns="0" rtlCol="0" anchor="ctr" anchorCtr="0"/>
                        </wps:wsp>
                        <wps:wsp>
                          <wps:cNvPr id="759805926" name="Straight Arrow Connector 1734"/>
                          <wps:cNvCnPr/>
                          <wps:spPr>
                            <a:xfrm>
                              <a:off x="212034" y="745132"/>
                              <a:ext cx="345057" cy="164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225818" name="Right Brace 21"/>
                          <wps:cNvSpPr/>
                          <wps:spPr>
                            <a:xfrm rot="5400000">
                              <a:off x="1533099" y="376177"/>
                              <a:ext cx="139702" cy="2735511"/>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149041" name="Right Brace 1736"/>
                          <wps:cNvSpPr/>
                          <wps:spPr>
                            <a:xfrm rot="5400000">
                              <a:off x="4602321" y="61639"/>
                              <a:ext cx="116872" cy="3367166"/>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2233492" name="Text Box 22"/>
                          <wps:cNvSpPr txBox="1"/>
                          <wps:spPr>
                            <a:xfrm>
                              <a:off x="1452354" y="1771012"/>
                              <a:ext cx="4130675" cy="347345"/>
                            </a:xfrm>
                            <a:prstGeom prst="rect">
                              <a:avLst/>
                            </a:prstGeom>
                            <a:noFill/>
                            <a:ln w="6350">
                              <a:noFill/>
                            </a:ln>
                          </wps:spPr>
                          <wps:txbx>
                            <w:txbxContent>
                              <w:p w14:paraId="526A4538" w14:textId="77777777" w:rsidR="001B40B3" w:rsidRPr="0059488C" w:rsidRDefault="001B40B3" w:rsidP="001B40B3">
                                <w:pPr>
                                  <w:rPr>
                                    <w:i/>
                                    <w:sz w:val="16"/>
                                    <w:szCs w:val="16"/>
                                    <w:lang w:val="de-DE"/>
                                  </w:rPr>
                                </w:pPr>
                                <w:r w:rsidRPr="0059488C">
                                  <w:rPr>
                                    <w:i/>
                                    <w:sz w:val="16"/>
                                    <w:szCs w:val="16"/>
                                    <w:lang w:val="de-DE"/>
                                  </w:rPr>
                                  <w:t>Sender</w:t>
                                </w:r>
                                <w:r>
                                  <w:rPr>
                                    <w:i/>
                                    <w:sz w:val="16"/>
                                    <w:szCs w:val="16"/>
                                    <w:lang w:val="de-DE"/>
                                  </w:rPr>
                                  <w:t xml:space="preserve">                                                                                                                                  Receiver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04171569" name="Rectangle 1804171569"/>
                          <wps:cNvSpPr/>
                          <wps:spPr>
                            <a:xfrm>
                              <a:off x="51105" y="1160142"/>
                              <a:ext cx="825946" cy="4157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25BE7" w14:textId="77777777" w:rsidR="001B40B3" w:rsidRPr="004057F4" w:rsidRDefault="001B40B3" w:rsidP="001B40B3">
                                <w:pPr>
                                  <w:pStyle w:val="NormalWeb"/>
                                  <w:spacing w:after="0"/>
                                  <w:rPr>
                                    <w:iCs/>
                                    <w:color w:val="000000"/>
                                    <w:kern w:val="24"/>
                                    <w:sz w:val="12"/>
                                    <w:szCs w:val="12"/>
                                    <w:lang w:val="pt-PT"/>
                                  </w:rPr>
                                </w:pPr>
                                <w:r w:rsidRPr="004057F4">
                                  <w:rPr>
                                    <w:i/>
                                    <w:iCs/>
                                    <w:color w:val="000000"/>
                                    <w:kern w:val="24"/>
                                    <w:sz w:val="12"/>
                                    <w:szCs w:val="12"/>
                                    <w:lang w:val="pt-PT"/>
                                  </w:rPr>
                                  <w:t>x</w:t>
                                </w:r>
                                <w:r w:rsidRPr="004057F4">
                                  <w:rPr>
                                    <w:iCs/>
                                    <w:color w:val="000000"/>
                                    <w:kern w:val="24"/>
                                    <w:sz w:val="12"/>
                                    <w:szCs w:val="12"/>
                                    <w:vertAlign w:val="subscript"/>
                                    <w:lang w:val="pt-PT"/>
                                  </w:rPr>
                                  <w:t>0</w:t>
                                </w:r>
                                <w:r w:rsidRPr="00D56CC8">
                                  <w:rPr>
                                    <w:iCs/>
                                    <w:color w:val="000000"/>
                                    <w:kern w:val="24"/>
                                    <w:sz w:val="12"/>
                                    <w:szCs w:val="12"/>
                                  </w:rPr>
                                  <w:sym w:font="Symbol" w:char="F05B"/>
                                </w:r>
                                <w:r w:rsidRPr="004057F4">
                                  <w:rPr>
                                    <w:i/>
                                    <w:iCs/>
                                    <w:color w:val="000000"/>
                                    <w:kern w:val="24"/>
                                    <w:sz w:val="12"/>
                                    <w:szCs w:val="12"/>
                                    <w:lang w:val="pt-PT"/>
                                  </w:rPr>
                                  <w:t>H,W</w:t>
                                </w:r>
                                <w:r w:rsidRPr="00D56CC8">
                                  <w:rPr>
                                    <w:iCs/>
                                    <w:color w:val="000000"/>
                                    <w:kern w:val="24"/>
                                    <w:sz w:val="12"/>
                                    <w:szCs w:val="12"/>
                                  </w:rPr>
                                  <w:sym w:font="Symbol" w:char="F05D"/>
                                </w:r>
                              </w:p>
                              <w:p w14:paraId="1B9C8A0E" w14:textId="77777777" w:rsidR="001B40B3" w:rsidRPr="004057F4" w:rsidRDefault="001B40B3" w:rsidP="001B40B3">
                                <w:pPr>
                                  <w:pStyle w:val="NormalWeb"/>
                                  <w:spacing w:after="0"/>
                                  <w:rPr>
                                    <w:sz w:val="12"/>
                                    <w:szCs w:val="12"/>
                                    <w:lang w:val="pt-PT"/>
                                  </w:rPr>
                                </w:pPr>
                                <w:r w:rsidRPr="004057F4">
                                  <w:rPr>
                                    <w:i/>
                                    <w:iCs/>
                                    <w:color w:val="000000"/>
                                    <w:kern w:val="24"/>
                                    <w:sz w:val="12"/>
                                    <w:szCs w:val="12"/>
                                    <w:lang w:val="pt-PT"/>
                                  </w:rPr>
                                  <w:t>x</w:t>
                                </w:r>
                                <w:r w:rsidRPr="004057F4">
                                  <w:rPr>
                                    <w:iCs/>
                                    <w:color w:val="000000"/>
                                    <w:kern w:val="24"/>
                                    <w:sz w:val="12"/>
                                    <w:szCs w:val="12"/>
                                    <w:vertAlign w:val="subscript"/>
                                    <w:lang w:val="pt-PT"/>
                                  </w:rPr>
                                  <w:t>1</w:t>
                                </w:r>
                                <w:r w:rsidRPr="00D56CC8">
                                  <w:rPr>
                                    <w:iCs/>
                                    <w:color w:val="000000"/>
                                    <w:kern w:val="24"/>
                                    <w:sz w:val="12"/>
                                    <w:szCs w:val="12"/>
                                  </w:rPr>
                                  <w:sym w:font="Symbol" w:char="F05B"/>
                                </w:r>
                                <w:r w:rsidRPr="004057F4">
                                  <w:rPr>
                                    <w:i/>
                                    <w:iCs/>
                                    <w:color w:val="000000"/>
                                    <w:kern w:val="24"/>
                                    <w:sz w:val="12"/>
                                    <w:szCs w:val="12"/>
                                    <w:lang w:val="pt-PT"/>
                                  </w:rPr>
                                  <w:t>H</w:t>
                                </w:r>
                                <w:r w:rsidRPr="004057F4">
                                  <w:rPr>
                                    <w:iCs/>
                                    <w:color w:val="000000"/>
                                    <w:kern w:val="24"/>
                                    <w:sz w:val="12"/>
                                    <w:szCs w:val="12"/>
                                    <w:lang w:val="pt-PT"/>
                                  </w:rPr>
                                  <w:t>/</w:t>
                                </w:r>
                                <w:r w:rsidRPr="004057F4">
                                  <w:rPr>
                                    <w:i/>
                                    <w:iCs/>
                                    <w:color w:val="000000"/>
                                    <w:kern w:val="24"/>
                                    <w:sz w:val="12"/>
                                    <w:szCs w:val="12"/>
                                    <w:lang w:val="pt-PT"/>
                                  </w:rPr>
                                  <w:t>s</w:t>
                                </w:r>
                                <w:r w:rsidRPr="004057F4">
                                  <w:rPr>
                                    <w:i/>
                                    <w:iCs/>
                                    <w:color w:val="000000"/>
                                    <w:kern w:val="24"/>
                                    <w:sz w:val="12"/>
                                    <w:szCs w:val="12"/>
                                    <w:vertAlign w:val="subscript"/>
                                    <w:lang w:val="pt-PT"/>
                                  </w:rPr>
                                  <w:t>ver</w:t>
                                </w:r>
                                <w:r w:rsidRPr="004057F4">
                                  <w:rPr>
                                    <w:iCs/>
                                    <w:color w:val="000000"/>
                                    <w:kern w:val="24"/>
                                    <w:sz w:val="12"/>
                                    <w:szCs w:val="12"/>
                                    <w:lang w:val="pt-PT"/>
                                  </w:rPr>
                                  <w:t>,</w:t>
                                </w:r>
                                <w:r w:rsidRPr="004057F4">
                                  <w:rPr>
                                    <w:i/>
                                    <w:iCs/>
                                    <w:color w:val="000000"/>
                                    <w:kern w:val="24"/>
                                    <w:sz w:val="12"/>
                                    <w:szCs w:val="12"/>
                                    <w:lang w:val="pt-PT"/>
                                  </w:rPr>
                                  <w:t>W</w:t>
                                </w:r>
                                <w:r w:rsidRPr="004057F4">
                                  <w:rPr>
                                    <w:iCs/>
                                    <w:color w:val="000000"/>
                                    <w:kern w:val="24"/>
                                    <w:sz w:val="12"/>
                                    <w:szCs w:val="12"/>
                                    <w:lang w:val="pt-PT"/>
                                  </w:rPr>
                                  <w:t>/</w:t>
                                </w:r>
                                <w:r w:rsidRPr="004057F4">
                                  <w:rPr>
                                    <w:i/>
                                    <w:iCs/>
                                    <w:color w:val="000000"/>
                                    <w:kern w:val="24"/>
                                    <w:sz w:val="12"/>
                                    <w:szCs w:val="12"/>
                                    <w:lang w:val="pt-PT"/>
                                  </w:rPr>
                                  <w:t>s</w:t>
                                </w:r>
                                <w:r w:rsidRPr="004057F4">
                                  <w:rPr>
                                    <w:i/>
                                    <w:iCs/>
                                    <w:color w:val="000000"/>
                                    <w:kern w:val="24"/>
                                    <w:sz w:val="12"/>
                                    <w:szCs w:val="12"/>
                                    <w:vertAlign w:val="subscript"/>
                                    <w:lang w:val="pt-PT"/>
                                  </w:rPr>
                                  <w:t>hor</w:t>
                                </w:r>
                                <w:r w:rsidRPr="004057F4">
                                  <w:rPr>
                                    <w:iCs/>
                                    <w:color w:val="000000"/>
                                    <w:kern w:val="24"/>
                                    <w:sz w:val="12"/>
                                    <w:szCs w:val="12"/>
                                    <w:lang w:val="pt-PT"/>
                                  </w:rPr>
                                  <w:t xml:space="preserve"> </w:t>
                                </w:r>
                                <w:r w:rsidRPr="00D56CC8">
                                  <w:rPr>
                                    <w:iCs/>
                                    <w:color w:val="000000"/>
                                    <w:kern w:val="24"/>
                                    <w:sz w:val="12"/>
                                    <w:szCs w:val="12"/>
                                  </w:rPr>
                                  <w:sym w:font="Symbol" w:char="F05D"/>
                                </w:r>
                              </w:p>
                              <w:p w14:paraId="5F690C75" w14:textId="77777777" w:rsidR="001B40B3" w:rsidRPr="00D56CC8" w:rsidRDefault="001B40B3" w:rsidP="001B40B3">
                                <w:pPr>
                                  <w:pStyle w:val="NormalWeb"/>
                                  <w:spacing w:after="0"/>
                                  <w:rPr>
                                    <w:sz w:val="12"/>
                                    <w:szCs w:val="12"/>
                                  </w:rPr>
                                </w:pPr>
                                <w:r w:rsidRPr="00D56CC8">
                                  <w:rPr>
                                    <w:i/>
                                    <w:iCs/>
                                    <w:color w:val="000000"/>
                                    <w:kern w:val="24"/>
                                    <w:sz w:val="12"/>
                                    <w:szCs w:val="12"/>
                                  </w:rPr>
                                  <w:t>x</w:t>
                                </w:r>
                                <w:r w:rsidRPr="00D56CC8">
                                  <w:rPr>
                                    <w:iCs/>
                                    <w:color w:val="000000"/>
                                    <w:kern w:val="24"/>
                                    <w:sz w:val="12"/>
                                    <w:szCs w:val="12"/>
                                    <w:vertAlign w:val="subscript"/>
                                  </w:rPr>
                                  <w:t>2</w:t>
                                </w:r>
                                <w:r w:rsidRPr="00D56CC8">
                                  <w:rPr>
                                    <w:iCs/>
                                    <w:color w:val="000000"/>
                                    <w:kern w:val="24"/>
                                    <w:sz w:val="12"/>
                                    <w:szCs w:val="12"/>
                                  </w:rPr>
                                  <w:sym w:font="Symbol" w:char="F05B"/>
                                </w:r>
                                <w:r w:rsidRPr="00D56CC8">
                                  <w:rPr>
                                    <w:i/>
                                    <w:iCs/>
                                    <w:color w:val="000000"/>
                                    <w:kern w:val="24"/>
                                    <w:sz w:val="12"/>
                                    <w:szCs w:val="12"/>
                                  </w:rPr>
                                  <w:t>H</w:t>
                                </w:r>
                                <w:r w:rsidRPr="00D56CC8">
                                  <w:rPr>
                                    <w:iCs/>
                                    <w:color w:val="000000"/>
                                    <w:kern w:val="24"/>
                                    <w:sz w:val="12"/>
                                    <w:szCs w:val="12"/>
                                  </w:rPr>
                                  <w:t>/</w:t>
                                </w:r>
                                <w:r w:rsidRPr="00D56CC8">
                                  <w:rPr>
                                    <w:i/>
                                    <w:iCs/>
                                    <w:color w:val="000000"/>
                                    <w:kern w:val="24"/>
                                    <w:sz w:val="12"/>
                                    <w:szCs w:val="12"/>
                                  </w:rPr>
                                  <w:t>s</w:t>
                                </w:r>
                                <w:r w:rsidRPr="00D56CC8">
                                  <w:rPr>
                                    <w:i/>
                                    <w:iCs/>
                                    <w:color w:val="000000"/>
                                    <w:kern w:val="24"/>
                                    <w:sz w:val="12"/>
                                    <w:szCs w:val="12"/>
                                    <w:vertAlign w:val="subscript"/>
                                  </w:rPr>
                                  <w:t>ver</w:t>
                                </w:r>
                                <w:r w:rsidRPr="00D56CC8">
                                  <w:rPr>
                                    <w:iCs/>
                                    <w:color w:val="000000"/>
                                    <w:kern w:val="24"/>
                                    <w:sz w:val="12"/>
                                    <w:szCs w:val="12"/>
                                  </w:rPr>
                                  <w:t>,</w:t>
                                </w:r>
                                <w:r w:rsidRPr="00D56CC8">
                                  <w:rPr>
                                    <w:i/>
                                    <w:iCs/>
                                    <w:color w:val="000000"/>
                                    <w:kern w:val="24"/>
                                    <w:sz w:val="12"/>
                                    <w:szCs w:val="12"/>
                                  </w:rPr>
                                  <w:t>W</w:t>
                                </w:r>
                                <w:r w:rsidRPr="00D56CC8">
                                  <w:rPr>
                                    <w:iCs/>
                                    <w:color w:val="000000"/>
                                    <w:kern w:val="24"/>
                                    <w:sz w:val="12"/>
                                    <w:szCs w:val="12"/>
                                  </w:rPr>
                                  <w:t>/</w:t>
                                </w:r>
                                <w:r w:rsidRPr="00D56CC8">
                                  <w:rPr>
                                    <w:i/>
                                    <w:iCs/>
                                    <w:color w:val="000000"/>
                                    <w:kern w:val="24"/>
                                    <w:sz w:val="12"/>
                                    <w:szCs w:val="12"/>
                                  </w:rPr>
                                  <w:t>s</w:t>
                                </w:r>
                                <w:r w:rsidRPr="00D56CC8">
                                  <w:rPr>
                                    <w:i/>
                                    <w:iCs/>
                                    <w:color w:val="000000"/>
                                    <w:kern w:val="24"/>
                                    <w:sz w:val="12"/>
                                    <w:szCs w:val="12"/>
                                    <w:vertAlign w:val="subscript"/>
                                  </w:rPr>
                                  <w:t>hor</w:t>
                                </w:r>
                                <w:r w:rsidRPr="00D56CC8">
                                  <w:rPr>
                                    <w:i/>
                                    <w:iCs/>
                                    <w:color w:val="000000"/>
                                    <w:kern w:val="24"/>
                                    <w:sz w:val="12"/>
                                    <w:szCs w:val="12"/>
                                  </w:rPr>
                                  <w:t xml:space="preserve"> </w:t>
                                </w:r>
                                <w:r w:rsidRPr="00D56CC8">
                                  <w:rPr>
                                    <w:iCs/>
                                    <w:color w:val="000000"/>
                                    <w:kern w:val="24"/>
                                    <w:sz w:val="12"/>
                                    <w:szCs w:val="12"/>
                                  </w:rPr>
                                  <w:sym w:font="Symbol" w:char="F05D"/>
                                </w:r>
                              </w:p>
                            </w:txbxContent>
                          </wps:txbx>
                          <wps:bodyPr vert="horz" lIns="0" tIns="0" rIns="0" bIns="0" rtlCol="0" anchor="ctr" anchorCtr="0"/>
                        </wps:wsp>
                        <wps:wsp>
                          <wps:cNvPr id="383532862" name="Rectangle 383532862"/>
                          <wps:cNvSpPr/>
                          <wps:spPr>
                            <a:xfrm>
                              <a:off x="5607105" y="1129136"/>
                              <a:ext cx="825500" cy="518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7364F" w14:textId="77777777" w:rsidR="001B40B3" w:rsidRPr="004057F4" w:rsidRDefault="00000000" w:rsidP="001B40B3">
                                <w:pPr>
                                  <w:pStyle w:val="NormalWeb"/>
                                  <w:spacing w:after="0"/>
                                  <w:jc w:val="right"/>
                                  <w:rPr>
                                    <w:sz w:val="12"/>
                                    <w:szCs w:val="12"/>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001B40B3" w:rsidRPr="004057F4">
                                  <w:rPr>
                                    <w:color w:val="000000"/>
                                    <w:kern w:val="24"/>
                                    <w:position w:val="-4"/>
                                    <w:sz w:val="12"/>
                                    <w:szCs w:val="12"/>
                                    <w:vertAlign w:val="subscript"/>
                                    <w:lang w:val="pt-PT"/>
                                  </w:rPr>
                                  <w:t>0</w:t>
                                </w:r>
                                <w:r w:rsidR="001B40B3" w:rsidRPr="00D56CC8">
                                  <w:rPr>
                                    <w:rFonts w:hAnsi="Symbol"/>
                                    <w:color w:val="000000"/>
                                    <w:kern w:val="24"/>
                                    <w:sz w:val="12"/>
                                    <w:szCs w:val="12"/>
                                  </w:rPr>
                                  <w:sym w:font="Symbol" w:char="F05B"/>
                                </w:r>
                                <w:r w:rsidR="001B40B3" w:rsidRPr="004057F4">
                                  <w:rPr>
                                    <w:i/>
                                    <w:color w:val="000000"/>
                                    <w:kern w:val="24"/>
                                    <w:sz w:val="12"/>
                                    <w:szCs w:val="12"/>
                                    <w:lang w:val="pt-PT"/>
                                  </w:rPr>
                                  <w:t>H,W</w:t>
                                </w:r>
                                <w:r w:rsidR="001B40B3" w:rsidRPr="00D56CC8">
                                  <w:rPr>
                                    <w:rFonts w:hAnsi="Symbol"/>
                                    <w:color w:val="000000"/>
                                    <w:kern w:val="24"/>
                                    <w:sz w:val="12"/>
                                    <w:szCs w:val="12"/>
                                  </w:rPr>
                                  <w:sym w:font="Symbol" w:char="F05D"/>
                                </w:r>
                              </w:p>
                              <w:p w14:paraId="323B6551" w14:textId="77777777" w:rsidR="001B40B3" w:rsidRPr="004057F4" w:rsidRDefault="00000000" w:rsidP="001B40B3">
                                <w:pPr>
                                  <w:pStyle w:val="NormalWeb"/>
                                  <w:spacing w:after="0"/>
                                  <w:jc w:val="right"/>
                                  <w:rPr>
                                    <w:sz w:val="12"/>
                                    <w:szCs w:val="12"/>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001B40B3" w:rsidRPr="004057F4">
                                  <w:rPr>
                                    <w:color w:val="000000"/>
                                    <w:kern w:val="24"/>
                                    <w:position w:val="-4"/>
                                    <w:sz w:val="12"/>
                                    <w:szCs w:val="12"/>
                                    <w:vertAlign w:val="subscript"/>
                                    <w:lang w:val="pt-PT"/>
                                  </w:rPr>
                                  <w:t>1</w:t>
                                </w:r>
                                <w:r w:rsidR="001B40B3" w:rsidRPr="00D56CC8">
                                  <w:rPr>
                                    <w:rFonts w:hAnsi="Symbol"/>
                                    <w:color w:val="000000"/>
                                    <w:kern w:val="24"/>
                                    <w:sz w:val="12"/>
                                    <w:szCs w:val="12"/>
                                  </w:rPr>
                                  <w:sym w:font="Symbol" w:char="F05B"/>
                                </w:r>
                                <w:r w:rsidR="001B40B3" w:rsidRPr="004057F4">
                                  <w:rPr>
                                    <w:i/>
                                    <w:color w:val="000000"/>
                                    <w:kern w:val="24"/>
                                    <w:sz w:val="12"/>
                                    <w:szCs w:val="12"/>
                                    <w:lang w:val="pt-PT"/>
                                  </w:rPr>
                                  <w:t>H</w:t>
                                </w:r>
                                <w:r w:rsidR="001B40B3" w:rsidRPr="004057F4">
                                  <w:rPr>
                                    <w:color w:val="000000"/>
                                    <w:kern w:val="24"/>
                                    <w:sz w:val="12"/>
                                    <w:szCs w:val="12"/>
                                    <w:lang w:val="pt-PT"/>
                                  </w:rPr>
                                  <w:t>/</w:t>
                                </w:r>
                                <w:r w:rsidR="001B40B3" w:rsidRPr="004057F4">
                                  <w:rPr>
                                    <w:i/>
                                    <w:color w:val="000000"/>
                                    <w:kern w:val="24"/>
                                    <w:sz w:val="12"/>
                                    <w:szCs w:val="12"/>
                                    <w:lang w:val="pt-PT"/>
                                  </w:rPr>
                                  <w:t>s</w:t>
                                </w:r>
                                <w:r w:rsidR="001B40B3" w:rsidRPr="004057F4">
                                  <w:rPr>
                                    <w:i/>
                                    <w:color w:val="000000"/>
                                    <w:kern w:val="24"/>
                                    <w:position w:val="-4"/>
                                    <w:sz w:val="12"/>
                                    <w:szCs w:val="12"/>
                                    <w:vertAlign w:val="subscript"/>
                                    <w:lang w:val="pt-PT"/>
                                  </w:rPr>
                                  <w:t>ver</w:t>
                                </w:r>
                                <w:r w:rsidR="001B40B3" w:rsidRPr="004057F4">
                                  <w:rPr>
                                    <w:color w:val="000000"/>
                                    <w:kern w:val="24"/>
                                    <w:sz w:val="12"/>
                                    <w:szCs w:val="12"/>
                                    <w:lang w:val="pt-PT"/>
                                  </w:rPr>
                                  <w:t>,</w:t>
                                </w:r>
                                <w:r w:rsidR="001B40B3" w:rsidRPr="004057F4">
                                  <w:rPr>
                                    <w:i/>
                                    <w:color w:val="000000"/>
                                    <w:kern w:val="24"/>
                                    <w:sz w:val="12"/>
                                    <w:szCs w:val="12"/>
                                    <w:lang w:val="pt-PT"/>
                                  </w:rPr>
                                  <w:t>W</w:t>
                                </w:r>
                                <w:r w:rsidR="001B40B3" w:rsidRPr="004057F4">
                                  <w:rPr>
                                    <w:color w:val="000000"/>
                                    <w:kern w:val="24"/>
                                    <w:sz w:val="12"/>
                                    <w:szCs w:val="12"/>
                                    <w:lang w:val="pt-PT"/>
                                  </w:rPr>
                                  <w:t>/</w:t>
                                </w:r>
                                <w:r w:rsidR="001B40B3" w:rsidRPr="004057F4">
                                  <w:rPr>
                                    <w:i/>
                                    <w:color w:val="000000"/>
                                    <w:kern w:val="24"/>
                                    <w:sz w:val="12"/>
                                    <w:szCs w:val="12"/>
                                    <w:lang w:val="pt-PT"/>
                                  </w:rPr>
                                  <w:t>s</w:t>
                                </w:r>
                                <w:r w:rsidR="001B40B3" w:rsidRPr="004057F4">
                                  <w:rPr>
                                    <w:i/>
                                    <w:color w:val="000000"/>
                                    <w:kern w:val="24"/>
                                    <w:position w:val="-4"/>
                                    <w:sz w:val="12"/>
                                    <w:szCs w:val="12"/>
                                    <w:vertAlign w:val="subscript"/>
                                    <w:lang w:val="pt-PT"/>
                                  </w:rPr>
                                  <w:t>hor</w:t>
                                </w:r>
                                <w:r w:rsidR="001B40B3" w:rsidRPr="004057F4">
                                  <w:rPr>
                                    <w:color w:val="000000"/>
                                    <w:kern w:val="24"/>
                                    <w:sz w:val="12"/>
                                    <w:szCs w:val="12"/>
                                    <w:lang w:val="pt-PT"/>
                                  </w:rPr>
                                  <w:t xml:space="preserve"> </w:t>
                                </w:r>
                                <w:r w:rsidR="001B40B3" w:rsidRPr="00D56CC8">
                                  <w:rPr>
                                    <w:rFonts w:hAnsi="Symbol"/>
                                    <w:color w:val="000000"/>
                                    <w:kern w:val="24"/>
                                    <w:sz w:val="12"/>
                                    <w:szCs w:val="12"/>
                                  </w:rPr>
                                  <w:sym w:font="Symbol" w:char="F05D"/>
                                </w:r>
                              </w:p>
                              <w:p w14:paraId="2BAAAE7E" w14:textId="77777777" w:rsidR="001B40B3" w:rsidRPr="00D56CC8" w:rsidRDefault="00000000" w:rsidP="001B40B3">
                                <w:pPr>
                                  <w:pStyle w:val="NormalWeb"/>
                                  <w:spacing w:after="0"/>
                                  <w:jc w:val="right"/>
                                  <w:rPr>
                                    <w:sz w:val="12"/>
                                    <w:szCs w:val="12"/>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001B40B3" w:rsidRPr="00D56CC8">
                                  <w:rPr>
                                    <w:color w:val="000000"/>
                                    <w:kern w:val="24"/>
                                    <w:position w:val="-4"/>
                                    <w:sz w:val="12"/>
                                    <w:szCs w:val="12"/>
                                    <w:vertAlign w:val="subscript"/>
                                  </w:rPr>
                                  <w:t>2</w:t>
                                </w:r>
                                <w:r w:rsidR="001B40B3" w:rsidRPr="00D56CC8">
                                  <w:rPr>
                                    <w:rFonts w:hAnsi="Symbol"/>
                                    <w:color w:val="000000"/>
                                    <w:kern w:val="24"/>
                                    <w:sz w:val="12"/>
                                    <w:szCs w:val="12"/>
                                  </w:rPr>
                                  <w:sym w:font="Symbol" w:char="F05B"/>
                                </w:r>
                                <w:r w:rsidR="001B40B3" w:rsidRPr="00D56CC8">
                                  <w:rPr>
                                    <w:i/>
                                    <w:color w:val="000000"/>
                                    <w:kern w:val="24"/>
                                    <w:sz w:val="12"/>
                                    <w:szCs w:val="12"/>
                                  </w:rPr>
                                  <w:t>H</w:t>
                                </w:r>
                                <w:r w:rsidR="001B40B3" w:rsidRPr="00D56CC8">
                                  <w:rPr>
                                    <w:color w:val="000000"/>
                                    <w:kern w:val="24"/>
                                    <w:sz w:val="12"/>
                                    <w:szCs w:val="12"/>
                                  </w:rPr>
                                  <w:t>/</w:t>
                                </w:r>
                                <w:r w:rsidR="001B40B3" w:rsidRPr="00D56CC8">
                                  <w:rPr>
                                    <w:i/>
                                    <w:color w:val="000000"/>
                                    <w:kern w:val="24"/>
                                    <w:sz w:val="12"/>
                                    <w:szCs w:val="12"/>
                                  </w:rPr>
                                  <w:t>s</w:t>
                                </w:r>
                                <w:r w:rsidR="001B40B3" w:rsidRPr="00D56CC8">
                                  <w:rPr>
                                    <w:i/>
                                    <w:color w:val="000000"/>
                                    <w:kern w:val="24"/>
                                    <w:position w:val="-4"/>
                                    <w:sz w:val="12"/>
                                    <w:szCs w:val="12"/>
                                    <w:vertAlign w:val="subscript"/>
                                  </w:rPr>
                                  <w:t>ver</w:t>
                                </w:r>
                                <w:r w:rsidR="001B40B3" w:rsidRPr="00D56CC8">
                                  <w:rPr>
                                    <w:color w:val="000000"/>
                                    <w:kern w:val="24"/>
                                    <w:sz w:val="12"/>
                                    <w:szCs w:val="12"/>
                                  </w:rPr>
                                  <w:t>,</w:t>
                                </w:r>
                                <w:r w:rsidR="001B40B3" w:rsidRPr="00D56CC8">
                                  <w:rPr>
                                    <w:i/>
                                    <w:color w:val="000000"/>
                                    <w:kern w:val="24"/>
                                    <w:sz w:val="12"/>
                                    <w:szCs w:val="12"/>
                                  </w:rPr>
                                  <w:t>W</w:t>
                                </w:r>
                                <w:r w:rsidR="001B40B3" w:rsidRPr="00D56CC8">
                                  <w:rPr>
                                    <w:color w:val="000000"/>
                                    <w:kern w:val="24"/>
                                    <w:sz w:val="12"/>
                                    <w:szCs w:val="12"/>
                                  </w:rPr>
                                  <w:t>/</w:t>
                                </w:r>
                                <w:r w:rsidR="001B40B3" w:rsidRPr="00D56CC8">
                                  <w:rPr>
                                    <w:i/>
                                    <w:color w:val="000000"/>
                                    <w:kern w:val="24"/>
                                    <w:sz w:val="12"/>
                                    <w:szCs w:val="12"/>
                                  </w:rPr>
                                  <w:t>s</w:t>
                                </w:r>
                                <w:r w:rsidR="001B40B3" w:rsidRPr="00D56CC8">
                                  <w:rPr>
                                    <w:i/>
                                    <w:color w:val="000000"/>
                                    <w:kern w:val="24"/>
                                    <w:position w:val="-4"/>
                                    <w:sz w:val="12"/>
                                    <w:szCs w:val="12"/>
                                    <w:vertAlign w:val="subscript"/>
                                  </w:rPr>
                                  <w:t>hor</w:t>
                                </w:r>
                                <w:r w:rsidR="001B40B3" w:rsidRPr="00D56CC8">
                                  <w:rPr>
                                    <w:color w:val="000000"/>
                                    <w:kern w:val="24"/>
                                    <w:sz w:val="12"/>
                                    <w:szCs w:val="12"/>
                                  </w:rPr>
                                  <w:t xml:space="preserve"> </w:t>
                                </w:r>
                                <w:r w:rsidR="001B40B3" w:rsidRPr="00D56CC8">
                                  <w:rPr>
                                    <w:rFonts w:hAnsi="Symbol"/>
                                    <w:color w:val="000000"/>
                                    <w:kern w:val="24"/>
                                    <w:sz w:val="12"/>
                                    <w:szCs w:val="12"/>
                                  </w:rPr>
                                  <w:sym w:font="Symbol" w:char="F05D"/>
                                </w:r>
                              </w:p>
                            </w:txbxContent>
                          </wps:txbx>
                          <wps:bodyPr vert="horz" lIns="0" tIns="0" rIns="0" bIns="0" rtlCol="0" anchor="ctr" anchorCtr="0"/>
                        </wps:wsp>
                        <wps:wsp>
                          <wps:cNvPr id="1294584077" name="Rectangle 1294584077"/>
                          <wps:cNvSpPr/>
                          <wps:spPr>
                            <a:xfrm>
                              <a:off x="285379" y="395485"/>
                              <a:ext cx="180925" cy="691443"/>
                            </a:xfrm>
                            <a:prstGeom prst="rect">
                              <a:avLst/>
                            </a:prstGeom>
                            <a:solidFill>
                              <a:schemeClr val="bg1">
                                <a:lumMod val="85000"/>
                              </a:schemeClr>
                            </a:solidFill>
                            <a:ln w="158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ED1F0" w14:textId="77777777" w:rsidR="001B40B3" w:rsidRPr="00C87552" w:rsidRDefault="001B40B3" w:rsidP="001B40B3">
                                <w:pPr>
                                  <w:pStyle w:val="NormalWeb"/>
                                  <w:spacing w:after="0"/>
                                  <w:jc w:val="center"/>
                                  <w:rPr>
                                    <w:rFonts w:asciiTheme="minorHAnsi" w:hAnsiTheme="minorHAnsi" w:cstheme="minorHAnsi"/>
                                    <w:sz w:val="16"/>
                                    <w:szCs w:val="16"/>
                                  </w:rPr>
                                </w:pPr>
                                <w:r w:rsidRPr="00C87552">
                                  <w:rPr>
                                    <w:iCs/>
                                    <w:color w:val="000000"/>
                                    <w:kern w:val="24"/>
                                    <w:sz w:val="16"/>
                                    <w:szCs w:val="16"/>
                                  </w:rPr>
                                  <w:t>Convert</w:t>
                                </w:r>
                              </w:p>
                            </w:txbxContent>
                          </wps:txbx>
                          <wps:bodyPr vert="vert270" lIns="0" tIns="0" rIns="0" bIns="0" rtlCol="0" anchor="ctr" anchorCtr="0"/>
                        </wps:wsp>
                        <wps:wsp>
                          <wps:cNvPr id="1433927350" name="Rectangle 1433927350"/>
                          <wps:cNvSpPr/>
                          <wps:spPr>
                            <a:xfrm>
                              <a:off x="6010459" y="368181"/>
                              <a:ext cx="180340" cy="690880"/>
                            </a:xfrm>
                            <a:prstGeom prst="rect">
                              <a:avLst/>
                            </a:prstGeom>
                            <a:solidFill>
                              <a:schemeClr val="bg1">
                                <a:lumMod val="85000"/>
                              </a:schemeClr>
                            </a:solidFill>
                            <a:ln w="158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C7652" w14:textId="77777777" w:rsidR="001B40B3" w:rsidRDefault="001B40B3" w:rsidP="001B40B3">
                                <w:pPr>
                                  <w:pStyle w:val="NormalWeb"/>
                                  <w:spacing w:after="0"/>
                                  <w:jc w:val="center"/>
                                </w:pPr>
                                <w:r w:rsidRPr="00C87552">
                                  <w:rPr>
                                    <w:iCs/>
                                    <w:color w:val="000000"/>
                                    <w:kern w:val="24"/>
                                    <w:sz w:val="16"/>
                                    <w:szCs w:val="16"/>
                                  </w:rPr>
                                  <w:t>Convert</w:t>
                                </w:r>
                                <w:r w:rsidRPr="00C87552">
                                  <w:rPr>
                                    <w:iCs/>
                                    <w:color w:val="000000"/>
                                    <w:kern w:val="24"/>
                                    <w:sz w:val="16"/>
                                    <w:szCs w:val="16"/>
                                    <w:vertAlign w:val="superscript"/>
                                  </w:rPr>
                                  <w:t>-1</w:t>
                                </w:r>
                              </w:p>
                            </w:txbxContent>
                          </wps:txbx>
                          <wps:bodyPr vert="vert270" lIns="0" tIns="0" rIns="0" bIns="0" rtlCol="0" anchor="ctr" anchorCtr="0"/>
                        </wps:wsp>
                        <wps:wsp>
                          <wps:cNvPr id="993597725" name="Rectangle 993597725"/>
                          <wps:cNvSpPr/>
                          <wps:spPr>
                            <a:xfrm>
                              <a:off x="344058" y="70035"/>
                              <a:ext cx="816604" cy="2648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78D59" w14:textId="77777777" w:rsidR="001B40B3" w:rsidRPr="004057F4" w:rsidRDefault="001B40B3" w:rsidP="001B40B3">
                                <w:pPr>
                                  <w:pStyle w:val="NormalWeb"/>
                                  <w:spacing w:after="0"/>
                                  <w:rPr>
                                    <w:rFonts w:cstheme="minorHAnsi"/>
                                    <w:color w:val="000000"/>
                                    <w:kern w:val="24"/>
                                    <w:sz w:val="12"/>
                                    <w:szCs w:val="12"/>
                                    <w:lang w:val="pt-PT"/>
                                  </w:rPr>
                                </w:pPr>
                                <w:r w:rsidRPr="004057F4">
                                  <w:rPr>
                                    <w:rFonts w:cstheme="minorHAnsi"/>
                                    <w:i/>
                                    <w:iCs/>
                                    <w:color w:val="000000"/>
                                    <w:kern w:val="24"/>
                                    <w:sz w:val="12"/>
                                    <w:szCs w:val="12"/>
                                    <w:lang w:val="pt-PT"/>
                                  </w:rPr>
                                  <w:t>x</w:t>
                                </w:r>
                                <w:r w:rsidRPr="004057F4">
                                  <w:rPr>
                                    <w:rFonts w:cstheme="minorHAnsi"/>
                                    <w:color w:val="000000"/>
                                    <w:kern w:val="24"/>
                                    <w:position w:val="-4"/>
                                    <w:sz w:val="12"/>
                                    <w:szCs w:val="12"/>
                                    <w:vertAlign w:val="subscript"/>
                                    <w:lang w:val="pt-PT"/>
                                  </w:rPr>
                                  <w:t>Y</w:t>
                                </w:r>
                                <w:r w:rsidRPr="00D56CC8">
                                  <w:rPr>
                                    <w:rFonts w:cstheme="minorHAnsi"/>
                                    <w:color w:val="000000"/>
                                    <w:kern w:val="24"/>
                                    <w:sz w:val="12"/>
                                    <w:szCs w:val="12"/>
                                  </w:rPr>
                                  <w:sym w:font="Symbol" w:char="F05B"/>
                                </w:r>
                                <w:r w:rsidRPr="004057F4">
                                  <w:rPr>
                                    <w:rFonts w:cstheme="minorHAnsi"/>
                                    <w:color w:val="000000"/>
                                    <w:kern w:val="24"/>
                                    <w:sz w:val="12"/>
                                    <w:szCs w:val="12"/>
                                    <w:lang w:val="pt-PT"/>
                                  </w:rPr>
                                  <w:t>1,</w:t>
                                </w:r>
                                <w:r w:rsidRPr="004057F4">
                                  <w:rPr>
                                    <w:rFonts w:cstheme="minorHAnsi"/>
                                    <w:i/>
                                    <w:iCs/>
                                    <w:color w:val="000000"/>
                                    <w:kern w:val="24"/>
                                    <w:sz w:val="12"/>
                                    <w:szCs w:val="12"/>
                                    <w:lang w:val="pt-PT"/>
                                  </w:rPr>
                                  <w:t>H,W</w:t>
                                </w:r>
                                <w:r w:rsidRPr="00D56CC8">
                                  <w:rPr>
                                    <w:rFonts w:cstheme="minorHAnsi"/>
                                    <w:color w:val="000000"/>
                                    <w:kern w:val="24"/>
                                    <w:sz w:val="12"/>
                                    <w:szCs w:val="12"/>
                                  </w:rPr>
                                  <w:sym w:font="Symbol" w:char="F05D"/>
                                </w:r>
                              </w:p>
                              <w:p w14:paraId="01E67BC2" w14:textId="77777777" w:rsidR="001B40B3" w:rsidRPr="004057F4" w:rsidRDefault="001B40B3" w:rsidP="001B40B3">
                                <w:pPr>
                                  <w:pStyle w:val="NormalWeb"/>
                                  <w:spacing w:after="0"/>
                                  <w:rPr>
                                    <w:rFonts w:cstheme="minorHAnsi"/>
                                    <w:sz w:val="12"/>
                                    <w:szCs w:val="12"/>
                                    <w:lang w:val="pt-PT"/>
                                  </w:rPr>
                                </w:pPr>
                                <w:r w:rsidRPr="004057F4">
                                  <w:rPr>
                                    <w:rFonts w:cstheme="minorHAnsi"/>
                                    <w:i/>
                                    <w:iCs/>
                                    <w:color w:val="000000"/>
                                    <w:kern w:val="24"/>
                                    <w:sz w:val="12"/>
                                    <w:szCs w:val="12"/>
                                    <w:lang w:val="pt-PT"/>
                                  </w:rPr>
                                  <w:t>x</w:t>
                                </w:r>
                                <w:r w:rsidRPr="004057F4">
                                  <w:rPr>
                                    <w:rFonts w:cstheme="minorHAnsi"/>
                                    <w:color w:val="000000"/>
                                    <w:kern w:val="24"/>
                                    <w:position w:val="-4"/>
                                    <w:sz w:val="12"/>
                                    <w:szCs w:val="12"/>
                                    <w:vertAlign w:val="subscript"/>
                                    <w:lang w:val="pt-PT"/>
                                  </w:rPr>
                                  <w:t>UV</w:t>
                                </w:r>
                                <w:r w:rsidRPr="00D56CC8">
                                  <w:rPr>
                                    <w:rFonts w:cstheme="minorHAnsi"/>
                                    <w:color w:val="000000"/>
                                    <w:kern w:val="24"/>
                                    <w:sz w:val="12"/>
                                    <w:szCs w:val="12"/>
                                  </w:rPr>
                                  <w:sym w:font="Symbol" w:char="F05B"/>
                                </w:r>
                                <w:r w:rsidRPr="004057F4">
                                  <w:rPr>
                                    <w:rFonts w:cstheme="minorHAnsi"/>
                                    <w:color w:val="000000"/>
                                    <w:kern w:val="24"/>
                                    <w:sz w:val="12"/>
                                    <w:szCs w:val="12"/>
                                    <w:lang w:val="pt-PT"/>
                                  </w:rPr>
                                  <w:t xml:space="preserve">2, </w:t>
                                </w:r>
                                <w:r w:rsidRPr="004057F4">
                                  <w:rPr>
                                    <w:rFonts w:cstheme="minorHAnsi"/>
                                    <w:i/>
                                    <w:iCs/>
                                    <w:color w:val="000000"/>
                                    <w:kern w:val="24"/>
                                    <w:sz w:val="12"/>
                                    <w:szCs w:val="12"/>
                                    <w:lang w:val="pt-PT"/>
                                  </w:rPr>
                                  <w:t>H</w:t>
                                </w:r>
                                <w:r w:rsidRPr="004057F4">
                                  <w:rPr>
                                    <w:rFonts w:cstheme="minorHAnsi"/>
                                    <w:color w:val="000000"/>
                                    <w:kern w:val="24"/>
                                    <w:sz w:val="12"/>
                                    <w:szCs w:val="12"/>
                                    <w:lang w:val="pt-PT"/>
                                  </w:rPr>
                                  <w:t>/</w:t>
                                </w:r>
                                <w:r w:rsidRPr="004057F4">
                                  <w:rPr>
                                    <w:rFonts w:cstheme="minorHAnsi"/>
                                    <w:i/>
                                    <w:iCs/>
                                    <w:color w:val="000000"/>
                                    <w:kern w:val="24"/>
                                    <w:sz w:val="12"/>
                                    <w:szCs w:val="12"/>
                                    <w:lang w:val="pt-PT"/>
                                  </w:rPr>
                                  <w:t>c</w:t>
                                </w:r>
                                <w:r w:rsidRPr="004057F4">
                                  <w:rPr>
                                    <w:rFonts w:cstheme="minorHAnsi"/>
                                    <w:i/>
                                    <w:iCs/>
                                    <w:color w:val="000000"/>
                                    <w:kern w:val="24"/>
                                    <w:position w:val="-4"/>
                                    <w:sz w:val="12"/>
                                    <w:szCs w:val="12"/>
                                    <w:vertAlign w:val="subscript"/>
                                    <w:lang w:val="pt-PT"/>
                                  </w:rPr>
                                  <w:t>ver</w:t>
                                </w:r>
                                <w:r w:rsidRPr="004057F4">
                                  <w:rPr>
                                    <w:rFonts w:cstheme="minorHAnsi"/>
                                    <w:color w:val="000000"/>
                                    <w:kern w:val="24"/>
                                    <w:sz w:val="12"/>
                                    <w:szCs w:val="12"/>
                                    <w:lang w:val="pt-PT"/>
                                  </w:rPr>
                                  <w:t>,</w:t>
                                </w:r>
                                <w:r w:rsidRPr="004057F4">
                                  <w:rPr>
                                    <w:rFonts w:cstheme="minorHAnsi"/>
                                    <w:i/>
                                    <w:iCs/>
                                    <w:color w:val="000000"/>
                                    <w:kern w:val="24"/>
                                    <w:sz w:val="12"/>
                                    <w:szCs w:val="12"/>
                                    <w:lang w:val="pt-PT"/>
                                  </w:rPr>
                                  <w:t>W</w:t>
                                </w:r>
                                <w:r w:rsidRPr="004057F4">
                                  <w:rPr>
                                    <w:rFonts w:cstheme="minorHAnsi"/>
                                    <w:color w:val="000000"/>
                                    <w:kern w:val="24"/>
                                    <w:sz w:val="12"/>
                                    <w:szCs w:val="12"/>
                                    <w:lang w:val="pt-PT"/>
                                  </w:rPr>
                                  <w:t>/</w:t>
                                </w:r>
                                <w:r w:rsidRPr="004057F4">
                                  <w:rPr>
                                    <w:rFonts w:cstheme="minorHAnsi"/>
                                    <w:i/>
                                    <w:iCs/>
                                    <w:color w:val="000000"/>
                                    <w:kern w:val="24"/>
                                    <w:sz w:val="12"/>
                                    <w:szCs w:val="12"/>
                                    <w:lang w:val="pt-PT"/>
                                  </w:rPr>
                                  <w:t>c</w:t>
                                </w:r>
                                <w:r w:rsidRPr="004057F4">
                                  <w:rPr>
                                    <w:rFonts w:cstheme="minorHAnsi"/>
                                    <w:i/>
                                    <w:iCs/>
                                    <w:color w:val="000000"/>
                                    <w:kern w:val="24"/>
                                    <w:position w:val="-4"/>
                                    <w:sz w:val="12"/>
                                    <w:szCs w:val="12"/>
                                    <w:vertAlign w:val="subscript"/>
                                    <w:lang w:val="pt-PT"/>
                                  </w:rPr>
                                  <w:t>hor</w:t>
                                </w:r>
                                <w:r w:rsidRPr="004057F4">
                                  <w:rPr>
                                    <w:rFonts w:cstheme="minorHAnsi"/>
                                    <w:color w:val="000000"/>
                                    <w:kern w:val="24"/>
                                    <w:sz w:val="12"/>
                                    <w:szCs w:val="12"/>
                                    <w:lang w:val="pt-PT"/>
                                  </w:rPr>
                                  <w:t xml:space="preserve"> </w:t>
                                </w:r>
                                <w:r w:rsidRPr="00CB7E23">
                                  <w:rPr>
                                    <w:rFonts w:cstheme="minorHAnsi"/>
                                    <w:color w:val="000000"/>
                                    <w:kern w:val="24"/>
                                    <w:sz w:val="12"/>
                                    <w:szCs w:val="12"/>
                                  </w:rPr>
                                  <w:sym w:font="Symbol" w:char="F05D"/>
                                </w:r>
                              </w:p>
                            </w:txbxContent>
                          </wps:txbx>
                          <wps:bodyPr vert="horz" lIns="0" tIns="0" rIns="0" bIns="0" rtlCol="0" anchor="ctr" anchorCtr="0"/>
                        </wps:wsp>
                        <wps:wsp>
                          <wps:cNvPr id="255524568" name="Rectangle 255524568"/>
                          <wps:cNvSpPr/>
                          <wps:spPr>
                            <a:xfrm>
                              <a:off x="5394339" y="35999"/>
                              <a:ext cx="815975" cy="264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D314F" w14:textId="77777777" w:rsidR="001B40B3" w:rsidRPr="004057F4" w:rsidRDefault="00000000" w:rsidP="001B40B3">
                                <w:pPr>
                                  <w:pStyle w:val="NormalWeb"/>
                                  <w:spacing w:after="0"/>
                                  <w:rPr>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001B40B3" w:rsidRPr="004057F4">
                                  <w:rPr>
                                    <w:rFonts w:cs="Calibri"/>
                                    <w:color w:val="000000"/>
                                    <w:kern w:val="24"/>
                                    <w:position w:val="-3"/>
                                    <w:sz w:val="12"/>
                                    <w:szCs w:val="12"/>
                                    <w:vertAlign w:val="subscript"/>
                                    <w:lang w:val="pt-PT"/>
                                  </w:rPr>
                                  <w:t>Y</w:t>
                                </w:r>
                                <w:r w:rsidR="001B40B3">
                                  <w:rPr>
                                    <w:rFonts w:hAnsi="Symbol" w:cs="Calibri"/>
                                    <w:color w:val="000000"/>
                                    <w:kern w:val="24"/>
                                    <w:sz w:val="12"/>
                                    <w:szCs w:val="12"/>
                                  </w:rPr>
                                  <w:sym w:font="Symbol" w:char="F05B"/>
                                </w:r>
                                <w:r w:rsidR="001B40B3" w:rsidRPr="004057F4">
                                  <w:rPr>
                                    <w:rFonts w:cs="Calibri"/>
                                    <w:color w:val="000000"/>
                                    <w:kern w:val="24"/>
                                    <w:sz w:val="12"/>
                                    <w:szCs w:val="12"/>
                                    <w:lang w:val="pt-PT"/>
                                  </w:rPr>
                                  <w:t>1,</w:t>
                                </w:r>
                                <w:r w:rsidR="001B40B3" w:rsidRPr="004057F4">
                                  <w:rPr>
                                    <w:rFonts w:cs="Calibri"/>
                                    <w:i/>
                                    <w:iCs/>
                                    <w:color w:val="000000"/>
                                    <w:kern w:val="24"/>
                                    <w:sz w:val="12"/>
                                    <w:szCs w:val="12"/>
                                    <w:lang w:val="pt-PT"/>
                                  </w:rPr>
                                  <w:t>H,W</w:t>
                                </w:r>
                                <w:r w:rsidR="001B40B3">
                                  <w:rPr>
                                    <w:rFonts w:hAnsi="Symbol" w:cs="Calibri"/>
                                    <w:color w:val="000000"/>
                                    <w:kern w:val="24"/>
                                    <w:sz w:val="12"/>
                                    <w:szCs w:val="12"/>
                                  </w:rPr>
                                  <w:sym w:font="Symbol" w:char="F05D"/>
                                </w:r>
                              </w:p>
                              <w:p w14:paraId="530972BE" w14:textId="77777777" w:rsidR="001B40B3" w:rsidRPr="004057F4" w:rsidRDefault="00000000" w:rsidP="001B40B3">
                                <w:pPr>
                                  <w:pStyle w:val="NormalWeb"/>
                                  <w:spacing w:after="0"/>
                                  <w:rPr>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001B40B3" w:rsidRPr="004057F4">
                                  <w:rPr>
                                    <w:rFonts w:cs="Calibri"/>
                                    <w:color w:val="000000"/>
                                    <w:kern w:val="24"/>
                                    <w:position w:val="-3"/>
                                    <w:sz w:val="12"/>
                                    <w:szCs w:val="12"/>
                                    <w:vertAlign w:val="subscript"/>
                                    <w:lang w:val="pt-PT"/>
                                  </w:rPr>
                                  <w:t>UV</w:t>
                                </w:r>
                                <w:r w:rsidR="001B40B3" w:rsidRPr="00CB7E23">
                                  <w:rPr>
                                    <w:rFonts w:hAnsi="Symbol" w:cs="Calibri"/>
                                    <w:color w:val="000000"/>
                                    <w:kern w:val="24"/>
                                    <w:sz w:val="12"/>
                                    <w:szCs w:val="12"/>
                                  </w:rPr>
                                  <w:sym w:font="Symbol" w:char="F05B"/>
                                </w:r>
                                <w:r w:rsidR="001B40B3" w:rsidRPr="004057F4">
                                  <w:rPr>
                                    <w:rFonts w:cs="Calibri"/>
                                    <w:color w:val="000000"/>
                                    <w:kern w:val="24"/>
                                    <w:sz w:val="12"/>
                                    <w:szCs w:val="12"/>
                                    <w:lang w:val="pt-PT"/>
                                  </w:rPr>
                                  <w:t xml:space="preserve">2, </w:t>
                                </w:r>
                                <w:r w:rsidR="001B40B3" w:rsidRPr="004057F4">
                                  <w:rPr>
                                    <w:rFonts w:cs="Calibri"/>
                                    <w:i/>
                                    <w:iCs/>
                                    <w:color w:val="000000"/>
                                    <w:kern w:val="24"/>
                                    <w:sz w:val="12"/>
                                    <w:szCs w:val="12"/>
                                    <w:lang w:val="pt-PT"/>
                                  </w:rPr>
                                  <w:t>H</w:t>
                                </w:r>
                                <w:r w:rsidR="001B40B3" w:rsidRPr="004057F4">
                                  <w:rPr>
                                    <w:rFonts w:cs="Calibri"/>
                                    <w:color w:val="000000"/>
                                    <w:kern w:val="24"/>
                                    <w:sz w:val="12"/>
                                    <w:szCs w:val="12"/>
                                    <w:lang w:val="pt-PT"/>
                                  </w:rPr>
                                  <w:t>/</w:t>
                                </w:r>
                                <w:r w:rsidR="001B40B3" w:rsidRPr="004057F4">
                                  <w:rPr>
                                    <w:rFonts w:cs="Calibri"/>
                                    <w:i/>
                                    <w:iCs/>
                                    <w:color w:val="000000"/>
                                    <w:kern w:val="24"/>
                                    <w:sz w:val="12"/>
                                    <w:szCs w:val="12"/>
                                    <w:lang w:val="pt-PT"/>
                                  </w:rPr>
                                  <w:t>c</w:t>
                                </w:r>
                                <w:r w:rsidR="001B40B3" w:rsidRPr="004057F4">
                                  <w:rPr>
                                    <w:rFonts w:cs="Calibri"/>
                                    <w:i/>
                                    <w:iCs/>
                                    <w:color w:val="000000"/>
                                    <w:kern w:val="24"/>
                                    <w:position w:val="-3"/>
                                    <w:sz w:val="12"/>
                                    <w:szCs w:val="12"/>
                                    <w:vertAlign w:val="subscript"/>
                                    <w:lang w:val="pt-PT"/>
                                  </w:rPr>
                                  <w:t>ver</w:t>
                                </w:r>
                                <w:r w:rsidR="001B40B3" w:rsidRPr="004057F4">
                                  <w:rPr>
                                    <w:rFonts w:cs="Calibri"/>
                                    <w:color w:val="000000"/>
                                    <w:kern w:val="24"/>
                                    <w:sz w:val="12"/>
                                    <w:szCs w:val="12"/>
                                    <w:lang w:val="pt-PT"/>
                                  </w:rPr>
                                  <w:t>,</w:t>
                                </w:r>
                                <w:r w:rsidR="001B40B3" w:rsidRPr="004057F4">
                                  <w:rPr>
                                    <w:rFonts w:cs="Calibri"/>
                                    <w:i/>
                                    <w:iCs/>
                                    <w:color w:val="000000"/>
                                    <w:kern w:val="24"/>
                                    <w:sz w:val="12"/>
                                    <w:szCs w:val="12"/>
                                    <w:lang w:val="pt-PT"/>
                                  </w:rPr>
                                  <w:t>W</w:t>
                                </w:r>
                                <w:r w:rsidR="001B40B3" w:rsidRPr="004057F4">
                                  <w:rPr>
                                    <w:rFonts w:cs="Calibri"/>
                                    <w:color w:val="000000"/>
                                    <w:kern w:val="24"/>
                                    <w:sz w:val="12"/>
                                    <w:szCs w:val="12"/>
                                    <w:lang w:val="pt-PT"/>
                                  </w:rPr>
                                  <w:t>/</w:t>
                                </w:r>
                                <w:r w:rsidR="001B40B3" w:rsidRPr="004057F4">
                                  <w:rPr>
                                    <w:rFonts w:cs="Calibri"/>
                                    <w:i/>
                                    <w:iCs/>
                                    <w:color w:val="000000"/>
                                    <w:kern w:val="24"/>
                                    <w:sz w:val="12"/>
                                    <w:szCs w:val="12"/>
                                    <w:lang w:val="pt-PT"/>
                                  </w:rPr>
                                  <w:t>c</w:t>
                                </w:r>
                                <w:r w:rsidR="001B40B3" w:rsidRPr="004057F4">
                                  <w:rPr>
                                    <w:rFonts w:cs="Calibri"/>
                                    <w:i/>
                                    <w:iCs/>
                                    <w:color w:val="000000"/>
                                    <w:kern w:val="24"/>
                                    <w:position w:val="-3"/>
                                    <w:sz w:val="12"/>
                                    <w:szCs w:val="12"/>
                                    <w:vertAlign w:val="subscript"/>
                                    <w:lang w:val="pt-PT"/>
                                  </w:rPr>
                                  <w:t>hor</w:t>
                                </w:r>
                                <w:r w:rsidR="001B40B3" w:rsidRPr="004057F4">
                                  <w:rPr>
                                    <w:rFonts w:cs="Calibri"/>
                                    <w:color w:val="000000"/>
                                    <w:kern w:val="24"/>
                                    <w:sz w:val="12"/>
                                    <w:szCs w:val="12"/>
                                    <w:lang w:val="pt-PT"/>
                                  </w:rPr>
                                  <w:t xml:space="preserve"> </w:t>
                                </w:r>
                                <w:r w:rsidR="001B40B3" w:rsidRPr="00CB7E23">
                                  <w:rPr>
                                    <w:rFonts w:hAnsi="Symbol" w:cs="Calibri"/>
                                    <w:color w:val="000000"/>
                                    <w:kern w:val="24"/>
                                    <w:sz w:val="12"/>
                                    <w:szCs w:val="12"/>
                                  </w:rPr>
                                  <w:sym w:font="Symbol" w:char="F05D"/>
                                </w:r>
                              </w:p>
                            </w:txbxContent>
                          </wps:txbx>
                          <wps:bodyPr vert="horz" lIns="0" tIns="0" rIns="0" bIns="0" rtlCol="0" anchor="ctr" anchorCtr="0"/>
                        </wps:wsp>
                        <wps:wsp>
                          <wps:cNvPr id="1570240197" name="Rectangle 1570240197"/>
                          <wps:cNvSpPr/>
                          <wps:spPr>
                            <a:xfrm>
                              <a:off x="4098301" y="290936"/>
                              <a:ext cx="503555" cy="387350"/>
                            </a:xfrm>
                            <a:prstGeom prst="rect">
                              <a:avLst/>
                            </a:prstGeom>
                            <a:solidFill>
                              <a:schemeClr val="bg1">
                                <a:lumMod val="85000"/>
                              </a:schemeClr>
                            </a:solidFill>
                            <a:ln w="158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8FFAF" w14:textId="77777777" w:rsidR="001B40B3" w:rsidRDefault="001B40B3" w:rsidP="001B40B3">
                                <w:pPr>
                                  <w:overflowPunct w:val="0"/>
                                  <w:jc w:val="center"/>
                                  <w:rPr>
                                    <w:color w:val="000000"/>
                                    <w:kern w:val="24"/>
                                    <w:sz w:val="16"/>
                                    <w:szCs w:val="16"/>
                                  </w:rPr>
                                </w:pPr>
                                <w:r>
                                  <w:rPr>
                                    <w:color w:val="000000"/>
                                    <w:kern w:val="24"/>
                                    <w:sz w:val="16"/>
                                    <w:szCs w:val="16"/>
                                  </w:rPr>
                                  <w:t>Latent domain Prediction</w:t>
                                </w:r>
                              </w:p>
                            </w:txbxContent>
                          </wps:txbx>
                          <wps:bodyPr vert="horz" lIns="0" tIns="0" rIns="0" bIns="0" rtlCol="0" anchor="ctr" anchorCtr="0"/>
                        </wps:wsp>
                      </wpc:wpc>
                    </a:graphicData>
                  </a:graphic>
                </wp:inline>
              </w:drawing>
            </mc:Choice>
            <mc:Fallback>
              <w:pict>
                <v:group w14:anchorId="13F04BBD" id="Canvas 20" o:spid="_x0000_s1026" editas="canvas" style="width:481.95pt;height:157.55pt;mso-position-horizontal-relative:char;mso-position-vertical-relative:line" coordsize="61207,20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">
                  <v:shape id="_x0000_s1027" type="#_x0000_t75" style="position:absolute;width:61207;height:20002;visibility:visible;mso-wrap-style:square">
                    <v:fill o:detectmouseclick="t"/>
                    <v:path o:connecttype="none"/>
                  </v:shape>
                  <v:rect id="Rectangle 858799884" o:spid="_x0000_s1028" style="position:absolute;left:359;top:4033;width:1761;height:6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" fillcolor="white [3212]" strokecolor="black [3213]" strokeweight="1pt">
                    <v:textbox style="layout-flow:vertical;mso-layout-flow-alt:bottom-to-top" inset="0,0,0,0">
                      <w:txbxContent>
                        <w:p w14:paraId="3B4FEA6E"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Orig. Image</w:t>
                          </w:r>
                        </w:p>
                      </w:txbxContent>
                    </v:textbox>
                  </v:rect>
                  <v:shape id="Trapezoid 1681" o:spid="_x0000_s1029" style="position:absolute;left:4649;top:5386;width:6302;height:4460;rotation:90;visibility:visible;mso-wrap-style:square;v-text-anchor:middle" coordsize="630221,4459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" adj="-11796480,,5400" path="m,445910l111478,,518744,,630221,445910,,445910xe" fillcolor="#d8d8d8 [2732]" strokecolor="black [3213]" strokeweight="1pt">
                    <v:stroke dashstyle="dash" joinstyle="miter"/>
                    <v:formulas/>
                    <v:path arrowok="t" o:connecttype="custom" o:connectlocs="0,445910;111478,0;518744,0;630221,445910;0,445910" o:connectangles="0,0,0,0,0" textboxrect="0,0,630221,445910"/>
                    <v:textbox style="layout-flow:vertical;mso-layout-flow-alt:bottom-to-top" inset="0,0,0,0">
                      <w:txbxContent>
                        <w:p w14:paraId="77765F31" w14:textId="77777777" w:rsidR="001B40B3" w:rsidRPr="00583B16" w:rsidRDefault="001B40B3" w:rsidP="001B40B3">
                          <w:pPr>
                            <w:pStyle w:val="NormalWeb"/>
                            <w:spacing w:after="0"/>
                            <w:jc w:val="center"/>
                            <w:rPr>
                              <w:sz w:val="16"/>
                              <w:szCs w:val="16"/>
                            </w:rPr>
                          </w:pPr>
                          <w:proofErr w:type="gramStart"/>
                          <w:r>
                            <w:rPr>
                              <w:rFonts w:cstheme="minorBidi"/>
                              <w:color w:val="000000" w:themeColor="text1"/>
                              <w:kern w:val="24"/>
                              <w:sz w:val="16"/>
                              <w:szCs w:val="16"/>
                            </w:rPr>
                            <w:t>Encoder</w:t>
                          </w:r>
                          <w:r w:rsidRPr="00583B16">
                            <w:rPr>
                              <w:rFonts w:cstheme="minorBidi"/>
                              <w:color w:val="000000" w:themeColor="text1"/>
                              <w:kern w:val="24"/>
                              <w:sz w:val="16"/>
                              <w:szCs w:val="16"/>
                            </w:rPr>
                            <w:t xml:space="preserve"> </w:t>
                          </w:r>
                          <w:r>
                            <w:rPr>
                              <w:rFonts w:cstheme="minorBidi"/>
                              <w:color w:val="000000" w:themeColor="text1"/>
                              <w:kern w:val="24"/>
                              <w:sz w:val="16"/>
                              <w:szCs w:val="16"/>
                            </w:rPr>
                            <w:t xml:space="preserve"> </w:t>
                          </w:r>
                          <w:r w:rsidRPr="00D56CC8">
                            <w:rPr>
                              <w:rFonts w:cstheme="minorBidi"/>
                              <w:i/>
                              <w:color w:val="000000" w:themeColor="text1"/>
                              <w:kern w:val="24"/>
                              <w:sz w:val="16"/>
                              <w:szCs w:val="16"/>
                            </w:rPr>
                            <w:t>ID</w:t>
                          </w:r>
                          <w:proofErr w:type="gramEnd"/>
                          <w:r>
                            <w:rPr>
                              <w:rFonts w:cstheme="minorBidi"/>
                              <w:color w:val="000000" w:themeColor="text1"/>
                              <w:kern w:val="24"/>
                              <w:sz w:val="16"/>
                              <w:szCs w:val="16"/>
                            </w:rPr>
                            <w:t>=0,1</w:t>
                          </w:r>
                        </w:p>
                      </w:txbxContent>
                    </v:textbox>
                  </v:shape>
                  <v:rect id="Rectangle 779891119" o:spid="_x0000_s1030" style="position:absolute;left:11289;top:6383;width:1626;height:24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" fillcolor="white [3212]" strokecolor="black [3213]" strokeweight="1pt">
                    <v:textbox inset="0,0,0,0">
                      <w:txbxContent>
                        <w:p w14:paraId="07D98403"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y</w:t>
                          </w:r>
                        </w:p>
                      </w:txbxContent>
                    </v:textbox>
                  </v:rect>
                  <v:shapetype id="_x0000_t32" coordsize="21600,21600" o:spt="32" o:oned="t" path="m,l21600,21600e" filled="f">
                    <v:path arrowok="t" fillok="f" o:connecttype="none"/>
                    <o:lock v:ext="edit" shapetype="t"/>
                  </v:shapetype>
                  <v:shape id="Straight Arrow Connector 1689" o:spid="_x0000_s1031" type="#_x0000_t32" style="position:absolute;left:10030;top:7600;width:1259;height:1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" strokecolor="black [3213]" strokeweight=".5pt">
                    <v:stroke endarrow="block" joinstyle="miter"/>
                  </v:shape>
                  <v:rect id="Rectangle 215068632" o:spid="_x0000_s1032" style="position:absolute;left:27018;top:5660;width:5631;height:1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" fillcolor="white [3212]" strokecolor="black [3213]" strokeweight="1pt">
                    <v:textbox inset="0,0,0,0">
                      <w:txbxContent>
                        <w:p w14:paraId="1C713961"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stream-z</w:t>
                          </w:r>
                        </w:p>
                      </w:txbxContent>
                    </v:textbox>
                  </v:rect>
                  <v:rect id="Rectangle 2063020244" o:spid="_x0000_s1033" style="position:absolute;left:27018;top:7372;width:5631;height:1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" fillcolor="white [3212]" strokecolor="black [3213]" strokeweight="1pt">
                    <v:textbox inset="0,0,0,0">
                      <w:txbxContent>
                        <w:p w14:paraId="74768E0D"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stream-r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6" o:spid="_x0000_s1034" type="#_x0000_t34" style="position:absolute;left:12915;top:4857;width:1508;height:2743;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" adj="6252" strokecolor="black [3213]" strokeweight=".5pt">
                    <v:stroke endarrow="block"/>
                  </v:shape>
                  <v:shape id="Elbow Connector 78" o:spid="_x0000_s1035" type="#_x0000_t34" style="position:absolute;left:12915;top:7600;width:1689;height:2191;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" adj="5115" strokecolor="black [3213]" strokeweight=".5pt">
                    <v:stroke endarrow="block"/>
                  </v:shape>
                  <v:shape id="Elbow Connector 82" o:spid="_x0000_s1036" type="#_x0000_t34" style="position:absolute;left:18892;top:4591;width:8126;height:1792;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" strokecolor="black [3213]" strokeweight=".5pt">
                    <v:stroke endarrow="block"/>
                  </v:shape>
                  <v:rect id="Rectangle 1489336666" o:spid="_x0000_s1037" style="position:absolute;left:20006;top:3007;width:1626;height:2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" fillcolor="white [3212]" strokecolor="black [3213]" strokeweight="1pt">
                    <v:textbox inset="0,0,0,0">
                      <w:txbxContent>
                        <w:p w14:paraId="106A69CD" w14:textId="77777777" w:rsidR="001B40B3" w:rsidRPr="00583B16" w:rsidRDefault="001B40B3"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r</m:t>
                                  </m:r>
                                </m:e>
                              </m:acc>
                            </m:oMath>
                          </m:oMathPara>
                        </w:p>
                      </w:txbxContent>
                    </v:textbox>
                  </v:rect>
                  <v:shape id="Elbow Connector 83" o:spid="_x0000_s1038" type="#_x0000_t34" style="position:absolute;left:19460;top:8095;width:7558;height:1687;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" adj="8049" strokecolor="black [3213]" strokeweight=".5pt">
                    <v:stroke endarrow="block"/>
                  </v:shape>
                  <v:rect id="Rectangle 668252106" o:spid="_x0000_s1039" style="position:absolute;left:19884;top:8841;width:1626;height:2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" fillcolor="white [3212]" strokecolor="black [3213]" strokeweight="1pt">
                    <v:textbox inset="0,0,0,0">
                      <w:txbxContent>
                        <w:p w14:paraId="35CB0460" w14:textId="77777777" w:rsidR="001B40B3" w:rsidRPr="00583B16" w:rsidRDefault="001B40B3"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z</m:t>
                                  </m:r>
                                </m:e>
                              </m:acc>
                            </m:oMath>
                          </m:oMathPara>
                        </w:p>
                      </w:txbxContent>
                    </v:textbox>
                  </v:rect>
                  <v:rect id="Rectangle 1534778634" o:spid="_x0000_s1040" style="position:absolute;left:62901;top:3851;width:1907;height:66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" fillcolor="white [3212]" strokecolor="black [3213]" strokeweight="1pt">
                    <v:textbox style="layout-flow:vertical;mso-layout-flow-alt:bottom-to-top" inset="0,0,0,0">
                      <w:txbxContent>
                        <w:p w14:paraId="18ED728D"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Rec. Image</w:t>
                          </w:r>
                        </w:p>
                      </w:txbxContent>
                    </v:textbox>
                  </v:rect>
                  <v:rect id="Rectangle 1056731699" o:spid="_x0000_s1041" style="position:absolute;left:47815;top:5948;width:1627;height:2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" fillcolor="white [3212]" strokecolor="black [3213]" strokeweight="1pt">
                    <v:textbox inset="0,0,0,0">
                      <w:txbxContent>
                        <w:p w14:paraId="6D310047" w14:textId="77777777" w:rsidR="001B40B3" w:rsidRPr="00583B16" w:rsidRDefault="001B40B3"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y</m:t>
                                  </m:r>
                                </m:e>
                              </m:acc>
                            </m:oMath>
                          </m:oMathPara>
                        </w:p>
                      </w:txbxContent>
                    </v:textbox>
                  </v:rect>
                  <v:shape id="Trapezoid 1700" o:spid="_x0000_s1042" style="position:absolute;left:41377;top:7956;width:4434;height:4459;rotation:-90;visibility:visible;mso-wrap-style:square;v-text-anchor:middle" coordsize="443365,4459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" adj="-11796480,,5400" path="m,445910l110841,,332524,,443365,445910,,445910xe" fillcolor="#d8d8d8 [2732]" strokecolor="black [3213]" strokeweight="1pt">
                    <v:stroke joinstyle="miter"/>
                    <v:formulas/>
                    <v:path arrowok="t" o:connecttype="custom" o:connectlocs="0,445910;110841,0;332524,0;443365,445910;0,445910" o:connectangles="0,0,0,0,0" textboxrect="0,0,443365,445910"/>
                    <v:textbox style="layout-flow:vertical" inset="0,0,0,0">
                      <w:txbxContent>
                        <w:p w14:paraId="5C0A0FAD"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Entropy Dec</w:t>
                          </w:r>
                          <w:r>
                            <w:rPr>
                              <w:rFonts w:cstheme="minorBidi"/>
                              <w:color w:val="000000" w:themeColor="text1"/>
                              <w:kern w:val="24"/>
                              <w:sz w:val="16"/>
                              <w:szCs w:val="16"/>
                            </w:rPr>
                            <w:t>.</w:t>
                          </w:r>
                        </w:p>
                      </w:txbxContent>
                    </v:textbox>
                  </v:shape>
                  <v:shape id="Elbow Connector 116" o:spid="_x0000_s1043" type="#_x0000_t34" style="position:absolute;left:32649;top:8095;width:8715;height:2091;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" strokecolor="black [3213]" strokeweight=".5pt">
                    <v:stroke endarrow="block"/>
                  </v:shape>
                  <v:shape id="Elbow Connector 119" o:spid="_x0000_s1044" type="#_x0000_t34" style="position:absolute;left:32649;top:4591;width:8332;height:1792;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" strokecolor="black [3213]" strokeweight=".5pt">
                    <v:stroke endarrow="block"/>
                  </v:shape>
                  <v:rect id="Rectangle 992833247" o:spid="_x0000_s1045" style="position:absolute;left:33392;top:5442;width:2780;height:36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" fillcolor="#d8d8d8 [2732]" strokecolor="black [3213]" strokeweight="1pt">
                    <v:textbox inset="0,0,0,0">
                      <w:txbxContent>
                        <w:p w14:paraId="1FA797ED"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AD</w:t>
                          </w:r>
                        </w:p>
                      </w:txbxContent>
                    </v:textbox>
                  </v:rect>
                  <v:rect id="Rectangle 2039570539" o:spid="_x0000_s1046" style="position:absolute;left:23266;top:5412;width:2780;height:36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" fillcolor="#d8d8d8 [2732]" strokecolor="black [3213]" strokeweight="1pt">
                    <v:stroke dashstyle="dash"/>
                    <v:textbox inset="0,0,0,0">
                      <w:txbxContent>
                        <w:p w14:paraId="6314F53C"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AE</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133" o:spid="_x0000_s1047" type="#_x0000_t35" style="position:absolute;left:29707;top:9807;width:16116;height:562;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" adj="-1832,118902" stroked="f" strokeweight=".5pt">
                    <v:stroke endarrow="block"/>
                  </v:shape>
                  <v:shape id="Trapezoid 1706" o:spid="_x0000_s1048" style="position:absolute;left:14815;top:7363;width:4433;height:4856;rotation:90;visibility:visible;mso-wrap-style:square;v-text-anchor:middle" coordsize="443364,4855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" adj="-11796480,,5400" path="m,485588l110841,,332523,,443364,485588,,485588xe" fillcolor="#d8d8d8 [2732]" strokecolor="black [3213]" strokeweight="1pt">
                    <v:stroke dashstyle="dash" joinstyle="miter"/>
                    <v:formulas/>
                    <v:path arrowok="t" o:connecttype="custom" o:connectlocs="0,485588;110841,0;332523,0;443364,485588;0,485588" o:connectangles="0,0,0,0,0" textboxrect="0,0,443364,485588"/>
                    <v:textbox style="layout-flow:vertical;mso-layout-flow-alt:bottom-to-top" inset="0,0,0,0">
                      <w:txbxContent>
                        <w:p w14:paraId="422DD60A" w14:textId="77777777" w:rsidR="001B40B3" w:rsidRPr="00583B16" w:rsidRDefault="001B40B3" w:rsidP="001B40B3">
                          <w:pPr>
                            <w:pStyle w:val="NormalWeb"/>
                            <w:spacing w:after="0"/>
                            <w:jc w:val="center"/>
                            <w:rPr>
                              <w:sz w:val="16"/>
                              <w:szCs w:val="16"/>
                            </w:rPr>
                          </w:pPr>
                          <w:r>
                            <w:rPr>
                              <w:rFonts w:cstheme="minorBidi"/>
                              <w:color w:val="000000" w:themeColor="text1"/>
                              <w:kern w:val="24"/>
                              <w:sz w:val="16"/>
                              <w:szCs w:val="16"/>
                            </w:rPr>
                            <w:t>Entropy</w:t>
                          </w:r>
                          <w:r w:rsidRPr="00583B16">
                            <w:rPr>
                              <w:rFonts w:cstheme="minorBidi"/>
                              <w:color w:val="000000" w:themeColor="text1"/>
                              <w:kern w:val="24"/>
                              <w:sz w:val="16"/>
                              <w:szCs w:val="16"/>
                            </w:rPr>
                            <w:t xml:space="preserve"> Enc. </w:t>
                          </w:r>
                        </w:p>
                      </w:txbxContent>
                    </v:textbox>
                  </v:shape>
                  <v:rect id="Rectangle 457858011" o:spid="_x0000_s1049" style="position:absolute;left:14423;top:2920;width:5037;height:38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" fillcolor="#d8d8d8 [2732]" strokecolor="black [3213]" strokeweight="1.25pt">
                    <v:textbox inset="0,0,0,0">
                      <w:txbxContent>
                        <w:p w14:paraId="05D1624A"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Latent domain Prediction</w:t>
                          </w:r>
                        </w:p>
                      </w:txbxContent>
                    </v:textbox>
                  </v:rect>
                  <v:rect id="Rectangle 20294427" o:spid="_x0000_s1050" style="position:absolute;left:38255;top:3022;width:1626;height:2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" fillcolor="white [3212]" strokecolor="black [3213]" strokeweight="1pt">
                    <v:textbox inset="0,0,0,0">
                      <w:txbxContent>
                        <w:p w14:paraId="414C9A25" w14:textId="77777777" w:rsidR="001B40B3" w:rsidRPr="00583B16" w:rsidRDefault="001B40B3"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r</m:t>
                                  </m:r>
                                </m:e>
                              </m:acc>
                            </m:oMath>
                          </m:oMathPara>
                        </w:p>
                      </w:txbxContent>
                    </v:textbox>
                  </v:rect>
                  <v:rect id="Rectangle 2135893516" o:spid="_x0000_s1051" style="position:absolute;left:38133;top:8856;width:1626;height:2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" fillcolor="white [3212]" strokecolor="black [3213]" strokeweight="1pt">
                    <v:textbox inset="0,0,0,0">
                      <w:txbxContent>
                        <w:p w14:paraId="6239D23E" w14:textId="77777777" w:rsidR="001B40B3" w:rsidRPr="00583B16" w:rsidRDefault="001B40B3"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z</m:t>
                                  </m:r>
                                </m:e>
                              </m:acc>
                            </m:oMath>
                          </m:oMathPara>
                        </w:p>
                      </w:txbxContent>
                    </v:textbox>
                  </v:rect>
                  <v:shape id="Elbow Connector 150" o:spid="_x0000_s1052" type="#_x0000_t34" style="position:absolute;left:29704;top:3981;width:30;height:10126;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" adj="1021754" strokecolor="black [3213]" strokeweight=".5pt">
                    <v:stroke startarrow="block" endarrow="block"/>
                  </v:shape>
                  <v:rect id="Rectangle 33915562" o:spid="_x0000_s1053" style="position:absolute;left:28040;top:9140;width:3462;height:16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" fillcolor="white [3212]" strokecolor="black [3213]" strokeweight="1pt">
                    <v:textbox inset="0,0,0,0">
                      <w:txbxContent>
                        <w:p w14:paraId="39A03A7F"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CDF-r</w:t>
                          </w:r>
                        </w:p>
                      </w:txbxContent>
                    </v:textbox>
                  </v:rect>
                  <v:shape id="Elbow Connector 152" o:spid="_x0000_s1054" type="#_x0000_t34" style="position:absolute;left:29704;top:364;width:30;height:10126;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" adj="-1000154" strokecolor="black [3213]" strokeweight=".5pt">
                    <v:stroke startarrow="block" endarrow="block"/>
                  </v:shape>
                  <v:rect id="Rectangle 1392043536" o:spid="_x0000_s1055" style="position:absolute;left:27961;top:3717;width:3461;height:16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" fillcolor="#d8d8d8 [2732]" strokecolor="black [3213]" strokeweight="1pt">
                    <v:textbox inset="0,0,0,0">
                      <w:txbxContent>
                        <w:p w14:paraId="7FD55A9C"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CDF-z</w:t>
                          </w:r>
                        </w:p>
                      </w:txbxContent>
                    </v:textbox>
                  </v:rect>
                  <v:shape id="Elbow Connector 164" o:spid="_x0000_s1056" type="#_x0000_t34" style="position:absolute;left:40059;top:5416;width:2327;height:4554;rotation:9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" strokecolor="black [3213]" strokeweight=".5pt">
                    <v:stroke endarrow="block"/>
                  </v:shape>
                  <v:shape id="Elbow Connector 166" o:spid="_x0000_s1057" type="#_x0000_t34" style="position:absolute;left:17796;top:5940;width:2046;height:3756;rotation:9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" strokecolor="black [3213]" strokeweight=".5pt">
                    <v:stroke endarrow="block"/>
                  </v:shape>
                  <v:shape id="Elbow Connector 168" o:spid="_x0000_s1058" type="#_x0000_t34" style="position:absolute;left:46018;top:4591;width:1797;height:2574;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" strokecolor="black [3213]" strokeweight=".5pt">
                    <v:stroke endarrow="block"/>
                  </v:shape>
                  <v:shape id="Straight Arrow Connector 1719" o:spid="_x0000_s1059" type="#_x0000_t32" style="position:absolute;left:49442;top:7165;width:1345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" strokecolor="black [3213]" strokeweight=".5pt">
                    <v:stroke endarrow="block" joinstyle="miter"/>
                  </v:shape>
                  <v:shape id="Trapezoid 1720" o:spid="_x0000_s1060" style="position:absolute;left:49768;top:4463;width:6303;height:5286;rotation:-90;visibility:visible;mso-wrap-style:square;v-text-anchor:middle" coordsize="630221,52859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" adj="-11796480,,5400" path="m,528593l132148,,498073,,630221,528593,,528593xe" fillcolor="#d8d8d8 [2732]" strokecolor="black [3213]" strokeweight="1pt">
                    <v:stroke joinstyle="miter"/>
                    <v:formulas/>
                    <v:path arrowok="t" o:connecttype="custom" o:connectlocs="0,528593;132148,0;498073,0;630221,528593;0,528593" o:connectangles="0,0,0,0,0" textboxrect="0,0,630221,528593"/>
                    <v:textbox style="layout-flow:vertical" inset="0,0,0,0">
                      <w:txbxContent>
                        <w:p w14:paraId="66E85E1E" w14:textId="77777777" w:rsidR="001B40B3" w:rsidRPr="00583B16" w:rsidRDefault="001B40B3" w:rsidP="001B40B3">
                          <w:pPr>
                            <w:pStyle w:val="NormalWeb"/>
                            <w:spacing w:after="0"/>
                            <w:jc w:val="center"/>
                            <w:rPr>
                              <w:sz w:val="16"/>
                              <w:szCs w:val="16"/>
                            </w:rPr>
                          </w:pPr>
                          <w:r>
                            <w:rPr>
                              <w:rFonts w:cstheme="minorBidi"/>
                              <w:color w:val="000000" w:themeColor="text1"/>
                              <w:kern w:val="24"/>
                              <w:sz w:val="16"/>
                              <w:szCs w:val="16"/>
                            </w:rPr>
                            <w:t xml:space="preserve">Decoder </w:t>
                          </w:r>
                          <w:r w:rsidRPr="00D56CC8">
                            <w:rPr>
                              <w:rFonts w:cstheme="minorBidi"/>
                              <w:i/>
                              <w:color w:val="000000" w:themeColor="text1"/>
                              <w:kern w:val="24"/>
                              <w:sz w:val="16"/>
                              <w:szCs w:val="16"/>
                            </w:rPr>
                            <w:t>ID</w:t>
                          </w:r>
                          <w:r>
                            <w:rPr>
                              <w:rFonts w:cstheme="minorBidi"/>
                              <w:color w:val="000000" w:themeColor="text1"/>
                              <w:kern w:val="24"/>
                              <w:sz w:val="16"/>
                              <w:szCs w:val="16"/>
                            </w:rPr>
                            <w:t>=0,1,2</w:t>
                          </w:r>
                        </w:p>
                      </w:txbxContent>
                    </v:textbox>
                  </v:shape>
                  <v:rect id="Rectangle 1260446030" o:spid="_x0000_s1061" style="position:absolute;left:57258;top:3631;width:1828;height:70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" fillcolor="#d8d8d8 [2732]" strokecolor="black [3213]" strokeweight="1.25pt">
                    <v:textbox style="layout-flow:vertical;mso-layout-flow-alt:bottom-to-top" inset="0,0,0,0">
                      <w:txbxContent>
                        <w:p w14:paraId="03715B64"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Filters</w:t>
                          </w:r>
                        </w:p>
                      </w:txbxContent>
                    </v:textbox>
                  </v:rect>
                  <v:shape id="Elbow Connector 182" o:spid="_x0000_s1062" type="#_x0000_t35" style="position:absolute;left:29771;top:10186;width:16052;height:56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" adj="-1839,121949" strokecolor="black [3213]" strokeweight=".5pt">
                    <v:stroke endarrow="block"/>
                  </v:shape>
                  <v:rect id="Rectangle 396068848" o:spid="_x0000_s1063" style="position:absolute;left:46235;top:8969;width:1626;height:2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" fillcolor="white [3212]" strokecolor="black [3213]" strokeweight="1pt">
                    <v:textbox inset="0,0,0,0">
                      <w:txbxContent>
                        <w:p w14:paraId="595DF6C4" w14:textId="77777777" w:rsidR="001B40B3" w:rsidRPr="00583B16" w:rsidRDefault="001B40B3" w:rsidP="001B40B3">
                          <w:pPr>
                            <w:pStyle w:val="NormalWeb"/>
                            <w:spacing w:after="0"/>
                            <w:jc w:val="center"/>
                            <w:rPr>
                              <w:sz w:val="16"/>
                              <w:szCs w:val="16"/>
                            </w:rPr>
                          </w:pPr>
                          <m:oMathPara>
                            <m:oMathParaPr>
                              <m:jc m:val="centerGroup"/>
                            </m:oMathParaPr>
                            <m:oMath>
                              <m:r>
                                <w:rPr>
                                  <w:rFonts w:ascii="Cambria Math" w:eastAsia="Cambria Math" w:hAnsi="Cambria Math"/>
                                  <w:color w:val="000000" w:themeColor="text1"/>
                                  <w:kern w:val="24"/>
                                  <w:sz w:val="16"/>
                                  <w:szCs w:val="16"/>
                                </w:rPr>
                                <m:t>σ</m:t>
                              </m:r>
                            </m:oMath>
                          </m:oMathPara>
                        </w:p>
                      </w:txbxContent>
                    </v:textbox>
                  </v:rect>
                  <v:shape id="Straight Arrow Connector 1734" o:spid="_x0000_s1064" type="#_x0000_t32" style="position:absolute;left:2120;top:7451;width:3450;height:16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" strokecolor="black [3213]" strokeweight=".5pt">
                    <v:stroke endarrow="block"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 o:spid="_x0000_s1065" type="#_x0000_t88" style="position:absolute;left:15330;top:3761;width:1397;height:2735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" adj="92" strokecolor="black [3213]" strokeweight=".5pt">
                    <v:stroke joinstyle="miter"/>
                  </v:shape>
                  <v:shape id="Right Brace 1736" o:spid="_x0000_s1066" type="#_x0000_t88" style="position:absolute;left:46022;top:616;width:1169;height:3367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" adj="62" strokecolor="black [3213]" strokeweight=".5pt">
                    <v:stroke joinstyle="miter"/>
                  </v:shape>
                  <v:shapetype id="_x0000_t202" coordsize="21600,21600" o:spt="202" path="m,l,21600r21600,l21600,xe">
                    <v:stroke joinstyle="miter"/>
                    <v:path gradientshapeok="t" o:connecttype="rect"/>
                  </v:shapetype>
                  <v:shape id="Text Box 22" o:spid="_x0000_s1067" type="#_x0000_t202" style="position:absolute;left:14523;top:17710;width:41307;height:347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" filled="f" stroked="f" strokeweight=".5pt">
                    <v:textbox>
                      <w:txbxContent>
                        <w:p w14:paraId="526A4538" w14:textId="77777777" w:rsidR="001B40B3" w:rsidRPr="0059488C" w:rsidRDefault="001B40B3" w:rsidP="001B40B3">
                          <w:pPr>
                            <w:rPr>
                              <w:i/>
                              <w:sz w:val="16"/>
                              <w:szCs w:val="16"/>
                              <w:lang w:val="de-DE"/>
                            </w:rPr>
                          </w:pPr>
                          <w:r w:rsidRPr="0059488C">
                            <w:rPr>
                              <w:i/>
                              <w:sz w:val="16"/>
                              <w:szCs w:val="16"/>
                              <w:lang w:val="de-DE"/>
                            </w:rPr>
                            <w:t>Sender</w:t>
                          </w:r>
                          <w:r>
                            <w:rPr>
                              <w:i/>
                              <w:sz w:val="16"/>
                              <w:szCs w:val="16"/>
                              <w:lang w:val="de-DE"/>
                            </w:rPr>
                            <w:t xml:space="preserve">                                                                                                                                  Receiver</w:t>
                          </w:r>
                        </w:p>
                      </w:txbxContent>
                    </v:textbox>
                  </v:shape>
                  <v:rect id="Rectangle 1804171569" o:spid="_x0000_s1068" style="position:absolute;left:511;top:11601;width:8259;height:41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" fillcolor="white [3212]" stroked="f" strokeweight="1pt">
                    <v:textbox inset="0,0,0,0">
                      <w:txbxContent>
                        <w:p w14:paraId="3D525BE7" w14:textId="77777777" w:rsidR="001B40B3" w:rsidRPr="004057F4" w:rsidRDefault="001B40B3" w:rsidP="001B40B3">
                          <w:pPr>
                            <w:pStyle w:val="NormalWeb"/>
                            <w:spacing w:after="0"/>
                            <w:rPr>
                              <w:iCs/>
                              <w:color w:val="000000"/>
                              <w:kern w:val="24"/>
                              <w:sz w:val="12"/>
                              <w:szCs w:val="12"/>
                              <w:lang w:val="pt-PT"/>
                            </w:rPr>
                          </w:pPr>
                          <w:r w:rsidRPr="004057F4">
                            <w:rPr>
                              <w:i/>
                              <w:iCs/>
                              <w:color w:val="000000"/>
                              <w:kern w:val="24"/>
                              <w:sz w:val="12"/>
                              <w:szCs w:val="12"/>
                              <w:lang w:val="pt-PT"/>
                            </w:rPr>
                            <w:t>x</w:t>
                          </w:r>
                          <w:r w:rsidRPr="004057F4">
                            <w:rPr>
                              <w:iCs/>
                              <w:color w:val="000000"/>
                              <w:kern w:val="24"/>
                              <w:sz w:val="12"/>
                              <w:szCs w:val="12"/>
                              <w:vertAlign w:val="subscript"/>
                              <w:lang w:val="pt-PT"/>
                            </w:rPr>
                            <w:t>0</w:t>
                          </w:r>
                          <w:r w:rsidRPr="00D56CC8">
                            <w:rPr>
                              <w:iCs/>
                              <w:color w:val="000000"/>
                              <w:kern w:val="24"/>
                              <w:sz w:val="12"/>
                              <w:szCs w:val="12"/>
                            </w:rPr>
                            <w:sym w:font="Symbol" w:char="F05B"/>
                          </w:r>
                          <w:proofErr w:type="gramStart"/>
                          <w:r w:rsidRPr="004057F4">
                            <w:rPr>
                              <w:i/>
                              <w:iCs/>
                              <w:color w:val="000000"/>
                              <w:kern w:val="24"/>
                              <w:sz w:val="12"/>
                              <w:szCs w:val="12"/>
                              <w:lang w:val="pt-PT"/>
                            </w:rPr>
                            <w:t>H,W</w:t>
                          </w:r>
                          <w:proofErr w:type="gramEnd"/>
                          <w:r w:rsidRPr="00D56CC8">
                            <w:rPr>
                              <w:iCs/>
                              <w:color w:val="000000"/>
                              <w:kern w:val="24"/>
                              <w:sz w:val="12"/>
                              <w:szCs w:val="12"/>
                            </w:rPr>
                            <w:sym w:font="Symbol" w:char="F05D"/>
                          </w:r>
                        </w:p>
                        <w:p w14:paraId="1B9C8A0E" w14:textId="77777777" w:rsidR="001B40B3" w:rsidRPr="004057F4" w:rsidRDefault="001B40B3" w:rsidP="001B40B3">
                          <w:pPr>
                            <w:pStyle w:val="NormalWeb"/>
                            <w:spacing w:after="0"/>
                            <w:rPr>
                              <w:sz w:val="12"/>
                              <w:szCs w:val="12"/>
                              <w:lang w:val="pt-PT"/>
                            </w:rPr>
                          </w:pPr>
                          <w:r w:rsidRPr="004057F4">
                            <w:rPr>
                              <w:i/>
                              <w:iCs/>
                              <w:color w:val="000000"/>
                              <w:kern w:val="24"/>
                              <w:sz w:val="12"/>
                              <w:szCs w:val="12"/>
                              <w:lang w:val="pt-PT"/>
                            </w:rPr>
                            <w:t>x</w:t>
                          </w:r>
                          <w:r w:rsidRPr="004057F4">
                            <w:rPr>
                              <w:iCs/>
                              <w:color w:val="000000"/>
                              <w:kern w:val="24"/>
                              <w:sz w:val="12"/>
                              <w:szCs w:val="12"/>
                              <w:vertAlign w:val="subscript"/>
                              <w:lang w:val="pt-PT"/>
                            </w:rPr>
                            <w:t>1</w:t>
                          </w:r>
                          <w:r w:rsidRPr="00D56CC8">
                            <w:rPr>
                              <w:iCs/>
                              <w:color w:val="000000"/>
                              <w:kern w:val="24"/>
                              <w:sz w:val="12"/>
                              <w:szCs w:val="12"/>
                            </w:rPr>
                            <w:sym w:font="Symbol" w:char="F05B"/>
                          </w:r>
                          <w:r w:rsidRPr="004057F4">
                            <w:rPr>
                              <w:i/>
                              <w:iCs/>
                              <w:color w:val="000000"/>
                              <w:kern w:val="24"/>
                              <w:sz w:val="12"/>
                              <w:szCs w:val="12"/>
                              <w:lang w:val="pt-PT"/>
                            </w:rPr>
                            <w:t>H</w:t>
                          </w:r>
                          <w:r w:rsidRPr="004057F4">
                            <w:rPr>
                              <w:iCs/>
                              <w:color w:val="000000"/>
                              <w:kern w:val="24"/>
                              <w:sz w:val="12"/>
                              <w:szCs w:val="12"/>
                              <w:lang w:val="pt-PT"/>
                            </w:rPr>
                            <w:t>/</w:t>
                          </w:r>
                          <w:proofErr w:type="spellStart"/>
                          <w:proofErr w:type="gramStart"/>
                          <w:r w:rsidRPr="004057F4">
                            <w:rPr>
                              <w:i/>
                              <w:iCs/>
                              <w:color w:val="000000"/>
                              <w:kern w:val="24"/>
                              <w:sz w:val="12"/>
                              <w:szCs w:val="12"/>
                              <w:lang w:val="pt-PT"/>
                            </w:rPr>
                            <w:t>s</w:t>
                          </w:r>
                          <w:r w:rsidRPr="004057F4">
                            <w:rPr>
                              <w:i/>
                              <w:iCs/>
                              <w:color w:val="000000"/>
                              <w:kern w:val="24"/>
                              <w:sz w:val="12"/>
                              <w:szCs w:val="12"/>
                              <w:vertAlign w:val="subscript"/>
                              <w:lang w:val="pt-PT"/>
                            </w:rPr>
                            <w:t>ver</w:t>
                          </w:r>
                          <w:r w:rsidRPr="004057F4">
                            <w:rPr>
                              <w:iCs/>
                              <w:color w:val="000000"/>
                              <w:kern w:val="24"/>
                              <w:sz w:val="12"/>
                              <w:szCs w:val="12"/>
                              <w:lang w:val="pt-PT"/>
                            </w:rPr>
                            <w:t>,</w:t>
                          </w:r>
                          <w:r w:rsidRPr="004057F4">
                            <w:rPr>
                              <w:i/>
                              <w:iCs/>
                              <w:color w:val="000000"/>
                              <w:kern w:val="24"/>
                              <w:sz w:val="12"/>
                              <w:szCs w:val="12"/>
                              <w:lang w:val="pt-PT"/>
                            </w:rPr>
                            <w:t>W</w:t>
                          </w:r>
                          <w:proofErr w:type="spellEnd"/>
                          <w:proofErr w:type="gramEnd"/>
                          <w:r w:rsidRPr="004057F4">
                            <w:rPr>
                              <w:iCs/>
                              <w:color w:val="000000"/>
                              <w:kern w:val="24"/>
                              <w:sz w:val="12"/>
                              <w:szCs w:val="12"/>
                              <w:lang w:val="pt-PT"/>
                            </w:rPr>
                            <w:t>/</w:t>
                          </w:r>
                          <w:proofErr w:type="spellStart"/>
                          <w:r w:rsidRPr="004057F4">
                            <w:rPr>
                              <w:i/>
                              <w:iCs/>
                              <w:color w:val="000000"/>
                              <w:kern w:val="24"/>
                              <w:sz w:val="12"/>
                              <w:szCs w:val="12"/>
                              <w:lang w:val="pt-PT"/>
                            </w:rPr>
                            <w:t>s</w:t>
                          </w:r>
                          <w:r w:rsidRPr="004057F4">
                            <w:rPr>
                              <w:i/>
                              <w:iCs/>
                              <w:color w:val="000000"/>
                              <w:kern w:val="24"/>
                              <w:sz w:val="12"/>
                              <w:szCs w:val="12"/>
                              <w:vertAlign w:val="subscript"/>
                              <w:lang w:val="pt-PT"/>
                            </w:rPr>
                            <w:t>hor</w:t>
                          </w:r>
                          <w:proofErr w:type="spellEnd"/>
                          <w:r w:rsidRPr="004057F4">
                            <w:rPr>
                              <w:iCs/>
                              <w:color w:val="000000"/>
                              <w:kern w:val="24"/>
                              <w:sz w:val="12"/>
                              <w:szCs w:val="12"/>
                              <w:lang w:val="pt-PT"/>
                            </w:rPr>
                            <w:t xml:space="preserve"> </w:t>
                          </w:r>
                          <w:r w:rsidRPr="00D56CC8">
                            <w:rPr>
                              <w:iCs/>
                              <w:color w:val="000000"/>
                              <w:kern w:val="24"/>
                              <w:sz w:val="12"/>
                              <w:szCs w:val="12"/>
                            </w:rPr>
                            <w:sym w:font="Symbol" w:char="F05D"/>
                          </w:r>
                        </w:p>
                        <w:p w14:paraId="5F690C75" w14:textId="77777777" w:rsidR="001B40B3" w:rsidRPr="00D56CC8" w:rsidRDefault="001B40B3" w:rsidP="001B40B3">
                          <w:pPr>
                            <w:pStyle w:val="NormalWeb"/>
                            <w:spacing w:after="0"/>
                            <w:rPr>
                              <w:sz w:val="12"/>
                              <w:szCs w:val="12"/>
                            </w:rPr>
                          </w:pPr>
                          <w:r w:rsidRPr="00D56CC8">
                            <w:rPr>
                              <w:i/>
                              <w:iCs/>
                              <w:color w:val="000000"/>
                              <w:kern w:val="24"/>
                              <w:sz w:val="12"/>
                              <w:szCs w:val="12"/>
                            </w:rPr>
                            <w:t>x</w:t>
                          </w:r>
                          <w:r w:rsidRPr="00D56CC8">
                            <w:rPr>
                              <w:iCs/>
                              <w:color w:val="000000"/>
                              <w:kern w:val="24"/>
                              <w:sz w:val="12"/>
                              <w:szCs w:val="12"/>
                              <w:vertAlign w:val="subscript"/>
                            </w:rPr>
                            <w:t>2</w:t>
                          </w:r>
                          <w:r w:rsidRPr="00D56CC8">
                            <w:rPr>
                              <w:iCs/>
                              <w:color w:val="000000"/>
                              <w:kern w:val="24"/>
                              <w:sz w:val="12"/>
                              <w:szCs w:val="12"/>
                            </w:rPr>
                            <w:sym w:font="Symbol" w:char="F05B"/>
                          </w:r>
                          <w:r w:rsidRPr="00D56CC8">
                            <w:rPr>
                              <w:i/>
                              <w:iCs/>
                              <w:color w:val="000000"/>
                              <w:kern w:val="24"/>
                              <w:sz w:val="12"/>
                              <w:szCs w:val="12"/>
                            </w:rPr>
                            <w:t>H</w:t>
                          </w:r>
                          <w:r w:rsidRPr="00D56CC8">
                            <w:rPr>
                              <w:iCs/>
                              <w:color w:val="000000"/>
                              <w:kern w:val="24"/>
                              <w:sz w:val="12"/>
                              <w:szCs w:val="12"/>
                            </w:rPr>
                            <w:t>/</w:t>
                          </w:r>
                          <w:proofErr w:type="spellStart"/>
                          <w:proofErr w:type="gramStart"/>
                          <w:r w:rsidRPr="00D56CC8">
                            <w:rPr>
                              <w:i/>
                              <w:iCs/>
                              <w:color w:val="000000"/>
                              <w:kern w:val="24"/>
                              <w:sz w:val="12"/>
                              <w:szCs w:val="12"/>
                            </w:rPr>
                            <w:t>s</w:t>
                          </w:r>
                          <w:r w:rsidRPr="00D56CC8">
                            <w:rPr>
                              <w:i/>
                              <w:iCs/>
                              <w:color w:val="000000"/>
                              <w:kern w:val="24"/>
                              <w:sz w:val="12"/>
                              <w:szCs w:val="12"/>
                              <w:vertAlign w:val="subscript"/>
                            </w:rPr>
                            <w:t>ver</w:t>
                          </w:r>
                          <w:r w:rsidRPr="00D56CC8">
                            <w:rPr>
                              <w:iCs/>
                              <w:color w:val="000000"/>
                              <w:kern w:val="24"/>
                              <w:sz w:val="12"/>
                              <w:szCs w:val="12"/>
                            </w:rPr>
                            <w:t>,</w:t>
                          </w:r>
                          <w:r w:rsidRPr="00D56CC8">
                            <w:rPr>
                              <w:i/>
                              <w:iCs/>
                              <w:color w:val="000000"/>
                              <w:kern w:val="24"/>
                              <w:sz w:val="12"/>
                              <w:szCs w:val="12"/>
                            </w:rPr>
                            <w:t>W</w:t>
                          </w:r>
                          <w:proofErr w:type="spellEnd"/>
                          <w:proofErr w:type="gramEnd"/>
                          <w:r w:rsidRPr="00D56CC8">
                            <w:rPr>
                              <w:iCs/>
                              <w:color w:val="000000"/>
                              <w:kern w:val="24"/>
                              <w:sz w:val="12"/>
                              <w:szCs w:val="12"/>
                            </w:rPr>
                            <w:t>/</w:t>
                          </w:r>
                          <w:proofErr w:type="spellStart"/>
                          <w:r w:rsidRPr="00D56CC8">
                            <w:rPr>
                              <w:i/>
                              <w:iCs/>
                              <w:color w:val="000000"/>
                              <w:kern w:val="24"/>
                              <w:sz w:val="12"/>
                              <w:szCs w:val="12"/>
                            </w:rPr>
                            <w:t>s</w:t>
                          </w:r>
                          <w:r w:rsidRPr="00D56CC8">
                            <w:rPr>
                              <w:i/>
                              <w:iCs/>
                              <w:color w:val="000000"/>
                              <w:kern w:val="24"/>
                              <w:sz w:val="12"/>
                              <w:szCs w:val="12"/>
                              <w:vertAlign w:val="subscript"/>
                            </w:rPr>
                            <w:t>hor</w:t>
                          </w:r>
                          <w:proofErr w:type="spellEnd"/>
                          <w:r w:rsidRPr="00D56CC8">
                            <w:rPr>
                              <w:i/>
                              <w:iCs/>
                              <w:color w:val="000000"/>
                              <w:kern w:val="24"/>
                              <w:sz w:val="12"/>
                              <w:szCs w:val="12"/>
                            </w:rPr>
                            <w:t xml:space="preserve"> </w:t>
                          </w:r>
                          <w:r w:rsidRPr="00D56CC8">
                            <w:rPr>
                              <w:iCs/>
                              <w:color w:val="000000"/>
                              <w:kern w:val="24"/>
                              <w:sz w:val="12"/>
                              <w:szCs w:val="12"/>
                            </w:rPr>
                            <w:sym w:font="Symbol" w:char="F05D"/>
                          </w:r>
                        </w:p>
                      </w:txbxContent>
                    </v:textbox>
                  </v:rect>
                  <v:rect id="Rectangle 383532862" o:spid="_x0000_s1069" style="position:absolute;left:56071;top:11291;width:8255;height:5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" fillcolor="white [3212]" stroked="f" strokeweight="1pt">
                    <v:textbox inset="0,0,0,0">
                      <w:txbxContent>
                        <w:p w14:paraId="6487364F" w14:textId="77777777" w:rsidR="001B40B3" w:rsidRPr="004057F4" w:rsidRDefault="001B40B3" w:rsidP="001B40B3">
                          <w:pPr>
                            <w:pStyle w:val="NormalWeb"/>
                            <w:spacing w:after="0"/>
                            <w:jc w:val="right"/>
                            <w:rPr>
                              <w:sz w:val="12"/>
                              <w:szCs w:val="12"/>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Pr="004057F4">
                            <w:rPr>
                              <w:color w:val="000000"/>
                              <w:kern w:val="24"/>
                              <w:position w:val="-4"/>
                              <w:sz w:val="12"/>
                              <w:szCs w:val="12"/>
                              <w:vertAlign w:val="subscript"/>
                              <w:lang w:val="pt-PT"/>
                            </w:rPr>
                            <w:t>0</w:t>
                          </w:r>
                          <w:r w:rsidRPr="00D56CC8">
                            <w:rPr>
                              <w:rFonts w:hAnsi="Symbol"/>
                              <w:color w:val="000000"/>
                              <w:kern w:val="24"/>
                              <w:sz w:val="12"/>
                              <w:szCs w:val="12"/>
                            </w:rPr>
                            <w:sym w:font="Symbol" w:char="F05B"/>
                          </w:r>
                          <w:proofErr w:type="gramStart"/>
                          <w:r w:rsidRPr="004057F4">
                            <w:rPr>
                              <w:i/>
                              <w:color w:val="000000"/>
                              <w:kern w:val="24"/>
                              <w:sz w:val="12"/>
                              <w:szCs w:val="12"/>
                              <w:lang w:val="pt-PT"/>
                            </w:rPr>
                            <w:t>H,W</w:t>
                          </w:r>
                          <w:proofErr w:type="gramEnd"/>
                          <w:r w:rsidRPr="00D56CC8">
                            <w:rPr>
                              <w:rFonts w:hAnsi="Symbol"/>
                              <w:color w:val="000000"/>
                              <w:kern w:val="24"/>
                              <w:sz w:val="12"/>
                              <w:szCs w:val="12"/>
                            </w:rPr>
                            <w:sym w:font="Symbol" w:char="F05D"/>
                          </w:r>
                        </w:p>
                        <w:p w14:paraId="323B6551" w14:textId="77777777" w:rsidR="001B40B3" w:rsidRPr="004057F4" w:rsidRDefault="001B40B3" w:rsidP="001B40B3">
                          <w:pPr>
                            <w:pStyle w:val="NormalWeb"/>
                            <w:spacing w:after="0"/>
                            <w:jc w:val="right"/>
                            <w:rPr>
                              <w:sz w:val="12"/>
                              <w:szCs w:val="12"/>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Pr="004057F4">
                            <w:rPr>
                              <w:color w:val="000000"/>
                              <w:kern w:val="24"/>
                              <w:position w:val="-4"/>
                              <w:sz w:val="12"/>
                              <w:szCs w:val="12"/>
                              <w:vertAlign w:val="subscript"/>
                              <w:lang w:val="pt-PT"/>
                            </w:rPr>
                            <w:t>1</w:t>
                          </w:r>
                          <w:r w:rsidRPr="00D56CC8">
                            <w:rPr>
                              <w:rFonts w:hAnsi="Symbol"/>
                              <w:color w:val="000000"/>
                              <w:kern w:val="24"/>
                              <w:sz w:val="12"/>
                              <w:szCs w:val="12"/>
                            </w:rPr>
                            <w:sym w:font="Symbol" w:char="F05B"/>
                          </w:r>
                          <w:r w:rsidRPr="004057F4">
                            <w:rPr>
                              <w:i/>
                              <w:color w:val="000000"/>
                              <w:kern w:val="24"/>
                              <w:sz w:val="12"/>
                              <w:szCs w:val="12"/>
                              <w:lang w:val="pt-PT"/>
                            </w:rPr>
                            <w:t>H</w:t>
                          </w:r>
                          <w:r w:rsidRPr="004057F4">
                            <w:rPr>
                              <w:color w:val="000000"/>
                              <w:kern w:val="24"/>
                              <w:sz w:val="12"/>
                              <w:szCs w:val="12"/>
                              <w:lang w:val="pt-PT"/>
                            </w:rPr>
                            <w:t>/</w:t>
                          </w:r>
                          <w:proofErr w:type="gramStart"/>
                          <w:r w:rsidRPr="004057F4">
                            <w:rPr>
                              <w:i/>
                              <w:color w:val="000000"/>
                              <w:kern w:val="24"/>
                              <w:sz w:val="12"/>
                              <w:szCs w:val="12"/>
                              <w:lang w:val="pt-PT"/>
                            </w:rPr>
                            <w:t>s</w:t>
                          </w:r>
                          <w:r w:rsidRPr="004057F4">
                            <w:rPr>
                              <w:i/>
                              <w:color w:val="000000"/>
                              <w:kern w:val="24"/>
                              <w:position w:val="-4"/>
                              <w:sz w:val="12"/>
                              <w:szCs w:val="12"/>
                              <w:vertAlign w:val="subscript"/>
                              <w:lang w:val="pt-PT"/>
                            </w:rPr>
                            <w:t>ver</w:t>
                          </w:r>
                          <w:r w:rsidRPr="004057F4">
                            <w:rPr>
                              <w:color w:val="000000"/>
                              <w:kern w:val="24"/>
                              <w:sz w:val="12"/>
                              <w:szCs w:val="12"/>
                              <w:lang w:val="pt-PT"/>
                            </w:rPr>
                            <w:t>,</w:t>
                          </w:r>
                          <w:r w:rsidRPr="004057F4">
                            <w:rPr>
                              <w:i/>
                              <w:color w:val="000000"/>
                              <w:kern w:val="24"/>
                              <w:sz w:val="12"/>
                              <w:szCs w:val="12"/>
                              <w:lang w:val="pt-PT"/>
                            </w:rPr>
                            <w:t>W</w:t>
                          </w:r>
                          <w:proofErr w:type="gramEnd"/>
                          <w:r w:rsidRPr="004057F4">
                            <w:rPr>
                              <w:color w:val="000000"/>
                              <w:kern w:val="24"/>
                              <w:sz w:val="12"/>
                              <w:szCs w:val="12"/>
                              <w:lang w:val="pt-PT"/>
                            </w:rPr>
                            <w:t>/</w:t>
                          </w:r>
                          <w:r w:rsidRPr="004057F4">
                            <w:rPr>
                              <w:i/>
                              <w:color w:val="000000"/>
                              <w:kern w:val="24"/>
                              <w:sz w:val="12"/>
                              <w:szCs w:val="12"/>
                              <w:lang w:val="pt-PT"/>
                            </w:rPr>
                            <w:t>s</w:t>
                          </w:r>
                          <w:proofErr w:type="spellStart"/>
                          <w:r w:rsidRPr="004057F4">
                            <w:rPr>
                              <w:i/>
                              <w:color w:val="000000"/>
                              <w:kern w:val="24"/>
                              <w:position w:val="-4"/>
                              <w:sz w:val="12"/>
                              <w:szCs w:val="12"/>
                              <w:vertAlign w:val="subscript"/>
                              <w:lang w:val="pt-PT"/>
                            </w:rPr>
                            <w:t>hor</w:t>
                          </w:r>
                          <w:proofErr w:type="spellEnd"/>
                          <w:r w:rsidRPr="004057F4">
                            <w:rPr>
                              <w:color w:val="000000"/>
                              <w:kern w:val="24"/>
                              <w:sz w:val="12"/>
                              <w:szCs w:val="12"/>
                              <w:lang w:val="pt-PT"/>
                            </w:rPr>
                            <w:t xml:space="preserve"> </w:t>
                          </w:r>
                          <w:r w:rsidRPr="00D56CC8">
                            <w:rPr>
                              <w:rFonts w:hAnsi="Symbol"/>
                              <w:color w:val="000000"/>
                              <w:kern w:val="24"/>
                              <w:sz w:val="12"/>
                              <w:szCs w:val="12"/>
                            </w:rPr>
                            <w:sym w:font="Symbol" w:char="F05D"/>
                          </w:r>
                        </w:p>
                        <w:p w14:paraId="2BAAAE7E" w14:textId="77777777" w:rsidR="001B40B3" w:rsidRPr="00D56CC8" w:rsidRDefault="001B40B3" w:rsidP="001B40B3">
                          <w:pPr>
                            <w:pStyle w:val="NormalWeb"/>
                            <w:spacing w:after="0"/>
                            <w:jc w:val="right"/>
                            <w:rPr>
                              <w:sz w:val="12"/>
                              <w:szCs w:val="12"/>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Pr="00D56CC8">
                            <w:rPr>
                              <w:color w:val="000000"/>
                              <w:kern w:val="24"/>
                              <w:position w:val="-4"/>
                              <w:sz w:val="12"/>
                              <w:szCs w:val="12"/>
                              <w:vertAlign w:val="subscript"/>
                            </w:rPr>
                            <w:t>2</w:t>
                          </w:r>
                          <w:r w:rsidRPr="00D56CC8">
                            <w:rPr>
                              <w:rFonts w:hAnsi="Symbol"/>
                              <w:color w:val="000000"/>
                              <w:kern w:val="24"/>
                              <w:sz w:val="12"/>
                              <w:szCs w:val="12"/>
                            </w:rPr>
                            <w:sym w:font="Symbol" w:char="F05B"/>
                          </w:r>
                          <w:r w:rsidRPr="00D56CC8">
                            <w:rPr>
                              <w:i/>
                              <w:color w:val="000000"/>
                              <w:kern w:val="24"/>
                              <w:sz w:val="12"/>
                              <w:szCs w:val="12"/>
                            </w:rPr>
                            <w:t>H</w:t>
                          </w:r>
                          <w:r w:rsidRPr="00D56CC8">
                            <w:rPr>
                              <w:color w:val="000000"/>
                              <w:kern w:val="24"/>
                              <w:sz w:val="12"/>
                              <w:szCs w:val="12"/>
                            </w:rPr>
                            <w:t>/</w:t>
                          </w:r>
                          <w:proofErr w:type="gramStart"/>
                          <w:r w:rsidRPr="00D56CC8">
                            <w:rPr>
                              <w:i/>
                              <w:color w:val="000000"/>
                              <w:kern w:val="24"/>
                              <w:sz w:val="12"/>
                              <w:szCs w:val="12"/>
                            </w:rPr>
                            <w:t>s</w:t>
                          </w:r>
                          <w:proofErr w:type="spellStart"/>
                          <w:r w:rsidRPr="00D56CC8">
                            <w:rPr>
                              <w:i/>
                              <w:color w:val="000000"/>
                              <w:kern w:val="24"/>
                              <w:position w:val="-4"/>
                              <w:sz w:val="12"/>
                              <w:szCs w:val="12"/>
                              <w:vertAlign w:val="subscript"/>
                            </w:rPr>
                            <w:t>ver</w:t>
                          </w:r>
                          <w:proofErr w:type="spellEnd"/>
                          <w:r w:rsidRPr="00D56CC8">
                            <w:rPr>
                              <w:color w:val="000000"/>
                              <w:kern w:val="24"/>
                              <w:sz w:val="12"/>
                              <w:szCs w:val="12"/>
                            </w:rPr>
                            <w:t>,</w:t>
                          </w:r>
                          <w:r w:rsidRPr="00D56CC8">
                            <w:rPr>
                              <w:i/>
                              <w:color w:val="000000"/>
                              <w:kern w:val="24"/>
                              <w:sz w:val="12"/>
                              <w:szCs w:val="12"/>
                            </w:rPr>
                            <w:t>W</w:t>
                          </w:r>
                          <w:proofErr w:type="gramEnd"/>
                          <w:r w:rsidRPr="00D56CC8">
                            <w:rPr>
                              <w:color w:val="000000"/>
                              <w:kern w:val="24"/>
                              <w:sz w:val="12"/>
                              <w:szCs w:val="12"/>
                            </w:rPr>
                            <w:t>/</w:t>
                          </w:r>
                          <w:r w:rsidRPr="00D56CC8">
                            <w:rPr>
                              <w:i/>
                              <w:color w:val="000000"/>
                              <w:kern w:val="24"/>
                              <w:sz w:val="12"/>
                              <w:szCs w:val="12"/>
                            </w:rPr>
                            <w:t>s</w:t>
                          </w:r>
                          <w:proofErr w:type="spellStart"/>
                          <w:r w:rsidRPr="00D56CC8">
                            <w:rPr>
                              <w:i/>
                              <w:color w:val="000000"/>
                              <w:kern w:val="24"/>
                              <w:position w:val="-4"/>
                              <w:sz w:val="12"/>
                              <w:szCs w:val="12"/>
                              <w:vertAlign w:val="subscript"/>
                            </w:rPr>
                            <w:t>hor</w:t>
                          </w:r>
                          <w:proofErr w:type="spellEnd"/>
                          <w:r w:rsidRPr="00D56CC8">
                            <w:rPr>
                              <w:color w:val="000000"/>
                              <w:kern w:val="24"/>
                              <w:sz w:val="12"/>
                              <w:szCs w:val="12"/>
                            </w:rPr>
                            <w:t xml:space="preserve"> </w:t>
                          </w:r>
                          <w:r w:rsidRPr="00D56CC8">
                            <w:rPr>
                              <w:rFonts w:hAnsi="Symbol"/>
                              <w:color w:val="000000"/>
                              <w:kern w:val="24"/>
                              <w:sz w:val="12"/>
                              <w:szCs w:val="12"/>
                            </w:rPr>
                            <w:sym w:font="Symbol" w:char="F05D"/>
                          </w:r>
                        </w:p>
                      </w:txbxContent>
                    </v:textbox>
                  </v:rect>
                  <v:rect id="Rectangle 1294584077" o:spid="_x0000_s1070" style="position:absolute;left:2853;top:3954;width:1810;height:69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" fillcolor="#d8d8d8 [2732]" strokecolor="black [3213]" strokeweight="1.25pt">
                    <v:textbox style="layout-flow:vertical;mso-layout-flow-alt:bottom-to-top" inset="0,0,0,0">
                      <w:txbxContent>
                        <w:p w14:paraId="450ED1F0" w14:textId="77777777" w:rsidR="001B40B3" w:rsidRPr="00C87552" w:rsidRDefault="001B40B3" w:rsidP="001B40B3">
                          <w:pPr>
                            <w:pStyle w:val="NormalWeb"/>
                            <w:spacing w:after="0"/>
                            <w:jc w:val="center"/>
                            <w:rPr>
                              <w:rFonts w:asciiTheme="minorHAnsi" w:hAnsiTheme="minorHAnsi" w:cstheme="minorHAnsi"/>
                              <w:sz w:val="16"/>
                              <w:szCs w:val="16"/>
                            </w:rPr>
                          </w:pPr>
                          <w:r w:rsidRPr="00C87552">
                            <w:rPr>
                              <w:iCs/>
                              <w:color w:val="000000"/>
                              <w:kern w:val="24"/>
                              <w:sz w:val="16"/>
                              <w:szCs w:val="16"/>
                            </w:rPr>
                            <w:t>Convert</w:t>
                          </w:r>
                        </w:p>
                      </w:txbxContent>
                    </v:textbox>
                  </v:rect>
                  <v:rect id="Rectangle 1433927350" o:spid="_x0000_s1071" style="position:absolute;left:60104;top:3681;width:1803;height:69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" fillcolor="#d8d8d8 [2732]" strokecolor="black [3213]" strokeweight="1.25pt">
                    <v:textbox style="layout-flow:vertical;mso-layout-flow-alt:bottom-to-top" inset="0,0,0,0">
                      <w:txbxContent>
                        <w:p w14:paraId="512C7652" w14:textId="77777777" w:rsidR="001B40B3" w:rsidRDefault="001B40B3" w:rsidP="001B40B3">
                          <w:pPr>
                            <w:pStyle w:val="NormalWeb"/>
                            <w:spacing w:after="0"/>
                            <w:jc w:val="center"/>
                          </w:pPr>
                          <w:r w:rsidRPr="00C87552">
                            <w:rPr>
                              <w:iCs/>
                              <w:color w:val="000000"/>
                              <w:kern w:val="24"/>
                              <w:sz w:val="16"/>
                              <w:szCs w:val="16"/>
                            </w:rPr>
                            <w:t>Convert</w:t>
                          </w:r>
                          <w:r w:rsidRPr="00C87552">
                            <w:rPr>
                              <w:iCs/>
                              <w:color w:val="000000"/>
                              <w:kern w:val="24"/>
                              <w:sz w:val="16"/>
                              <w:szCs w:val="16"/>
                              <w:vertAlign w:val="superscript"/>
                            </w:rPr>
                            <w:t>-1</w:t>
                          </w:r>
                        </w:p>
                      </w:txbxContent>
                    </v:textbox>
                  </v:rect>
                  <v:rect id="Rectangle 993597725" o:spid="_x0000_s1072" style="position:absolute;left:3440;top:700;width:8166;height:2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" filled="f" stroked="f" strokeweight="1pt">
                    <v:textbox inset="0,0,0,0">
                      <w:txbxContent>
                        <w:p w14:paraId="47A78D59" w14:textId="77777777" w:rsidR="001B40B3" w:rsidRPr="004057F4" w:rsidRDefault="001B40B3" w:rsidP="001B40B3">
                          <w:pPr>
                            <w:pStyle w:val="NormalWeb"/>
                            <w:spacing w:after="0"/>
                            <w:rPr>
                              <w:rFonts w:cstheme="minorHAnsi"/>
                              <w:color w:val="000000"/>
                              <w:kern w:val="24"/>
                              <w:sz w:val="12"/>
                              <w:szCs w:val="12"/>
                              <w:lang w:val="pt-PT"/>
                            </w:rPr>
                          </w:pPr>
                          <w:r w:rsidRPr="004057F4">
                            <w:rPr>
                              <w:rFonts w:cstheme="minorHAnsi"/>
                              <w:i/>
                              <w:iCs/>
                              <w:color w:val="000000"/>
                              <w:kern w:val="24"/>
                              <w:sz w:val="12"/>
                              <w:szCs w:val="12"/>
                              <w:lang w:val="pt-PT"/>
                            </w:rPr>
                            <w:t>x</w:t>
                          </w:r>
                          <w:r w:rsidRPr="004057F4">
                            <w:rPr>
                              <w:rFonts w:cstheme="minorHAnsi"/>
                              <w:color w:val="000000"/>
                              <w:kern w:val="24"/>
                              <w:position w:val="-4"/>
                              <w:sz w:val="12"/>
                              <w:szCs w:val="12"/>
                              <w:vertAlign w:val="subscript"/>
                              <w:lang w:val="pt-PT"/>
                            </w:rPr>
                            <w:t>Y</w:t>
                          </w:r>
                          <w:r w:rsidRPr="00D56CC8">
                            <w:rPr>
                              <w:rFonts w:cstheme="minorHAnsi"/>
                              <w:color w:val="000000"/>
                              <w:kern w:val="24"/>
                              <w:sz w:val="12"/>
                              <w:szCs w:val="12"/>
                            </w:rPr>
                            <w:sym w:font="Symbol" w:char="F05B"/>
                          </w:r>
                          <w:proofErr w:type="gramStart"/>
                          <w:r w:rsidRPr="004057F4">
                            <w:rPr>
                              <w:rFonts w:cstheme="minorHAnsi"/>
                              <w:color w:val="000000"/>
                              <w:kern w:val="24"/>
                              <w:sz w:val="12"/>
                              <w:szCs w:val="12"/>
                              <w:lang w:val="pt-PT"/>
                            </w:rPr>
                            <w:t>1,</w:t>
                          </w:r>
                          <w:r w:rsidRPr="004057F4">
                            <w:rPr>
                              <w:rFonts w:cstheme="minorHAnsi"/>
                              <w:i/>
                              <w:iCs/>
                              <w:color w:val="000000"/>
                              <w:kern w:val="24"/>
                              <w:sz w:val="12"/>
                              <w:szCs w:val="12"/>
                              <w:lang w:val="pt-PT"/>
                            </w:rPr>
                            <w:t>H</w:t>
                          </w:r>
                          <w:proofErr w:type="gramEnd"/>
                          <w:r w:rsidRPr="004057F4">
                            <w:rPr>
                              <w:rFonts w:cstheme="minorHAnsi"/>
                              <w:i/>
                              <w:iCs/>
                              <w:color w:val="000000"/>
                              <w:kern w:val="24"/>
                              <w:sz w:val="12"/>
                              <w:szCs w:val="12"/>
                              <w:lang w:val="pt-PT"/>
                            </w:rPr>
                            <w:t>,W</w:t>
                          </w:r>
                          <w:r w:rsidRPr="00D56CC8">
                            <w:rPr>
                              <w:rFonts w:cstheme="minorHAnsi"/>
                              <w:color w:val="000000"/>
                              <w:kern w:val="24"/>
                              <w:sz w:val="12"/>
                              <w:szCs w:val="12"/>
                            </w:rPr>
                            <w:sym w:font="Symbol" w:char="F05D"/>
                          </w:r>
                        </w:p>
                        <w:p w14:paraId="01E67BC2" w14:textId="77777777" w:rsidR="001B40B3" w:rsidRPr="004057F4" w:rsidRDefault="001B40B3" w:rsidP="001B40B3">
                          <w:pPr>
                            <w:pStyle w:val="NormalWeb"/>
                            <w:spacing w:after="0"/>
                            <w:rPr>
                              <w:rFonts w:cstheme="minorHAnsi"/>
                              <w:sz w:val="12"/>
                              <w:szCs w:val="12"/>
                              <w:lang w:val="pt-PT"/>
                            </w:rPr>
                          </w:pPr>
                          <w:r w:rsidRPr="004057F4">
                            <w:rPr>
                              <w:rFonts w:cstheme="minorHAnsi"/>
                              <w:i/>
                              <w:iCs/>
                              <w:color w:val="000000"/>
                              <w:kern w:val="24"/>
                              <w:sz w:val="12"/>
                              <w:szCs w:val="12"/>
                              <w:lang w:val="pt-PT"/>
                            </w:rPr>
                            <w:t>x</w:t>
                          </w:r>
                          <w:r w:rsidRPr="004057F4">
                            <w:rPr>
                              <w:rFonts w:cstheme="minorHAnsi"/>
                              <w:color w:val="000000"/>
                              <w:kern w:val="24"/>
                              <w:position w:val="-4"/>
                              <w:sz w:val="12"/>
                              <w:szCs w:val="12"/>
                              <w:vertAlign w:val="subscript"/>
                              <w:lang w:val="pt-PT"/>
                            </w:rPr>
                            <w:t>UV</w:t>
                          </w:r>
                          <w:r w:rsidRPr="00D56CC8">
                            <w:rPr>
                              <w:rFonts w:cstheme="minorHAnsi"/>
                              <w:color w:val="000000"/>
                              <w:kern w:val="24"/>
                              <w:sz w:val="12"/>
                              <w:szCs w:val="12"/>
                            </w:rPr>
                            <w:sym w:font="Symbol" w:char="F05B"/>
                          </w:r>
                          <w:r w:rsidRPr="004057F4">
                            <w:rPr>
                              <w:rFonts w:cstheme="minorHAnsi"/>
                              <w:color w:val="000000"/>
                              <w:kern w:val="24"/>
                              <w:sz w:val="12"/>
                              <w:szCs w:val="12"/>
                              <w:lang w:val="pt-PT"/>
                            </w:rPr>
                            <w:t xml:space="preserve">2, </w:t>
                          </w:r>
                          <w:r w:rsidRPr="004057F4">
                            <w:rPr>
                              <w:rFonts w:cstheme="minorHAnsi"/>
                              <w:i/>
                              <w:iCs/>
                              <w:color w:val="000000"/>
                              <w:kern w:val="24"/>
                              <w:sz w:val="12"/>
                              <w:szCs w:val="12"/>
                              <w:lang w:val="pt-PT"/>
                            </w:rPr>
                            <w:t>H</w:t>
                          </w:r>
                          <w:r w:rsidRPr="004057F4">
                            <w:rPr>
                              <w:rFonts w:cstheme="minorHAnsi"/>
                              <w:color w:val="000000"/>
                              <w:kern w:val="24"/>
                              <w:sz w:val="12"/>
                              <w:szCs w:val="12"/>
                              <w:lang w:val="pt-PT"/>
                            </w:rPr>
                            <w:t>/</w:t>
                          </w:r>
                          <w:proofErr w:type="gramStart"/>
                          <w:r w:rsidRPr="004057F4">
                            <w:rPr>
                              <w:rFonts w:cstheme="minorHAnsi"/>
                              <w:i/>
                              <w:iCs/>
                              <w:color w:val="000000"/>
                              <w:kern w:val="24"/>
                              <w:sz w:val="12"/>
                              <w:szCs w:val="12"/>
                              <w:lang w:val="pt-PT"/>
                            </w:rPr>
                            <w:t>c</w:t>
                          </w:r>
                          <w:r w:rsidRPr="004057F4">
                            <w:rPr>
                              <w:rFonts w:cstheme="minorHAnsi"/>
                              <w:i/>
                              <w:iCs/>
                              <w:color w:val="000000"/>
                              <w:kern w:val="24"/>
                              <w:position w:val="-4"/>
                              <w:sz w:val="12"/>
                              <w:szCs w:val="12"/>
                              <w:vertAlign w:val="subscript"/>
                              <w:lang w:val="pt-PT"/>
                            </w:rPr>
                            <w:t>ver</w:t>
                          </w:r>
                          <w:r w:rsidRPr="004057F4">
                            <w:rPr>
                              <w:rFonts w:cstheme="minorHAnsi"/>
                              <w:color w:val="000000"/>
                              <w:kern w:val="24"/>
                              <w:sz w:val="12"/>
                              <w:szCs w:val="12"/>
                              <w:lang w:val="pt-PT"/>
                            </w:rPr>
                            <w:t>,</w:t>
                          </w:r>
                          <w:r w:rsidRPr="004057F4">
                            <w:rPr>
                              <w:rFonts w:cstheme="minorHAnsi"/>
                              <w:i/>
                              <w:iCs/>
                              <w:color w:val="000000"/>
                              <w:kern w:val="24"/>
                              <w:sz w:val="12"/>
                              <w:szCs w:val="12"/>
                              <w:lang w:val="pt-PT"/>
                            </w:rPr>
                            <w:t>W</w:t>
                          </w:r>
                          <w:proofErr w:type="gramEnd"/>
                          <w:r w:rsidRPr="004057F4">
                            <w:rPr>
                              <w:rFonts w:cstheme="minorHAnsi"/>
                              <w:color w:val="000000"/>
                              <w:kern w:val="24"/>
                              <w:sz w:val="12"/>
                              <w:szCs w:val="12"/>
                              <w:lang w:val="pt-PT"/>
                            </w:rPr>
                            <w:t>/</w:t>
                          </w:r>
                          <w:r w:rsidRPr="004057F4">
                            <w:rPr>
                              <w:rFonts w:cstheme="minorHAnsi"/>
                              <w:i/>
                              <w:iCs/>
                              <w:color w:val="000000"/>
                              <w:kern w:val="24"/>
                              <w:sz w:val="12"/>
                              <w:szCs w:val="12"/>
                              <w:lang w:val="pt-PT"/>
                            </w:rPr>
                            <w:t>c</w:t>
                          </w:r>
                          <w:proofErr w:type="spellStart"/>
                          <w:r w:rsidRPr="004057F4">
                            <w:rPr>
                              <w:rFonts w:cstheme="minorHAnsi"/>
                              <w:i/>
                              <w:iCs/>
                              <w:color w:val="000000"/>
                              <w:kern w:val="24"/>
                              <w:position w:val="-4"/>
                              <w:sz w:val="12"/>
                              <w:szCs w:val="12"/>
                              <w:vertAlign w:val="subscript"/>
                              <w:lang w:val="pt-PT"/>
                            </w:rPr>
                            <w:t>hor</w:t>
                          </w:r>
                          <w:proofErr w:type="spellEnd"/>
                          <w:r w:rsidRPr="004057F4">
                            <w:rPr>
                              <w:rFonts w:cstheme="minorHAnsi"/>
                              <w:color w:val="000000"/>
                              <w:kern w:val="24"/>
                              <w:sz w:val="12"/>
                              <w:szCs w:val="12"/>
                              <w:lang w:val="pt-PT"/>
                            </w:rPr>
                            <w:t xml:space="preserve"> </w:t>
                          </w:r>
                          <w:r w:rsidRPr="00CB7E23">
                            <w:rPr>
                              <w:rFonts w:cstheme="minorHAnsi"/>
                              <w:color w:val="000000"/>
                              <w:kern w:val="24"/>
                              <w:sz w:val="12"/>
                              <w:szCs w:val="12"/>
                            </w:rPr>
                            <w:sym w:font="Symbol" w:char="F05D"/>
                          </w:r>
                        </w:p>
                      </w:txbxContent>
                    </v:textbox>
                  </v:rect>
                  <v:rect id="Rectangle 255524568" o:spid="_x0000_s1073" style="position:absolute;left:53943;top:359;width:8160;height:2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" filled="f" stroked="f" strokeweight="1pt">
                    <v:textbox inset="0,0,0,0">
                      <w:txbxContent>
                        <w:p w14:paraId="176D314F" w14:textId="77777777" w:rsidR="001B40B3" w:rsidRPr="004057F4" w:rsidRDefault="001B40B3" w:rsidP="001B40B3">
                          <w:pPr>
                            <w:pStyle w:val="NormalWeb"/>
                            <w:spacing w:after="0"/>
                            <w:rPr>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Pr="004057F4">
                            <w:rPr>
                              <w:rFonts w:cs="Calibri"/>
                              <w:color w:val="000000"/>
                              <w:kern w:val="24"/>
                              <w:position w:val="-3"/>
                              <w:sz w:val="12"/>
                              <w:szCs w:val="12"/>
                              <w:vertAlign w:val="subscript"/>
                              <w:lang w:val="pt-PT"/>
                            </w:rPr>
                            <w:t>Y</w:t>
                          </w:r>
                          <w:r>
                            <w:rPr>
                              <w:rFonts w:hAnsi="Symbol" w:cs="Calibri"/>
                              <w:color w:val="000000"/>
                              <w:kern w:val="24"/>
                              <w:sz w:val="12"/>
                              <w:szCs w:val="12"/>
                            </w:rPr>
                            <w:sym w:font="Symbol" w:char="F05B"/>
                          </w:r>
                          <w:proofErr w:type="gramStart"/>
                          <w:r w:rsidRPr="004057F4">
                            <w:rPr>
                              <w:rFonts w:cs="Calibri"/>
                              <w:color w:val="000000"/>
                              <w:kern w:val="24"/>
                              <w:sz w:val="12"/>
                              <w:szCs w:val="12"/>
                              <w:lang w:val="pt-PT"/>
                            </w:rPr>
                            <w:t>1,</w:t>
                          </w:r>
                          <w:r w:rsidRPr="004057F4">
                            <w:rPr>
                              <w:rFonts w:cs="Calibri"/>
                              <w:i/>
                              <w:iCs/>
                              <w:color w:val="000000"/>
                              <w:kern w:val="24"/>
                              <w:sz w:val="12"/>
                              <w:szCs w:val="12"/>
                              <w:lang w:val="pt-PT"/>
                            </w:rPr>
                            <w:t>H</w:t>
                          </w:r>
                          <w:proofErr w:type="gramEnd"/>
                          <w:r w:rsidRPr="004057F4">
                            <w:rPr>
                              <w:rFonts w:cs="Calibri"/>
                              <w:i/>
                              <w:iCs/>
                              <w:color w:val="000000"/>
                              <w:kern w:val="24"/>
                              <w:sz w:val="12"/>
                              <w:szCs w:val="12"/>
                              <w:lang w:val="pt-PT"/>
                            </w:rPr>
                            <w:t>,W</w:t>
                          </w:r>
                          <w:r>
                            <w:rPr>
                              <w:rFonts w:hAnsi="Symbol" w:cs="Calibri"/>
                              <w:color w:val="000000"/>
                              <w:kern w:val="24"/>
                              <w:sz w:val="12"/>
                              <w:szCs w:val="12"/>
                            </w:rPr>
                            <w:sym w:font="Symbol" w:char="F05D"/>
                          </w:r>
                        </w:p>
                        <w:p w14:paraId="530972BE" w14:textId="77777777" w:rsidR="001B40B3" w:rsidRPr="004057F4" w:rsidRDefault="001B40B3" w:rsidP="001B40B3">
                          <w:pPr>
                            <w:pStyle w:val="NormalWeb"/>
                            <w:spacing w:after="0"/>
                            <w:rPr>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Pr="004057F4">
                            <w:rPr>
                              <w:rFonts w:cs="Calibri"/>
                              <w:color w:val="000000"/>
                              <w:kern w:val="24"/>
                              <w:position w:val="-3"/>
                              <w:sz w:val="12"/>
                              <w:szCs w:val="12"/>
                              <w:vertAlign w:val="subscript"/>
                              <w:lang w:val="pt-PT"/>
                            </w:rPr>
                            <w:t>UV</w:t>
                          </w:r>
                          <w:r w:rsidRPr="00CB7E23">
                            <w:rPr>
                              <w:rFonts w:hAnsi="Symbol" w:cs="Calibri"/>
                              <w:color w:val="000000"/>
                              <w:kern w:val="24"/>
                              <w:sz w:val="12"/>
                              <w:szCs w:val="12"/>
                            </w:rPr>
                            <w:sym w:font="Symbol" w:char="F05B"/>
                          </w:r>
                          <w:r w:rsidRPr="004057F4">
                            <w:rPr>
                              <w:rFonts w:cs="Calibri"/>
                              <w:color w:val="000000"/>
                              <w:kern w:val="24"/>
                              <w:sz w:val="12"/>
                              <w:szCs w:val="12"/>
                              <w:lang w:val="pt-PT"/>
                            </w:rPr>
                            <w:t xml:space="preserve">2, </w:t>
                          </w:r>
                          <w:r w:rsidRPr="004057F4">
                            <w:rPr>
                              <w:rFonts w:cs="Calibri"/>
                              <w:i/>
                              <w:iCs/>
                              <w:color w:val="000000"/>
                              <w:kern w:val="24"/>
                              <w:sz w:val="12"/>
                              <w:szCs w:val="12"/>
                              <w:lang w:val="pt-PT"/>
                            </w:rPr>
                            <w:t>H</w:t>
                          </w:r>
                          <w:r w:rsidRPr="004057F4">
                            <w:rPr>
                              <w:rFonts w:cs="Calibri"/>
                              <w:color w:val="000000"/>
                              <w:kern w:val="24"/>
                              <w:sz w:val="12"/>
                              <w:szCs w:val="12"/>
                              <w:lang w:val="pt-PT"/>
                            </w:rPr>
                            <w:t>/</w:t>
                          </w:r>
                          <w:proofErr w:type="gramStart"/>
                          <w:r w:rsidRPr="004057F4">
                            <w:rPr>
                              <w:rFonts w:cs="Calibri"/>
                              <w:i/>
                              <w:iCs/>
                              <w:color w:val="000000"/>
                              <w:kern w:val="24"/>
                              <w:sz w:val="12"/>
                              <w:szCs w:val="12"/>
                              <w:lang w:val="pt-PT"/>
                            </w:rPr>
                            <w:t>c</w:t>
                          </w:r>
                          <w:r w:rsidRPr="004057F4">
                            <w:rPr>
                              <w:rFonts w:cs="Calibri"/>
                              <w:i/>
                              <w:iCs/>
                              <w:color w:val="000000"/>
                              <w:kern w:val="24"/>
                              <w:position w:val="-3"/>
                              <w:sz w:val="12"/>
                              <w:szCs w:val="12"/>
                              <w:vertAlign w:val="subscript"/>
                              <w:lang w:val="pt-PT"/>
                            </w:rPr>
                            <w:t>ver</w:t>
                          </w:r>
                          <w:r w:rsidRPr="004057F4">
                            <w:rPr>
                              <w:rFonts w:cs="Calibri"/>
                              <w:color w:val="000000"/>
                              <w:kern w:val="24"/>
                              <w:sz w:val="12"/>
                              <w:szCs w:val="12"/>
                              <w:lang w:val="pt-PT"/>
                            </w:rPr>
                            <w:t>,</w:t>
                          </w:r>
                          <w:r w:rsidRPr="004057F4">
                            <w:rPr>
                              <w:rFonts w:cs="Calibri"/>
                              <w:i/>
                              <w:iCs/>
                              <w:color w:val="000000"/>
                              <w:kern w:val="24"/>
                              <w:sz w:val="12"/>
                              <w:szCs w:val="12"/>
                              <w:lang w:val="pt-PT"/>
                            </w:rPr>
                            <w:t>W</w:t>
                          </w:r>
                          <w:proofErr w:type="gramEnd"/>
                          <w:r w:rsidRPr="004057F4">
                            <w:rPr>
                              <w:rFonts w:cs="Calibri"/>
                              <w:color w:val="000000"/>
                              <w:kern w:val="24"/>
                              <w:sz w:val="12"/>
                              <w:szCs w:val="12"/>
                              <w:lang w:val="pt-PT"/>
                            </w:rPr>
                            <w:t>/</w:t>
                          </w:r>
                          <w:r w:rsidRPr="004057F4">
                            <w:rPr>
                              <w:rFonts w:cs="Calibri"/>
                              <w:i/>
                              <w:iCs/>
                              <w:color w:val="000000"/>
                              <w:kern w:val="24"/>
                              <w:sz w:val="12"/>
                              <w:szCs w:val="12"/>
                              <w:lang w:val="pt-PT"/>
                            </w:rPr>
                            <w:t>c</w:t>
                          </w:r>
                          <w:proofErr w:type="spellStart"/>
                          <w:r w:rsidRPr="004057F4">
                            <w:rPr>
                              <w:rFonts w:cs="Calibri"/>
                              <w:i/>
                              <w:iCs/>
                              <w:color w:val="000000"/>
                              <w:kern w:val="24"/>
                              <w:position w:val="-3"/>
                              <w:sz w:val="12"/>
                              <w:szCs w:val="12"/>
                              <w:vertAlign w:val="subscript"/>
                              <w:lang w:val="pt-PT"/>
                            </w:rPr>
                            <w:t>hor</w:t>
                          </w:r>
                          <w:proofErr w:type="spellEnd"/>
                          <w:r w:rsidRPr="004057F4">
                            <w:rPr>
                              <w:rFonts w:cs="Calibri"/>
                              <w:color w:val="000000"/>
                              <w:kern w:val="24"/>
                              <w:sz w:val="12"/>
                              <w:szCs w:val="12"/>
                              <w:lang w:val="pt-PT"/>
                            </w:rPr>
                            <w:t xml:space="preserve"> </w:t>
                          </w:r>
                          <w:r w:rsidRPr="00CB7E23">
                            <w:rPr>
                              <w:rFonts w:hAnsi="Symbol" w:cs="Calibri"/>
                              <w:color w:val="000000"/>
                              <w:kern w:val="24"/>
                              <w:sz w:val="12"/>
                              <w:szCs w:val="12"/>
                            </w:rPr>
                            <w:sym w:font="Symbol" w:char="F05D"/>
                          </w:r>
                        </w:p>
                      </w:txbxContent>
                    </v:textbox>
                  </v:rect>
                  <v:rect id="Rectangle 1570240197" o:spid="_x0000_s1074" style="position:absolute;left:40983;top:2909;width:5035;height:3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" fillcolor="#d8d8d8 [2732]" strokecolor="black [3213]" strokeweight="1.25pt">
                    <v:textbox inset="0,0,0,0">
                      <w:txbxContent>
                        <w:p w14:paraId="7328FFAF" w14:textId="77777777" w:rsidR="001B40B3" w:rsidRDefault="001B40B3" w:rsidP="001B40B3">
                          <w:pPr>
                            <w:overflowPunct w:val="0"/>
                            <w:jc w:val="center"/>
                            <w:rPr>
                              <w:color w:val="000000"/>
                              <w:kern w:val="24"/>
                              <w:sz w:val="16"/>
                              <w:szCs w:val="16"/>
                            </w:rPr>
                          </w:pPr>
                          <w:r>
                            <w:rPr>
                              <w:color w:val="000000"/>
                              <w:kern w:val="24"/>
                              <w:sz w:val="16"/>
                              <w:szCs w:val="16"/>
                            </w:rPr>
                            <w:t>Latent domain Prediction</w:t>
                          </w:r>
                        </w:p>
                      </w:txbxContent>
                    </v:textbox>
                  </v:rect>
                  <w10:anchorlock/>
                </v:group>
              </w:pict>
            </mc:Fallback>
          </mc:AlternateContent>
        </w:r>
      </w:ins>
    </w:p>
    <w:p w14:paraId="498BED09" w14:textId="54D4C4DE" w:rsidR="001B40B3" w:rsidRDefault="001B40B3">
      <w:pPr>
        <w:pStyle w:val="TF"/>
        <w:rPr>
          <w:ins w:id="1418" w:author="Gilles Teniou" w:date="2025-03-28T20:17:00Z" w16du:dateUtc="2025-03-28T19:17:00Z"/>
        </w:rPr>
        <w:pPrChange w:id="1419" w:author="Gilles Teniou" w:date="2025-03-28T20:17:00Z" w16du:dateUtc="2025-03-28T19:17:00Z">
          <w:pPr/>
        </w:pPrChange>
      </w:pPr>
      <w:ins w:id="1420" w:author="Gilles Teniou" w:date="2025-03-28T20:17:00Z" w16du:dateUtc="2025-03-28T19:17:00Z">
        <w:r w:rsidRPr="001B40B3">
          <w:t>Figure 4.</w:t>
        </w:r>
        <w:r>
          <w:t>4</w:t>
        </w:r>
      </w:ins>
      <w:ins w:id="1421" w:author="Gilles Teniou" w:date="2025-03-28T20:23:00Z" w16du:dateUtc="2025-03-28T19:23:00Z">
        <w:r>
          <w:t>.1</w:t>
        </w:r>
      </w:ins>
      <w:ins w:id="1422" w:author="Gilles Teniou" w:date="2025-03-28T20:17:00Z" w16du:dateUtc="2025-03-28T19:17:00Z">
        <w:r w:rsidRPr="001B40B3">
          <w:t>-2</w:t>
        </w:r>
      </w:ins>
      <w:ins w:id="1423" w:author="Gilles Teniou" w:date="2025-03-28T20:23:00Z" w16du:dateUtc="2025-03-28T19:23:00Z">
        <w:r>
          <w:t>:</w:t>
        </w:r>
      </w:ins>
      <w:ins w:id="1424" w:author="Gilles Teniou" w:date="2025-03-28T20:17:00Z" w16du:dateUtc="2025-03-28T19:17:00Z">
        <w:r w:rsidRPr="001B40B3">
          <w:t xml:space="preserve"> Encoder and </w:t>
        </w:r>
      </w:ins>
      <w:ins w:id="1425" w:author="Gilles Teniou" w:date="2025-03-28T20:23:00Z" w16du:dateUtc="2025-03-28T19:23:00Z">
        <w:r>
          <w:t>d</w:t>
        </w:r>
      </w:ins>
      <w:ins w:id="1426" w:author="Gilles Teniou" w:date="2025-03-28T20:17:00Z" w16du:dateUtc="2025-03-28T19:17:00Z">
        <w:r w:rsidRPr="001B40B3">
          <w:t>ecoder diagram of JPEG</w:t>
        </w:r>
      </w:ins>
      <w:ins w:id="1427" w:author="Gilles Teniou" w:date="2025-03-28T20:23:00Z" w16du:dateUtc="2025-03-28T19:23:00Z">
        <w:r>
          <w:t>-</w:t>
        </w:r>
      </w:ins>
      <w:ins w:id="1428" w:author="Gilles Teniou" w:date="2025-03-28T20:17:00Z" w16du:dateUtc="2025-03-28T19:17:00Z">
        <w:r w:rsidRPr="001B40B3">
          <w:t>AI</w:t>
        </w:r>
      </w:ins>
    </w:p>
    <w:p w14:paraId="06FBEC17" w14:textId="45D61107" w:rsidR="001B40B3" w:rsidRDefault="001B40B3" w:rsidP="001B40B3">
      <w:pPr>
        <w:rPr>
          <w:ins w:id="1429" w:author="Gilles Teniou" w:date="2025-03-28T20:18:00Z" w16du:dateUtc="2025-03-28T19:18:00Z"/>
        </w:rPr>
      </w:pPr>
      <w:ins w:id="1430" w:author="Gilles Teniou" w:date="2025-03-28T20:18:00Z" w16du:dateUtc="2025-03-28T19:18:00Z">
        <w:r>
          <w:t>Figure 4.4</w:t>
        </w:r>
      </w:ins>
      <w:ins w:id="1431" w:author="Gilles Teniou" w:date="2025-03-28T20:23:00Z" w16du:dateUtc="2025-03-28T19:23:00Z">
        <w:r>
          <w:t>.1</w:t>
        </w:r>
      </w:ins>
      <w:ins w:id="1432" w:author="Gilles Teniou" w:date="2025-03-28T20:18:00Z" w16du:dateUtc="2025-03-28T19:18:00Z">
        <w:r>
          <w:t>-2 shows the combined encoder and decoder diagram of JPEG</w:t>
        </w:r>
      </w:ins>
      <w:ins w:id="1433" w:author="Gilles Teniou" w:date="2025-03-28T20:23:00Z" w16du:dateUtc="2025-03-28T19:23:00Z">
        <w:r>
          <w:t>-</w:t>
        </w:r>
      </w:ins>
      <w:ins w:id="1434" w:author="Gilles Teniou" w:date="2025-03-28T20:18:00Z" w16du:dateUtc="2025-03-28T19:18:00Z">
        <w:r>
          <w:t>AI [</w:t>
        </w:r>
        <w:r w:rsidRPr="001B40B3">
          <w:rPr>
            <w:highlight w:val="yellow"/>
            <w:rPrChange w:id="1435" w:author="Gilles Teniou" w:date="2025-03-28T20:23:00Z" w16du:dateUtc="2025-03-28T19:23:00Z">
              <w:rPr/>
            </w:rPrChange>
          </w:rPr>
          <w:t>XX</w:t>
        </w:r>
        <w:r>
          <w:t>] (</w:t>
        </w:r>
      </w:ins>
      <w:ins w:id="1436" w:author="Gilles Teniou" w:date="2025-03-28T20:26:00Z" w16du:dateUtc="2025-03-28T19:26:00Z">
        <w:r w:rsidR="00C52621">
          <w:t>like</w:t>
        </w:r>
      </w:ins>
      <w:ins w:id="1437" w:author="Gilles Teniou" w:date="2025-03-28T20:18:00Z" w16du:dateUtc="2025-03-28T19:18:00Z">
        <w:r>
          <w:t xml:space="preserve"> other coding specifications JPEG</w:t>
        </w:r>
      </w:ins>
      <w:ins w:id="1438" w:author="Gilles Teniou" w:date="2025-03-28T20:26:00Z" w16du:dateUtc="2025-03-28T19:26:00Z">
        <w:r w:rsidR="00C52621">
          <w:t>-</w:t>
        </w:r>
      </w:ins>
      <w:ins w:id="1439" w:author="Gilles Teniou" w:date="2025-03-28T20:18:00Z" w16du:dateUtc="2025-03-28T19:18:00Z">
        <w:r>
          <w:t>AI only defines the decoder part normatively). The encoder receives a source image and converts it to the coding format. This includes colour separation to primary and secondary component, which are compressed using the same sequence of steps: analysis transform, encoder, latent prediction, entropy and residual coding.</w:t>
        </w:r>
      </w:ins>
    </w:p>
    <w:p w14:paraId="099CE701" w14:textId="34B0B71A" w:rsidR="001B40B3" w:rsidRDefault="001B40B3" w:rsidP="001B40B3">
      <w:pPr>
        <w:rPr>
          <w:ins w:id="1440" w:author="Gilles Teniou" w:date="2025-03-28T20:18:00Z" w16du:dateUtc="2025-03-28T19:18:00Z"/>
        </w:rPr>
      </w:pPr>
      <w:ins w:id="1441" w:author="Gilles Teniou" w:date="2025-03-28T20:18:00Z" w16du:dateUtc="2025-03-28T19:18:00Z">
        <w:r>
          <w:t xml:space="preserve">The analysis transform (marked as </w:t>
        </w:r>
        <w:proofErr w:type="spellStart"/>
        <w:r w:rsidRPr="00C52621">
          <w:rPr>
            <w:i/>
            <w:iCs/>
            <w:rPrChange w:id="1442" w:author="Gilles Teniou" w:date="2025-03-28T20:26:00Z" w16du:dateUtc="2025-03-28T19:26:00Z">
              <w:rPr/>
            </w:rPrChange>
          </w:rPr>
          <w:t>EncoderID</w:t>
        </w:r>
        <w:proofErr w:type="spellEnd"/>
        <w:r>
          <w:t xml:space="preserve"> on Figure 4.4</w:t>
        </w:r>
      </w:ins>
      <w:ins w:id="1443" w:author="Gilles Teniou" w:date="2025-03-28T20:24:00Z" w16du:dateUtc="2025-03-28T19:24:00Z">
        <w:r>
          <w:t>.1</w:t>
        </w:r>
      </w:ins>
      <w:ins w:id="1444" w:author="Gilles Teniou" w:date="2025-03-28T20:18:00Z" w16du:dateUtc="2025-03-28T19:18:00Z">
        <w:r>
          <w:t xml:space="preserve">-2) produces latent representation of the image y. This latent representation is further compressed to tensor z, which carries information about latent domain prediction and entropy parameters. The tensor z is quantized to z </w:t>
        </w:r>
        <w:proofErr w:type="gramStart"/>
        <w:r>
          <w:t>̂  and</w:t>
        </w:r>
        <w:proofErr w:type="gramEnd"/>
        <w:r>
          <w:t xml:space="preserve"> compressed by arithmetic coder AE with entropy parameters which are part of trained model (known to both encoder and decoder). The latent domain prediction is subtracted from y, and the residual r obtained is quantized to r ̂ and encoded by arithmetic coder with entropy parameters produced by the decoder from the tensor. </w:t>
        </w:r>
      </w:ins>
    </w:p>
    <w:p w14:paraId="6356D120" w14:textId="77777777" w:rsidR="001B40B3" w:rsidRDefault="001B40B3" w:rsidP="001B40B3">
      <w:pPr>
        <w:rPr>
          <w:ins w:id="1445" w:author="Gilles Teniou" w:date="2025-03-28T20:18:00Z" w16du:dateUtc="2025-03-28T19:18:00Z"/>
        </w:rPr>
      </w:pPr>
      <w:ins w:id="1446" w:author="Gilles Teniou" w:date="2025-03-28T20:18:00Z" w16du:dateUtc="2025-03-28T19:18:00Z">
        <w:r>
          <w:t xml:space="preserve">The decoder performs same steps for primary and secondary components, </w:t>
        </w:r>
        <w:proofErr w:type="gramStart"/>
        <w:r>
          <w:t>including:</w:t>
        </w:r>
        <w:proofErr w:type="gramEnd"/>
        <w:r>
          <w:t xml:space="preserve"> a) parsing tensor z ̂ (entropy parameters are part of the trained model), b) processing by the decoder to produce entropy parameters for residual decoding, c) processing, by the decoder to produce explicitly signalled components of prediction and latent domain prediction, d) forming reconstructed latent representation of the image y ̂.  The synthesis transform for the primary component operates independently of the secondary component synthesis transform. </w:t>
        </w:r>
      </w:ins>
    </w:p>
    <w:p w14:paraId="14A1A892" w14:textId="0724D528" w:rsidR="001B40B3" w:rsidRDefault="001B40B3" w:rsidP="001B40B3">
      <w:pPr>
        <w:rPr>
          <w:ins w:id="1447" w:author="Gilles Teniou" w:date="2025-03-28T20:18:00Z" w16du:dateUtc="2025-03-28T19:18:00Z"/>
        </w:rPr>
      </w:pPr>
      <w:ins w:id="1448" w:author="Gilles Teniou" w:date="2025-03-28T20:18:00Z" w16du:dateUtc="2025-03-28T19:18:00Z">
        <w:r>
          <w:t xml:space="preserve">The synthesis transform (marked as </w:t>
        </w:r>
        <w:proofErr w:type="spellStart"/>
        <w:r w:rsidRPr="00C52621">
          <w:rPr>
            <w:i/>
            <w:iCs/>
            <w:rPrChange w:id="1449" w:author="Gilles Teniou" w:date="2025-03-28T20:26:00Z" w16du:dateUtc="2025-03-28T19:26:00Z">
              <w:rPr/>
            </w:rPrChange>
          </w:rPr>
          <w:t>DecoderID</w:t>
        </w:r>
        <w:proofErr w:type="spellEnd"/>
        <w:r>
          <w:t xml:space="preserve"> on Figure 4.4</w:t>
        </w:r>
      </w:ins>
      <w:ins w:id="1450" w:author="Gilles Teniou" w:date="2025-03-28T20:24:00Z" w16du:dateUtc="2025-03-28T19:24:00Z">
        <w:r>
          <w:t>.1</w:t>
        </w:r>
      </w:ins>
      <w:ins w:id="1451" w:author="Gilles Teniou" w:date="2025-03-28T20:18:00Z" w16du:dateUtc="2025-03-28T19:18:00Z">
        <w:r>
          <w:t>-2) processes the latent image representation to create the reconstructed image, which is later processed by series of enhancement filters and converted from coded picture format to output picture format. The latent domain prediction and entropy decoder model are identical for all analysis transform (</w:t>
        </w:r>
        <w:proofErr w:type="spellStart"/>
        <w:r w:rsidRPr="00C52621">
          <w:rPr>
            <w:i/>
            <w:iCs/>
            <w:rPrChange w:id="1452" w:author="Gilles Teniou" w:date="2025-03-28T20:26:00Z" w16du:dateUtc="2025-03-28T19:26:00Z">
              <w:rPr/>
            </w:rPrChange>
          </w:rPr>
          <w:t>EncoderID</w:t>
        </w:r>
        <w:proofErr w:type="spellEnd"/>
        <w:r>
          <w:t>=0,1) and synthesis transforms (</w:t>
        </w:r>
        <w:proofErr w:type="spellStart"/>
        <w:r w:rsidRPr="00C52621">
          <w:rPr>
            <w:i/>
            <w:iCs/>
            <w:rPrChange w:id="1453" w:author="Gilles Teniou" w:date="2025-03-28T20:26:00Z" w16du:dateUtc="2025-03-28T19:26:00Z">
              <w:rPr/>
            </w:rPrChange>
          </w:rPr>
          <w:t>DecoderID</w:t>
        </w:r>
        <w:proofErr w:type="spellEnd"/>
        <w:r>
          <w:t xml:space="preserve">=0,1,2). </w:t>
        </w:r>
      </w:ins>
    </w:p>
    <w:p w14:paraId="18CCAAC1" w14:textId="77777777" w:rsidR="001B40B3" w:rsidRDefault="001B40B3" w:rsidP="001B40B3">
      <w:pPr>
        <w:rPr>
          <w:ins w:id="1454" w:author="Gilles Teniou" w:date="2025-03-28T20:18:00Z" w16du:dateUtc="2025-03-28T19:18:00Z"/>
        </w:rPr>
      </w:pPr>
      <w:ins w:id="1455" w:author="Gilles Teniou" w:date="2025-03-28T20:18:00Z" w16du:dateUtc="2025-03-28T19:18:00Z">
        <w:r>
          <w:t xml:space="preserve">In addition to the specification, the JPEG consortium has </w:t>
        </w:r>
        <w:proofErr w:type="gramStart"/>
        <w:r>
          <w:t>made reference</w:t>
        </w:r>
        <w:proofErr w:type="gramEnd"/>
        <w:r>
          <w:t xml:space="preserve"> and conformance software available. At the time of this report the software is available on https://gitlab.com/wg1/jpeg-ai/jpeg-ai-reference-software, the software is </w:t>
        </w:r>
        <w:r>
          <w:lastRenderedPageBreak/>
          <w:t>also planned as ISO publication ISO/IEC 6048-3 (at time of writing as draft international standard DIS) [</w:t>
        </w:r>
        <w:r w:rsidRPr="00C52621">
          <w:rPr>
            <w:highlight w:val="yellow"/>
            <w:rPrChange w:id="1456" w:author="Gilles Teniou" w:date="2025-03-28T20:24:00Z" w16du:dateUtc="2025-03-28T19:24:00Z">
              <w:rPr/>
            </w:rPrChange>
          </w:rPr>
          <w:t>XX1</w:t>
        </w:r>
        <w:r>
          <w:t>]. In addition, early implementations of JPEG AI are already emerging on mobile devices, with demos shown running on modern smartphones, showcasing high-resolution 4K image decoding, tiling, and arbitrary resolution decoding [</w:t>
        </w:r>
        <w:r w:rsidRPr="00C52621">
          <w:rPr>
            <w:highlight w:val="yellow"/>
            <w:rPrChange w:id="1457" w:author="Gilles Teniou" w:date="2025-03-28T20:24:00Z" w16du:dateUtc="2025-03-28T19:24:00Z">
              <w:rPr/>
            </w:rPrChange>
          </w:rPr>
          <w:t>XX2</w:t>
        </w:r>
        <w:r>
          <w:t>]. Such codec implementation can benefit from GPU hardware acceleration via libraries that implement the neural network processing.</w:t>
        </w:r>
      </w:ins>
    </w:p>
    <w:p w14:paraId="7EBF6D0D" w14:textId="068CBCC0" w:rsidR="001B40B3" w:rsidRDefault="001B40B3" w:rsidP="001B40B3">
      <w:pPr>
        <w:rPr>
          <w:ins w:id="1458" w:author="Gilles Teniou" w:date="2025-03-28T20:18:00Z" w16du:dateUtc="2025-03-28T19:18:00Z"/>
        </w:rPr>
      </w:pPr>
      <w:ins w:id="1459" w:author="Gilles Teniou" w:date="2025-03-28T20:18:00Z" w16du:dateUtc="2025-03-28T19:18:00Z">
        <w:r>
          <w:t>JPEG</w:t>
        </w:r>
      </w:ins>
      <w:ins w:id="1460" w:author="Gilles Teniou" w:date="2025-03-28T20:24:00Z" w16du:dateUtc="2025-03-28T19:24:00Z">
        <w:r w:rsidR="00C52621">
          <w:t>-</w:t>
        </w:r>
      </w:ins>
      <w:ins w:id="1461" w:author="Gilles Teniou" w:date="2025-03-28T20:18:00Z" w16du:dateUtc="2025-03-28T19:18:00Z">
        <w:r>
          <w:t xml:space="preserve">AI shows improved image coding results compared to state-of-the-art anchors </w:t>
        </w:r>
      </w:ins>
      <w:ins w:id="1462" w:author="Gilles Teniou" w:date="2025-03-28T20:25:00Z" w16du:dateUtc="2025-03-28T19:25:00Z">
        <w:r w:rsidR="00C52621">
          <w:t>according to</w:t>
        </w:r>
      </w:ins>
      <w:ins w:id="1463" w:author="Gilles Teniou" w:date="2025-03-28T20:18:00Z" w16du:dateUtc="2025-03-28T19:18:00Z">
        <w:r>
          <w:t xml:space="preserve"> the JPEG group (on ds.jpeg.org reports and results can be found). </w:t>
        </w:r>
      </w:ins>
    </w:p>
    <w:p w14:paraId="394882D6" w14:textId="458369C5" w:rsidR="001B40B3" w:rsidRDefault="001B40B3" w:rsidP="001B40B3">
      <w:pPr>
        <w:rPr>
          <w:ins w:id="1464" w:author="Gilles Teniou" w:date="2025-03-28T20:19:00Z" w16du:dateUtc="2025-03-28T19:19:00Z"/>
        </w:rPr>
      </w:pPr>
      <w:ins w:id="1465" w:author="Gilles Teniou" w:date="2025-03-28T20:18:00Z" w16du:dateUtc="2025-03-28T19:18:00Z">
        <w:r>
          <w:t>In addition, JPEG</w:t>
        </w:r>
      </w:ins>
      <w:ins w:id="1466" w:author="Gilles Teniou" w:date="2025-03-28T20:24:00Z" w16du:dateUtc="2025-03-28T19:24:00Z">
        <w:r w:rsidR="00C52621">
          <w:t>-</w:t>
        </w:r>
      </w:ins>
      <w:ins w:id="1467" w:author="Gilles Teniou" w:date="2025-03-28T20:18:00Z" w16du:dateUtc="2025-03-28T19:18:00Z">
        <w:r>
          <w:t>AI is going to start a subsequent activity [</w:t>
        </w:r>
        <w:r w:rsidRPr="00C52621">
          <w:rPr>
            <w:highlight w:val="yellow"/>
            <w:rPrChange w:id="1468" w:author="Gilles Teniou" w:date="2025-03-28T20:24:00Z" w16du:dateUtc="2025-03-28T19:24:00Z">
              <w:rPr/>
            </w:rPrChange>
          </w:rPr>
          <w:t>xxx5</w:t>
        </w:r>
        <w:r>
          <w:t xml:space="preserve">], to support parallel processing of the latent representation (in the network) for different inference tasks. To demonstrate its feasibility, a </w:t>
        </w:r>
      </w:ins>
      <w:ins w:id="1469" w:author="Gilles Teniou" w:date="2025-03-28T20:26:00Z" w16du:dateUtc="2025-03-28T19:26:00Z">
        <w:r w:rsidR="00C52621">
          <w:t>first evaluation</w:t>
        </w:r>
      </w:ins>
      <w:ins w:id="1470" w:author="Gilles Teniou" w:date="2025-03-28T20:18:00Z" w16du:dateUtc="2025-03-28T19:18:00Z">
        <w:r>
          <w:t xml:space="preserve"> was performed on using the compressed JPEG AI images for computer vision tasks. The setup is shown in Figure 4.4</w:t>
        </w:r>
      </w:ins>
      <w:ins w:id="1471" w:author="Gilles Teniou" w:date="2025-03-28T20:27:00Z" w16du:dateUtc="2025-03-28T19:27:00Z">
        <w:r w:rsidR="00C52621">
          <w:t>.1</w:t>
        </w:r>
      </w:ins>
      <w:ins w:id="1472" w:author="Gilles Teniou" w:date="2025-03-28T20:18:00Z" w16du:dateUtc="2025-03-28T19:18:00Z">
        <w:r>
          <w:t xml:space="preserve">-3. In this experiment, resnet-50 was used for the image classification task on either the original image (after </w:t>
        </w:r>
        <w:proofErr w:type="gramStart"/>
        <w:r>
          <w:t>resize</w:t>
        </w:r>
        <w:proofErr w:type="gramEnd"/>
        <w:r>
          <w:t xml:space="preserve"> and crop), the decoded images (after resize and crop) and the latent space (using another classifier for the compressed domain inference). At 0.7 bit per pixel both </w:t>
        </w:r>
        <w:proofErr w:type="gramStart"/>
        <w:r>
          <w:t>top-1</w:t>
        </w:r>
        <w:proofErr w:type="gramEnd"/>
        <w:r>
          <w:t xml:space="preserve"> and top-5 results under 2 and under 1 percent less accurate compared to inference on the uncompressed image respectively (these results are based on independent evaluation following a JPEG </w:t>
        </w:r>
      </w:ins>
      <w:ins w:id="1473" w:author="Gilles Teniou" w:date="2025-03-28T20:25:00Z" w16du:dateUtc="2025-03-28T19:25:00Z">
        <w:r w:rsidR="00C52621">
          <w:t>Call for Proposal</w:t>
        </w:r>
      </w:ins>
      <w:ins w:id="1474" w:author="Gilles Teniou" w:date="2025-03-28T20:18:00Z" w16du:dateUtc="2025-03-28T19:18:00Z">
        <w:r>
          <w:t xml:space="preserve"> on this topic of computer vision task performance, for the evaluation procedure see [</w:t>
        </w:r>
        <w:r w:rsidRPr="00C52621">
          <w:rPr>
            <w:highlight w:val="yellow"/>
            <w:rPrChange w:id="1475" w:author="Gilles Teniou" w:date="2025-03-28T20:24:00Z" w16du:dateUtc="2025-03-28T19:24:00Z">
              <w:rPr/>
            </w:rPrChange>
          </w:rPr>
          <w:t>XX3</w:t>
        </w:r>
        <w:r>
          <w:t>]).</w:t>
        </w:r>
      </w:ins>
    </w:p>
    <w:p w14:paraId="6472AE41" w14:textId="2089D790" w:rsidR="001B40B3" w:rsidRDefault="001B40B3">
      <w:pPr>
        <w:pStyle w:val="TH"/>
        <w:rPr>
          <w:ins w:id="1476" w:author="Gilles Teniou" w:date="2025-03-28T20:17:00Z" w16du:dateUtc="2025-03-28T19:17:00Z"/>
        </w:rPr>
        <w:pPrChange w:id="1477" w:author="Gilles Teniou" w:date="2025-03-28T20:19:00Z" w16du:dateUtc="2025-03-28T19:19:00Z">
          <w:pPr/>
        </w:pPrChange>
      </w:pPr>
      <w:ins w:id="1478" w:author="Gilles Teniou" w:date="2025-03-28T20:19:00Z" w16du:dateUtc="2025-03-28T19:19:00Z">
        <w:r w:rsidRPr="001B40B3">
          <w:rPr>
            <w:noProof/>
            <w:rPrChange w:id="1479" w:author="Gilles Teniou" w:date="2025-03-28T20:19:00Z" w16du:dateUtc="2025-03-28T19:19:00Z">
              <w:rPr>
                <w:b/>
                <w:noProof/>
                <w:lang w:val="en-US" w:eastAsia="zh-CN"/>
              </w:rPr>
            </w:rPrChange>
          </w:rPr>
          <w:drawing>
            <wp:inline distT="0" distB="0" distL="0" distR="0" wp14:anchorId="631F6C61" wp14:editId="445C5AF5">
              <wp:extent cx="5696072" cy="1987332"/>
              <wp:effectExtent l="0" t="0" r="0" b="0"/>
              <wp:docPr id="9" name="Picture 8" descr="Une image contenant texte, ligne,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Une image contenant texte, ligne, Police, diagramme&#10;&#10;Le contenu généré par l’IA peut être incorrect."/>
                      <pic:cNvPicPr>
                        <a:picLocks noChangeAspect="1"/>
                      </pic:cNvPicPr>
                    </pic:nvPicPr>
                    <pic:blipFill>
                      <a:blip r:embed="rId23"/>
                      <a:stretch>
                        <a:fillRect/>
                      </a:stretch>
                    </pic:blipFill>
                    <pic:spPr>
                      <a:xfrm>
                        <a:off x="0" y="0"/>
                        <a:ext cx="5721294" cy="1996132"/>
                      </a:xfrm>
                      <a:prstGeom prst="rect">
                        <a:avLst/>
                      </a:prstGeom>
                    </pic:spPr>
                  </pic:pic>
                </a:graphicData>
              </a:graphic>
            </wp:inline>
          </w:drawing>
        </w:r>
      </w:ins>
    </w:p>
    <w:p w14:paraId="7C8EE987" w14:textId="4BCEB8BD" w:rsidR="001B40B3" w:rsidRPr="001B40B3" w:rsidRDefault="001B40B3">
      <w:pPr>
        <w:pStyle w:val="TF"/>
        <w:rPr>
          <w:ins w:id="1480" w:author="Gilles Teniou" w:date="2025-03-28T20:19:00Z" w16du:dateUtc="2025-03-28T19:19:00Z"/>
        </w:rPr>
        <w:pPrChange w:id="1481" w:author="Gilles Teniou" w:date="2025-03-28T20:19:00Z" w16du:dateUtc="2025-03-28T19:19:00Z">
          <w:pPr/>
        </w:pPrChange>
      </w:pPr>
      <w:ins w:id="1482" w:author="Gilles Teniou" w:date="2025-03-28T20:19:00Z" w16du:dateUtc="2025-03-28T19:19:00Z">
        <w:r w:rsidRPr="001B40B3">
          <w:t>Figure 4.4</w:t>
        </w:r>
      </w:ins>
      <w:ins w:id="1483" w:author="Gilles Teniou" w:date="2025-03-28T20:26:00Z" w16du:dateUtc="2025-03-28T19:26:00Z">
        <w:r w:rsidR="00C52621">
          <w:t>.1</w:t>
        </w:r>
      </w:ins>
      <w:ins w:id="1484" w:author="Gilles Teniou" w:date="2025-03-28T20:19:00Z" w16du:dateUtc="2025-03-28T19:19:00Z">
        <w:r w:rsidRPr="001B40B3">
          <w:t>-3 Evaluation of JPEG</w:t>
        </w:r>
      </w:ins>
      <w:ins w:id="1485" w:author="Gilles Teniou" w:date="2025-03-28T20:25:00Z" w16du:dateUtc="2025-03-28T19:25:00Z">
        <w:r w:rsidR="00C52621">
          <w:t>-</w:t>
        </w:r>
      </w:ins>
      <w:ins w:id="1486" w:author="Gilles Teniou" w:date="2025-03-28T20:19:00Z" w16du:dateUtc="2025-03-28T19:19:00Z">
        <w:r w:rsidRPr="001B40B3">
          <w:t>AI for parallel image reconstruction and network computer vision task from a single entropy decoded latent representation [</w:t>
        </w:r>
        <w:r w:rsidRPr="00C52621">
          <w:rPr>
            <w:highlight w:val="yellow"/>
            <w:rPrChange w:id="1487" w:author="Gilles Teniou" w:date="2025-03-28T20:25:00Z" w16du:dateUtc="2025-03-28T19:25:00Z">
              <w:rPr>
                <w:b/>
              </w:rPr>
            </w:rPrChange>
          </w:rPr>
          <w:t>XX3</w:t>
        </w:r>
        <w:r w:rsidRPr="001B40B3">
          <w:t>].</w:t>
        </w:r>
      </w:ins>
    </w:p>
    <w:p w14:paraId="5E19C8C5" w14:textId="08000ACA" w:rsidR="001B40B3" w:rsidRPr="001B40B3" w:rsidRDefault="001B40B3" w:rsidP="001B40B3">
      <w:ins w:id="1488" w:author="Gilles Teniou" w:date="2025-03-28T20:19:00Z" w16du:dateUtc="2025-03-28T19:19:00Z">
        <w:r w:rsidRPr="001B40B3">
          <w:t xml:space="preserve">The usage of “latent domain” representation for computer vision task is another </w:t>
        </w:r>
        <w:r>
          <w:t>claimed feature</w:t>
        </w:r>
        <w:r w:rsidRPr="001B40B3">
          <w:t xml:space="preserve"> of the JPEG</w:t>
        </w:r>
      </w:ins>
      <w:ins w:id="1489" w:author="Gilles Teniou" w:date="2025-03-28T20:20:00Z" w16du:dateUtc="2025-03-28T19:20:00Z">
        <w:r>
          <w:t>-</w:t>
        </w:r>
      </w:ins>
      <w:ins w:id="1490" w:author="Gilles Teniou" w:date="2025-03-28T20:19:00Z" w16du:dateUtc="2025-03-28T19:19:00Z">
        <w:r w:rsidRPr="001B40B3">
          <w:t xml:space="preserve">AI standard. This still needs more </w:t>
        </w:r>
      </w:ins>
      <w:ins w:id="1491" w:author="Gilles Teniou" w:date="2025-03-28T20:20:00Z" w16du:dateUtc="2025-03-28T19:20:00Z">
        <w:r w:rsidRPr="001B40B3">
          <w:t>exploration,</w:t>
        </w:r>
      </w:ins>
      <w:ins w:id="1492" w:author="Gilles Teniou" w:date="2025-03-28T20:19:00Z" w16du:dateUtc="2025-03-28T19:19:00Z">
        <w:r w:rsidRPr="001B40B3">
          <w:t xml:space="preserve"> and additional results </w:t>
        </w:r>
      </w:ins>
      <w:ins w:id="1493" w:author="Gilles Teniou" w:date="2025-03-28T20:20:00Z" w16du:dateUtc="2025-03-28T19:20:00Z">
        <w:r>
          <w:t>may</w:t>
        </w:r>
      </w:ins>
      <w:ins w:id="1494" w:author="Gilles Teniou" w:date="2025-03-28T20:19:00Z" w16du:dateUtc="2025-03-28T19:19:00Z">
        <w:r w:rsidRPr="001B40B3">
          <w:t xml:space="preserve"> be added when they become available. Latent </w:t>
        </w:r>
      </w:ins>
      <w:ins w:id="1495" w:author="Gilles Teniou" w:date="2025-03-28T20:20:00Z" w16du:dateUtc="2025-03-28T19:20:00Z">
        <w:r w:rsidRPr="001B40B3">
          <w:t>space-based</w:t>
        </w:r>
      </w:ins>
      <w:ins w:id="1496" w:author="Gilles Teniou" w:date="2025-03-28T20:19:00Z" w16du:dateUtc="2025-03-28T19:19:00Z">
        <w:r w:rsidRPr="001B40B3">
          <w:t xml:space="preserve"> classification could become more relevant </w:t>
        </w:r>
      </w:ins>
      <w:ins w:id="1497" w:author="Gilles Teniou" w:date="2025-03-28T20:20:00Z" w16du:dateUtc="2025-03-28T19:20:00Z">
        <w:r>
          <w:t>when</w:t>
        </w:r>
      </w:ins>
      <w:ins w:id="1498" w:author="Gilles Teniou" w:date="2025-03-28T20:19:00Z" w16du:dateUtc="2025-03-28T19:19:00Z">
        <w:r w:rsidRPr="001B40B3">
          <w:t xml:space="preserve"> more JPEG</w:t>
        </w:r>
      </w:ins>
      <w:ins w:id="1499" w:author="Gilles Teniou" w:date="2025-03-28T20:20:00Z" w16du:dateUtc="2025-03-28T19:20:00Z">
        <w:r>
          <w:t>-</w:t>
        </w:r>
      </w:ins>
      <w:ins w:id="1500" w:author="Gilles Teniou" w:date="2025-03-28T20:19:00Z" w16du:dateUtc="2025-03-28T19:19:00Z">
        <w:r w:rsidRPr="001B40B3">
          <w:t xml:space="preserve">AI images are available.  </w:t>
        </w:r>
      </w:ins>
    </w:p>
    <w:p w14:paraId="48DD6C26" w14:textId="77777777" w:rsidR="00F400C3" w:rsidRPr="004D3578" w:rsidRDefault="00F400C3" w:rsidP="00F400C3">
      <w:pPr>
        <w:pStyle w:val="Titre1"/>
      </w:pPr>
      <w:bookmarkStart w:id="1501" w:name="_Toc195742143"/>
      <w:r>
        <w:t>5</w:t>
      </w:r>
      <w:r w:rsidRPr="004D3578">
        <w:tab/>
      </w:r>
      <w:r>
        <w:t>Media service architecture for AI/ML</w:t>
      </w:r>
      <w:bookmarkEnd w:id="1501"/>
    </w:p>
    <w:p w14:paraId="718AD3A1" w14:textId="0EDE9907" w:rsidR="00F400C3" w:rsidRPr="004D3578" w:rsidRDefault="00AA620D" w:rsidP="00F400C3">
      <w:pPr>
        <w:pStyle w:val="Titre2"/>
      </w:pPr>
      <w:bookmarkStart w:id="1502" w:name="_Toc195742144"/>
      <w:r>
        <w:t>5</w:t>
      </w:r>
      <w:r w:rsidR="00F400C3" w:rsidRPr="004D3578">
        <w:t>.1</w:t>
      </w:r>
      <w:r w:rsidR="00F400C3" w:rsidRPr="004D3578">
        <w:tab/>
      </w:r>
      <w:r w:rsidR="009D736C">
        <w:t>AI/ML Split configurations</w:t>
      </w:r>
      <w:bookmarkEnd w:id="1502"/>
      <w:r w:rsidR="009D736C" w:rsidDel="009D736C">
        <w:t xml:space="preserve"> </w:t>
      </w:r>
    </w:p>
    <w:p w14:paraId="201E1E3F" w14:textId="77777777" w:rsidR="009D736C" w:rsidRPr="0046486B" w:rsidRDefault="009D736C" w:rsidP="009D736C">
      <w:pPr>
        <w:pStyle w:val="Titre3"/>
        <w:rPr>
          <w:lang w:val="en-US"/>
        </w:rPr>
      </w:pPr>
      <w:bookmarkStart w:id="1503" w:name="_Toc195742145"/>
      <w:r w:rsidRPr="0046486B">
        <w:rPr>
          <w:lang w:val="en-US"/>
        </w:rPr>
        <w:t>5.1.1</w:t>
      </w:r>
      <w:r w:rsidRPr="0046486B">
        <w:rPr>
          <w:lang w:val="en-US"/>
        </w:rPr>
        <w:tab/>
        <w:t>AI/ML model composition</w:t>
      </w:r>
      <w:bookmarkEnd w:id="1503"/>
    </w:p>
    <w:p w14:paraId="3E7B2483" w14:textId="1BFD71DA" w:rsidR="009D736C" w:rsidRDefault="009D736C" w:rsidP="009D736C">
      <w:r>
        <w:t xml:space="preserve">An AI/ML model may be </w:t>
      </w:r>
      <w:r w:rsidR="002E5927">
        <w:t>splitable</w:t>
      </w:r>
      <w:r>
        <w:t xml:space="preserve">, meaning that it may be theoretically represented by several </w:t>
      </w:r>
      <w:r w:rsidR="002E5927">
        <w:t xml:space="preserve">sequential </w:t>
      </w:r>
      <w:r>
        <w:t xml:space="preserve">sub-models separated by split points as illustrated for a fully connected artificial neural network (ANN) example in </w:t>
      </w:r>
      <w:r w:rsidR="004F07CF">
        <w:t>f</w:t>
      </w:r>
      <w:r>
        <w:t>igure 5.1</w:t>
      </w:r>
      <w:r w:rsidR="004F333E">
        <w:t>.1</w:t>
      </w:r>
      <w:r>
        <w:t>-1.</w:t>
      </w:r>
    </w:p>
    <w:p w14:paraId="15349653" w14:textId="77777777" w:rsidR="009D736C" w:rsidRDefault="009D736C" w:rsidP="009D736C">
      <w:pPr>
        <w:pStyle w:val="TH"/>
      </w:pPr>
      <w:r w:rsidRPr="00E150B4">
        <w:rPr>
          <w:noProof/>
        </w:rPr>
        <w:lastRenderedPageBreak/>
        <w:drawing>
          <wp:inline distT="0" distB="0" distL="0" distR="0" wp14:anchorId="480D3198" wp14:editId="6B6CB401">
            <wp:extent cx="4689475" cy="232346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89475" cy="2323465"/>
                    </a:xfrm>
                    <a:prstGeom prst="rect">
                      <a:avLst/>
                    </a:prstGeom>
                    <a:noFill/>
                    <a:ln>
                      <a:noFill/>
                    </a:ln>
                  </pic:spPr>
                </pic:pic>
              </a:graphicData>
            </a:graphic>
          </wp:inline>
        </w:drawing>
      </w:r>
    </w:p>
    <w:p w14:paraId="1D77B4BD" w14:textId="4E088DD1" w:rsidR="009D736C" w:rsidRDefault="009D736C" w:rsidP="009D736C">
      <w:pPr>
        <w:pStyle w:val="TF"/>
      </w:pPr>
      <w:r>
        <w:t>Figure 5.1</w:t>
      </w:r>
      <w:r w:rsidR="004F333E">
        <w:t>.1</w:t>
      </w:r>
      <w:r>
        <w:t>-1: AI/ML model composition examples with a fully connected ANN</w:t>
      </w:r>
    </w:p>
    <w:p w14:paraId="145D6E2F" w14:textId="5B96F84C" w:rsidR="009D736C" w:rsidRDefault="009D736C" w:rsidP="009D736C">
      <w:r>
        <w:t xml:space="preserve">In a general case, illustrated in </w:t>
      </w:r>
      <w:r w:rsidR="004F07CF">
        <w:t>f</w:t>
      </w:r>
      <w:r>
        <w:t>igure 5.1</w:t>
      </w:r>
      <w:r w:rsidR="004F333E">
        <w:t>.1</w:t>
      </w:r>
      <w:r>
        <w:t>-2, several compositions of the same AI/ML model are represented by the AI/ML subsets (M0, M1), (M’0, M’1), or (M “0, M “1, M “2) with split points highlighted in red. The same AI/ML sub-model may be used in different compositions depending on the configurations of the model composition (e.g. M’0 and M”0 according to figure 5.1-1).</w:t>
      </w:r>
    </w:p>
    <w:p w14:paraId="5F58CB67" w14:textId="49C06F13" w:rsidR="009D736C" w:rsidRDefault="009D736C" w:rsidP="009D736C">
      <w:r>
        <w:t xml:space="preserve">In </w:t>
      </w:r>
      <w:r w:rsidR="004F07CF">
        <w:t>f</w:t>
      </w:r>
      <w:r>
        <w:t>igure 5.1</w:t>
      </w:r>
      <w:r w:rsidR="004F333E">
        <w:t>.1</w:t>
      </w:r>
      <w:r>
        <w:t xml:space="preserve">-2, (a) and (b) are examples of AI/ML inference endpoints running an AI/ML model composed of two sub-models M0 and M1. </w:t>
      </w:r>
    </w:p>
    <w:p w14:paraId="6C800F73" w14:textId="77777777" w:rsidR="009D736C" w:rsidRDefault="009D736C" w:rsidP="009D736C">
      <w:r>
        <w:t>Examples (c) and (d) demonstrate AI/ML split models where M0, M’0 run on the UE while M1, M1’ run on the network respectively.</w:t>
      </w:r>
    </w:p>
    <w:p w14:paraId="07DD913D" w14:textId="77777777" w:rsidR="009D736C" w:rsidRDefault="009D736C" w:rsidP="009D736C">
      <w:pPr>
        <w:pStyle w:val="TH"/>
      </w:pPr>
      <w:r w:rsidRPr="00A53DF0">
        <w:rPr>
          <w:noProof/>
          <w:lang w:eastAsia="ko-KR"/>
        </w:rPr>
        <w:drawing>
          <wp:inline distT="0" distB="0" distL="0" distR="0" wp14:anchorId="20521CE8" wp14:editId="7955CB7F">
            <wp:extent cx="4974590" cy="22733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974590" cy="2273300"/>
                    </a:xfrm>
                    <a:prstGeom prst="rect">
                      <a:avLst/>
                    </a:prstGeom>
                    <a:noFill/>
                    <a:ln>
                      <a:noFill/>
                    </a:ln>
                  </pic:spPr>
                </pic:pic>
              </a:graphicData>
            </a:graphic>
          </wp:inline>
        </w:drawing>
      </w:r>
    </w:p>
    <w:p w14:paraId="5A197859" w14:textId="324A852D" w:rsidR="009D736C" w:rsidRDefault="009D736C" w:rsidP="009D736C">
      <w:pPr>
        <w:pStyle w:val="TF"/>
      </w:pPr>
      <w:r>
        <w:t>Figure 5.1</w:t>
      </w:r>
      <w:r w:rsidR="004F333E">
        <w:t>.1</w:t>
      </w:r>
      <w:r>
        <w:t>-2: General AI/ML model composition examples</w:t>
      </w:r>
    </w:p>
    <w:p w14:paraId="1E2AC819" w14:textId="77777777" w:rsidR="009D736C" w:rsidRDefault="009D736C" w:rsidP="009D736C">
      <w:r>
        <w:t>In this document the following working assumptions are made:</w:t>
      </w:r>
    </w:p>
    <w:p w14:paraId="6A4B31C9" w14:textId="77777777" w:rsidR="009D736C" w:rsidRDefault="009D736C" w:rsidP="009D736C">
      <w:pPr>
        <w:pStyle w:val="B10"/>
      </w:pPr>
      <w:r>
        <w:t>-</w:t>
      </w:r>
      <w:r>
        <w:tab/>
        <w:t>Each sub-model describes a unique part of the inference process.</w:t>
      </w:r>
    </w:p>
    <w:p w14:paraId="61C1C987" w14:textId="77777777" w:rsidR="009D736C" w:rsidRDefault="009D736C" w:rsidP="009D736C">
      <w:pPr>
        <w:pStyle w:val="B10"/>
      </w:pPr>
      <w:r>
        <w:t>-</w:t>
      </w:r>
      <w:r>
        <w:tab/>
        <w:t>The combination of the inference of all sub-models is equivalent to the inference of the entire AI/ML model.</w:t>
      </w:r>
    </w:p>
    <w:p w14:paraId="625D3441" w14:textId="77777777" w:rsidR="009D736C" w:rsidRDefault="009D736C" w:rsidP="009D736C">
      <w:pPr>
        <w:pStyle w:val="B10"/>
      </w:pPr>
      <w:r>
        <w:t>-</w:t>
      </w:r>
      <w:r>
        <w:tab/>
        <w:t>Several split points,</w:t>
      </w:r>
      <w:r w:rsidRPr="00B30354">
        <w:t xml:space="preserve"> </w:t>
      </w:r>
      <w:r>
        <w:t>identifying the frontier between AI/ML sub-models, may be identified within an AI/ML model.</w:t>
      </w:r>
    </w:p>
    <w:p w14:paraId="2CAA9741" w14:textId="5840D161" w:rsidR="009D736C" w:rsidRDefault="009D736C" w:rsidP="009D736C">
      <w:pPr>
        <w:pStyle w:val="B10"/>
      </w:pPr>
      <w:r>
        <w:t>-</w:t>
      </w:r>
      <w:r>
        <w:tab/>
        <w:t xml:space="preserve">Those split points are predefined and may be selected </w:t>
      </w:r>
      <w:r w:rsidR="006D404E" w:rsidRPr="002A1DE3">
        <w:t>or re-selected dynamically to adapt to the changing conditions</w:t>
      </w:r>
      <w:r>
        <w:t>.</w:t>
      </w:r>
    </w:p>
    <w:p w14:paraId="277952D6" w14:textId="4AC1723F" w:rsidR="009D736C" w:rsidRDefault="009D736C" w:rsidP="009D736C">
      <w:pPr>
        <w:pStyle w:val="B10"/>
      </w:pPr>
      <w:r>
        <w:t>-</w:t>
      </w:r>
      <w:r>
        <w:tab/>
        <w:t xml:space="preserve">In this report, only service configurations limited to </w:t>
      </w:r>
      <w:del w:id="1504" w:author="Gilles Teniou" w:date="2025-04-17T00:00:00Z" w16du:dateUtc="2025-04-16T22:00:00Z">
        <w:r w:rsidDel="00005833">
          <w:delText xml:space="preserve">one </w:delText>
        </w:r>
      </w:del>
      <w:ins w:id="1505" w:author="Gilles Teniou" w:date="2025-04-17T00:00:00Z" w16du:dateUtc="2025-04-16T22:00:00Z">
        <w:r w:rsidR="00005833">
          <w:t xml:space="preserve">a predefined set of </w:t>
        </w:r>
      </w:ins>
      <w:r>
        <w:t>split-point</w:t>
      </w:r>
      <w:ins w:id="1506" w:author="Gilles Teniou" w:date="2025-04-17T00:00:00Z" w16du:dateUtc="2025-04-16T22:00:00Z">
        <w:r w:rsidR="00005833">
          <w:t>s</w:t>
        </w:r>
      </w:ins>
      <w:r>
        <w:t xml:space="preserve"> </w:t>
      </w:r>
      <w:del w:id="1507" w:author="Gilles Teniou" w:date="2025-04-17T00:00:00Z" w16du:dateUtc="2025-04-16T22:00:00Z">
        <w:r w:rsidDel="00005833">
          <w:delText xml:space="preserve">(i.e., only two sub-models) </w:delText>
        </w:r>
      </w:del>
      <w:r>
        <w:t>are addressed in this report.</w:t>
      </w:r>
    </w:p>
    <w:p w14:paraId="746B9463" w14:textId="42F4EF90" w:rsidR="009D736C" w:rsidRPr="00E62A18" w:rsidDel="00005833" w:rsidRDefault="009D736C" w:rsidP="009D736C">
      <w:pPr>
        <w:pStyle w:val="NO"/>
        <w:rPr>
          <w:del w:id="1508" w:author="Gilles Teniou" w:date="2025-04-17T00:00:00Z" w16du:dateUtc="2025-04-16T22:00:00Z"/>
        </w:rPr>
      </w:pPr>
      <w:del w:id="1509" w:author="Gilles Teniou" w:date="2025-04-17T00:00:00Z" w16du:dateUtc="2025-04-16T22:00:00Z">
        <w:r w:rsidRPr="00E62A18" w:rsidDel="00005833">
          <w:lastRenderedPageBreak/>
          <w:delText>NOTE:</w:delText>
        </w:r>
        <w:r w:rsidDel="00005833">
          <w:tab/>
          <w:delText xml:space="preserve">Service configurations addressing more than 2 </w:delText>
        </w:r>
        <w:r w:rsidRPr="00E62A18" w:rsidDel="00005833">
          <w:delText xml:space="preserve">AI/ML </w:delText>
        </w:r>
        <w:r w:rsidDel="00005833">
          <w:delText>sub-</w:delText>
        </w:r>
        <w:r w:rsidRPr="00E62A18" w:rsidDel="00005833">
          <w:delText>models are for further study.</w:delText>
        </w:r>
      </w:del>
    </w:p>
    <w:p w14:paraId="5E288017" w14:textId="77777777" w:rsidR="009D736C" w:rsidRDefault="009D736C" w:rsidP="009D736C">
      <w:pPr>
        <w:pStyle w:val="Titre3"/>
      </w:pPr>
      <w:bookmarkStart w:id="1510" w:name="_Toc195742146"/>
      <w:r>
        <w:t>5.1.2</w:t>
      </w:r>
      <w:r>
        <w:tab/>
        <w:t>Topologies of split AI/ML inference</w:t>
      </w:r>
      <w:bookmarkEnd w:id="1510"/>
    </w:p>
    <w:p w14:paraId="52C6E25F" w14:textId="77777777" w:rsidR="009D736C" w:rsidRDefault="009D736C" w:rsidP="009D736C">
      <w:pPr>
        <w:pStyle w:val="Titre4"/>
      </w:pPr>
      <w:bookmarkStart w:id="1511" w:name="_Toc195742147"/>
      <w:r>
        <w:t>5.1.2.1</w:t>
      </w:r>
      <w:r>
        <w:tab/>
        <w:t>Introduction</w:t>
      </w:r>
      <w:bookmarkEnd w:id="1511"/>
    </w:p>
    <w:p w14:paraId="32E7458E" w14:textId="3240C972" w:rsidR="009D736C" w:rsidRDefault="009D736C" w:rsidP="009D736C">
      <w:r>
        <w:t xml:space="preserve">In the context of split AI/ML models, for which one AI/ML sub-model is run in the UE and the other sub-model in the network, there may be different orders of operations and consequently different media flows depending on where the process is initiated and where the media source </w:t>
      </w:r>
      <w:del w:id="1512" w:author="Gilles Teniou" w:date="2025-04-17T00:00:00Z" w16du:dateUtc="2025-04-16T22:00:00Z">
        <w:r w:rsidDel="00005833">
          <w:delText>to be</w:delText>
        </w:r>
      </w:del>
      <w:ins w:id="1513" w:author="Gilles Teniou" w:date="2025-04-17T00:00:00Z" w16du:dateUtc="2025-04-16T22:00:00Z">
        <w:r w:rsidR="00005833">
          <w:t>is</w:t>
        </w:r>
      </w:ins>
      <w:r>
        <w:t xml:space="preserve"> processed</w:t>
      </w:r>
      <w:del w:id="1514" w:author="Gilles Teniou" w:date="2025-04-17T00:01:00Z" w16du:dateUtc="2025-04-16T22:01:00Z">
        <w:r w:rsidDel="00005833">
          <w:delText xml:space="preserve"> is</w:delText>
        </w:r>
      </w:del>
      <w:r>
        <w:t>.</w:t>
      </w:r>
    </w:p>
    <w:p w14:paraId="6D6439C4" w14:textId="77777777" w:rsidR="009D736C" w:rsidRDefault="009D736C" w:rsidP="009D736C">
      <w:r>
        <w:t>This clause introduces the different topologies of AI/ML split operations with the media source being in the UE (Clause 5.1.2.2) and in the network (Clause 5.1.2.3).</w:t>
      </w:r>
    </w:p>
    <w:p w14:paraId="39090499" w14:textId="77777777" w:rsidR="009D736C" w:rsidRDefault="009D736C" w:rsidP="009D736C">
      <w:pPr>
        <w:pStyle w:val="Titre4"/>
      </w:pPr>
      <w:bookmarkStart w:id="1515" w:name="_Toc195742148"/>
      <w:r>
        <w:t>5.1.2.2</w:t>
      </w:r>
      <w:r>
        <w:tab/>
        <w:t>UE as the media source</w:t>
      </w:r>
      <w:bookmarkEnd w:id="1515"/>
    </w:p>
    <w:p w14:paraId="2A0226BE" w14:textId="2011BC1C" w:rsidR="009D736C" w:rsidRDefault="009D736C" w:rsidP="009D736C">
      <w:r>
        <w:t xml:space="preserve">In this scenario, the media data to be processed by the AI/ML model is in the UE. </w:t>
      </w:r>
      <w:del w:id="1516" w:author="Gilles Teniou" w:date="2025-04-17T00:01:00Z" w16du:dateUtc="2025-04-16T22:01:00Z">
        <w:r w:rsidDel="00005833">
          <w:delText xml:space="preserve">2 </w:delText>
        </w:r>
      </w:del>
      <w:ins w:id="1517" w:author="Gilles Teniou" w:date="2025-04-17T00:01:00Z" w16du:dateUtc="2025-04-16T22:01:00Z">
        <w:r w:rsidR="00005833">
          <w:t xml:space="preserve">Two distinct </w:t>
        </w:r>
      </w:ins>
      <w:r>
        <w:t xml:space="preserve">cases </w:t>
      </w:r>
      <w:del w:id="1518" w:author="Gilles Teniou" w:date="2025-04-17T00:01:00Z" w16du:dateUtc="2025-04-16T22:01:00Z">
        <w:r w:rsidDel="00005833">
          <w:delText>distinguished</w:delText>
        </w:r>
      </w:del>
      <w:ins w:id="1519" w:author="Gilles Teniou" w:date="2025-04-17T00:01:00Z" w16du:dateUtc="2025-04-16T22:01:00Z">
        <w:r w:rsidR="00005833">
          <w:t>are defined</w:t>
        </w:r>
      </w:ins>
      <w:r>
        <w:t>:</w:t>
      </w:r>
    </w:p>
    <w:p w14:paraId="2F95139A" w14:textId="0ECC01C7" w:rsidR="009D736C" w:rsidRDefault="009D736C" w:rsidP="009D736C">
      <w:pPr>
        <w:pStyle w:val="B10"/>
      </w:pPr>
      <w:r>
        <w:t>-</w:t>
      </w:r>
      <w:r>
        <w:tab/>
        <w:t>The first AI/ML sub-model runs a partial inference in the UE. The intermedia data is then sent to the network and used by the second AI/ML sub-model that completes the inference process. The result is finally sent back to the UE. The configuration is illustrated in figure 5.1</w:t>
      </w:r>
      <w:r w:rsidR="004F333E">
        <w:t>.</w:t>
      </w:r>
      <w:r w:rsidR="00AB5059">
        <w:t>2</w:t>
      </w:r>
      <w:r>
        <w:t>-</w:t>
      </w:r>
      <w:r w:rsidR="00AB5059">
        <w:t>1</w:t>
      </w:r>
      <w:r>
        <w:t>.</w:t>
      </w:r>
    </w:p>
    <w:p w14:paraId="051DC6DA" w14:textId="436CE444" w:rsidR="009D736C" w:rsidRDefault="009D736C" w:rsidP="009D736C">
      <w:pPr>
        <w:pStyle w:val="B10"/>
      </w:pPr>
      <w:r>
        <w:t>-</w:t>
      </w:r>
      <w:r>
        <w:tab/>
        <w:t>The media source is sent to the network where the first AI/ML sub-model runs a partial inference. The intermediate data is then sent to the UE and used locally by the second AI/ML sub-model that completes the inference process. The result of the inference is available directly in the UE. This configuration is illustrated in figure 5.1</w:t>
      </w:r>
      <w:r w:rsidR="004F333E">
        <w:t>.</w:t>
      </w:r>
      <w:r w:rsidR="00AB5059">
        <w:t>2</w:t>
      </w:r>
      <w:r>
        <w:t>-</w:t>
      </w:r>
      <w:r w:rsidR="00AB5059">
        <w:t>2</w:t>
      </w:r>
      <w:r>
        <w:t>.</w:t>
      </w:r>
    </w:p>
    <w:p w14:paraId="62624CBF" w14:textId="77777777" w:rsidR="009D736C" w:rsidRDefault="009D736C" w:rsidP="001316E5">
      <w:pPr>
        <w:pStyle w:val="TH"/>
      </w:pPr>
      <w:r w:rsidRPr="00F76180">
        <w:rPr>
          <w:noProof/>
          <w:lang w:eastAsia="ko-KR"/>
        </w:rPr>
        <w:drawing>
          <wp:inline distT="0" distB="0" distL="0" distR="0" wp14:anchorId="6D18D9E9" wp14:editId="6D8DF0A5">
            <wp:extent cx="1862455" cy="153543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862455" cy="1535430"/>
                    </a:xfrm>
                    <a:prstGeom prst="rect">
                      <a:avLst/>
                    </a:prstGeom>
                    <a:noFill/>
                    <a:ln>
                      <a:noFill/>
                    </a:ln>
                  </pic:spPr>
                </pic:pic>
              </a:graphicData>
            </a:graphic>
          </wp:inline>
        </w:drawing>
      </w:r>
    </w:p>
    <w:p w14:paraId="70271406" w14:textId="5139505D" w:rsidR="009D736C" w:rsidRDefault="009D736C" w:rsidP="001316E5">
      <w:pPr>
        <w:pStyle w:val="TF"/>
      </w:pPr>
      <w:r>
        <w:t>Figure 5.1</w:t>
      </w:r>
      <w:r w:rsidR="004F333E">
        <w:t>.</w:t>
      </w:r>
      <w:r w:rsidR="00AB5059">
        <w:t>2</w:t>
      </w:r>
      <w:r>
        <w:t>-</w:t>
      </w:r>
      <w:r w:rsidR="00AB5059">
        <w:t>1</w:t>
      </w:r>
      <w:r>
        <w:t>: Split AI/ML model inference where the UE is the media data source with first inference endpoint on the UE</w:t>
      </w:r>
    </w:p>
    <w:p w14:paraId="530F6B50" w14:textId="77777777" w:rsidR="009D736C" w:rsidRDefault="009D736C" w:rsidP="001316E5">
      <w:pPr>
        <w:pStyle w:val="TH"/>
      </w:pPr>
      <w:r w:rsidRPr="00F852D7">
        <w:rPr>
          <w:noProof/>
          <w:lang w:eastAsia="ko-KR"/>
        </w:rPr>
        <w:drawing>
          <wp:inline distT="0" distB="0" distL="0" distR="0" wp14:anchorId="7C7982A6" wp14:editId="5A042F0D">
            <wp:extent cx="1896110" cy="1602105"/>
            <wp:effectExtent l="0" t="0" r="0" b="0"/>
            <wp:docPr id="4" name="Picture 9" descr="D:\2022\3GPP\SA4\120\To submit\Final\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2022\3GPP\SA4\120\To submit\Final\image001.png"/>
                    <pic:cNvPicPr>
                      <a:picLocks/>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896110" cy="1602105"/>
                    </a:xfrm>
                    <a:prstGeom prst="rect">
                      <a:avLst/>
                    </a:prstGeom>
                    <a:noFill/>
                    <a:ln>
                      <a:noFill/>
                    </a:ln>
                  </pic:spPr>
                </pic:pic>
              </a:graphicData>
            </a:graphic>
          </wp:inline>
        </w:drawing>
      </w:r>
    </w:p>
    <w:p w14:paraId="1194B23C" w14:textId="332787E9" w:rsidR="009D736C" w:rsidRPr="00887434" w:rsidRDefault="009D736C" w:rsidP="001316E5">
      <w:pPr>
        <w:pStyle w:val="TF"/>
      </w:pPr>
      <w:r w:rsidRPr="00887434">
        <w:t>Figure 5.1</w:t>
      </w:r>
      <w:r w:rsidR="004F333E">
        <w:t>.</w:t>
      </w:r>
      <w:r w:rsidR="00AB5059">
        <w:t>2</w:t>
      </w:r>
      <w:r>
        <w:t>-</w:t>
      </w:r>
      <w:r w:rsidR="00AB5059">
        <w:t>2</w:t>
      </w:r>
      <w:r w:rsidRPr="00887434">
        <w:t>: Split AI/ML model inference where the UE is the media data source with first inference endpoint on the network</w:t>
      </w:r>
    </w:p>
    <w:p w14:paraId="108656EE" w14:textId="77777777" w:rsidR="009D736C" w:rsidRDefault="009D736C" w:rsidP="009D736C">
      <w:pPr>
        <w:pStyle w:val="Titre4"/>
      </w:pPr>
      <w:bookmarkStart w:id="1520" w:name="_Toc195742149"/>
      <w:r>
        <w:t>5.1.2.3</w:t>
      </w:r>
      <w:r>
        <w:tab/>
        <w:t>Network as the media source</w:t>
      </w:r>
      <w:bookmarkEnd w:id="1520"/>
    </w:p>
    <w:p w14:paraId="0CC1A59B" w14:textId="0E95CB84" w:rsidR="009D736C" w:rsidRDefault="009D736C" w:rsidP="009D736C">
      <w:r>
        <w:t>In this scenario, the media data to be processed by the AI/ML model is in the network. There, the first AI/ML sub-model runs a partial inference. The intermediate data is sent to the UE that already has the second AI/ML sub-model available. This second AI/ML sub-model uses the intermediate data to complete the inference process. The result of the inference is available directly in the UE. This configuration is illustrated in figure 5.1</w:t>
      </w:r>
      <w:r w:rsidR="004F333E">
        <w:t>.</w:t>
      </w:r>
      <w:r w:rsidR="00AB5059">
        <w:t>2</w:t>
      </w:r>
      <w:r>
        <w:t>-</w:t>
      </w:r>
      <w:r w:rsidR="00AB5059">
        <w:t>3</w:t>
      </w:r>
      <w:r>
        <w:t>.</w:t>
      </w:r>
    </w:p>
    <w:p w14:paraId="7BFAE72C" w14:textId="77777777" w:rsidR="009D736C" w:rsidRDefault="009D736C" w:rsidP="001316E5">
      <w:pPr>
        <w:pStyle w:val="TH"/>
      </w:pPr>
      <w:r w:rsidRPr="00DF3E11">
        <w:rPr>
          <w:noProof/>
          <w:lang w:eastAsia="ko-KR"/>
        </w:rPr>
        <w:lastRenderedPageBreak/>
        <w:drawing>
          <wp:inline distT="0" distB="0" distL="0" distR="0" wp14:anchorId="0219E64B" wp14:editId="77F05545">
            <wp:extent cx="1920875" cy="1938020"/>
            <wp:effectExtent l="0" t="0" r="0"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920875" cy="1938020"/>
                    </a:xfrm>
                    <a:prstGeom prst="rect">
                      <a:avLst/>
                    </a:prstGeom>
                    <a:noFill/>
                    <a:ln>
                      <a:noFill/>
                    </a:ln>
                  </pic:spPr>
                </pic:pic>
              </a:graphicData>
            </a:graphic>
          </wp:inline>
        </w:drawing>
      </w:r>
    </w:p>
    <w:p w14:paraId="5F360C02" w14:textId="23AD4093" w:rsidR="009D736C" w:rsidRDefault="009D736C" w:rsidP="001316E5">
      <w:pPr>
        <w:pStyle w:val="TF"/>
      </w:pPr>
      <w:r w:rsidRPr="00C37FEA">
        <w:t>Figure 5.1</w:t>
      </w:r>
      <w:r w:rsidR="00AB5059">
        <w:t>.2</w:t>
      </w:r>
      <w:r w:rsidRPr="00C37FEA">
        <w:t>-</w:t>
      </w:r>
      <w:r w:rsidR="00AB5059">
        <w:t>3</w:t>
      </w:r>
      <w:r w:rsidRPr="00C37FEA">
        <w:t xml:space="preserve">: Split AI/ML Model inference where the network </w:t>
      </w:r>
      <w:r>
        <w:t>is the media source</w:t>
      </w:r>
    </w:p>
    <w:p w14:paraId="0A4D4D16" w14:textId="4E77A65D" w:rsidR="00F400C3" w:rsidRDefault="00AA620D" w:rsidP="00F400C3">
      <w:pPr>
        <w:pStyle w:val="Titre2"/>
      </w:pPr>
      <w:bookmarkStart w:id="1521" w:name="_Toc195742150"/>
      <w:r>
        <w:t>5</w:t>
      </w:r>
      <w:r w:rsidR="00F400C3" w:rsidRPr="004D3578">
        <w:t>.</w:t>
      </w:r>
      <w:r w:rsidR="00F400C3">
        <w:t>2</w:t>
      </w:r>
      <w:r w:rsidR="00F400C3" w:rsidRPr="004D3578">
        <w:tab/>
      </w:r>
      <w:r>
        <w:t>Architectures and service flows</w:t>
      </w:r>
      <w:bookmarkEnd w:id="1521"/>
    </w:p>
    <w:p w14:paraId="4A4E05E6" w14:textId="77777777" w:rsidR="00167B61" w:rsidRDefault="00167B61" w:rsidP="0055387B">
      <w:pPr>
        <w:pStyle w:val="Titre3"/>
      </w:pPr>
      <w:bookmarkStart w:id="1522" w:name="_Toc195742151"/>
      <w:r>
        <w:t>5.2.1</w:t>
      </w:r>
      <w:r>
        <w:tab/>
        <w:t>Introduction</w:t>
      </w:r>
      <w:bookmarkEnd w:id="1522"/>
    </w:p>
    <w:p w14:paraId="2E4537AD" w14:textId="36382E88" w:rsidR="00167B61" w:rsidRDefault="00167B61" w:rsidP="00167B61">
      <w:r>
        <w:t xml:space="preserve">Considering the related use cases as documented in TR 22.874 </w:t>
      </w:r>
      <w:r w:rsidR="002E755C">
        <w:t>[2]</w:t>
      </w:r>
      <w:r>
        <w:t xml:space="preserve"> </w:t>
      </w:r>
      <w:r w:rsidR="002E5927">
        <w:t>and</w:t>
      </w:r>
      <w:r>
        <w:t xml:space="preserve"> in clause 4.2, basic architectures and corresponding workflows for each scenario are presented.</w:t>
      </w:r>
    </w:p>
    <w:p w14:paraId="3075A9A3" w14:textId="77777777" w:rsidR="00167B61" w:rsidRDefault="00167B61" w:rsidP="00167B61">
      <w:r>
        <w:t>The basic scenarios are:</w:t>
      </w:r>
    </w:p>
    <w:p w14:paraId="694C3B1A" w14:textId="416781CB" w:rsidR="00167B61" w:rsidRDefault="00167B61" w:rsidP="00167B61">
      <w:pPr>
        <w:pStyle w:val="B10"/>
      </w:pPr>
      <w:r>
        <w:t>1)</w:t>
      </w:r>
      <w:r>
        <w:tab/>
        <w:t xml:space="preserve">Delivery of a pre-trained AI/ML model from network to UE, typically at the start of an </w:t>
      </w:r>
      <w:r w:rsidR="0017273E">
        <w:t xml:space="preserve">AI/ML </w:t>
      </w:r>
      <w:r>
        <w:t xml:space="preserve">media </w:t>
      </w:r>
      <w:proofErr w:type="gramStart"/>
      <w:r>
        <w:t>service, but</w:t>
      </w:r>
      <w:proofErr w:type="gramEnd"/>
      <w:r>
        <w:t xml:space="preserve"> may also require updates during the service. At the most basic level AI/ML models can be delivered as a file (e.g. TensorFlow </w:t>
      </w:r>
      <w:proofErr w:type="spellStart"/>
      <w:r>
        <w:t>SavedModel</w:t>
      </w:r>
      <w:proofErr w:type="spellEnd"/>
      <w:r>
        <w:t xml:space="preserve">, PDF5, ONNX file, NNEF file etc.) containing all the necessary information required for the UE to perform on device inference using the delivered model. For split scenarios, a (partial) </w:t>
      </w:r>
      <w:r w:rsidR="0017273E">
        <w:t xml:space="preserve">AI/ML </w:t>
      </w:r>
      <w:r>
        <w:t>model to be used in the UE may be delivered.</w:t>
      </w:r>
    </w:p>
    <w:p w14:paraId="300BE847" w14:textId="178A9F2E" w:rsidR="00167B61" w:rsidRDefault="00167B61" w:rsidP="00167B61">
      <w:pPr>
        <w:pStyle w:val="B10"/>
      </w:pPr>
      <w:r>
        <w:t>2)</w:t>
      </w:r>
      <w:r>
        <w:tab/>
        <w:t>Split inference of a pre-trained AI/ML model(s) with two further sub-scenarios:</w:t>
      </w:r>
    </w:p>
    <w:p w14:paraId="53A96530" w14:textId="363175FE" w:rsidR="00167B61" w:rsidRDefault="00167B61" w:rsidP="00167B61">
      <w:pPr>
        <w:pStyle w:val="B2"/>
      </w:pPr>
      <w:r>
        <w:t>a)</w:t>
      </w:r>
      <w:r>
        <w:tab/>
        <w:t>Basic scenario with an inference in the network or in the UE.</w:t>
      </w:r>
    </w:p>
    <w:p w14:paraId="1702DCBC" w14:textId="4C537B03" w:rsidR="00167B61" w:rsidRDefault="00167B61" w:rsidP="0055387B">
      <w:pPr>
        <w:pStyle w:val="B2"/>
      </w:pPr>
      <w:r>
        <w:t>b)</w:t>
      </w:r>
      <w:r>
        <w:tab/>
        <w:t xml:space="preserve">Split scenario with inferences between the network and the UE, where the intermediate data output from the network inference (resp. UE inference) is transferred to the UE (resp. network) to be used as the input for UE </w:t>
      </w:r>
      <w:del w:id="1523" w:author="Gilles Teniou" w:date="2025-04-17T00:02:00Z" w16du:dateUtc="2025-04-16T22:02:00Z">
        <w:r w:rsidDel="00005833">
          <w:delText xml:space="preserve">device </w:delText>
        </w:r>
      </w:del>
      <w:r>
        <w:t>inference (resp. network inference). Depending on the characteristics of the intermediate data</w:t>
      </w:r>
      <w:del w:id="1524" w:author="Gilles Teniou" w:date="2025-04-17T00:02:00Z" w16du:dateUtc="2025-04-16T22:02:00Z">
        <w:r w:rsidDel="00005833">
          <w:delText>, such as if the intermediate data is media content data</w:delText>
        </w:r>
      </w:del>
      <w:r>
        <w:t xml:space="preserve">, it may be practical to consider 5GMS architectures, procedures and/or protocols for the streaming delivery of such intermediate </w:t>
      </w:r>
      <w:del w:id="1525" w:author="Gilles Teniou" w:date="2025-04-17T00:02:00Z" w16du:dateUtc="2025-04-16T22:02:00Z">
        <w:r w:rsidDel="00005833">
          <w:delText xml:space="preserve">media </w:delText>
        </w:r>
      </w:del>
      <w:r>
        <w:t>data.</w:t>
      </w:r>
    </w:p>
    <w:p w14:paraId="5AF945E9" w14:textId="7D7C3E4F" w:rsidR="00167B61" w:rsidRDefault="00167B61" w:rsidP="0055387B">
      <w:pPr>
        <w:pStyle w:val="B10"/>
      </w:pPr>
      <w:r>
        <w:t>3)</w:t>
      </w:r>
      <w:r>
        <w:tab/>
        <w:t>Distributed/federated learning using multiple UE</w:t>
      </w:r>
      <w:ins w:id="1526" w:author="Gilles Teniou" w:date="2025-04-17T00:02:00Z" w16du:dateUtc="2025-04-16T22:02:00Z">
        <w:r w:rsidR="00005833">
          <w:t xml:space="preserve">s </w:t>
        </w:r>
      </w:ins>
      <w:del w:id="1527" w:author="Gilles Teniou" w:date="2025-04-17T00:02:00Z" w16du:dateUtc="2025-04-16T22:02:00Z">
        <w:r w:rsidDel="00005833">
          <w:delText xml:space="preserve"> devices </w:delText>
        </w:r>
      </w:del>
      <w:r>
        <w:t xml:space="preserve">with local training sets, and a central server in the network. </w:t>
      </w:r>
      <w:del w:id="1528" w:author="Gilles Teniou" w:date="2025-04-17T00:02:00Z" w16du:dateUtc="2025-04-16T22:02:00Z">
        <w:r w:rsidDel="00005833">
          <w:delText>Typically</w:delText>
        </w:r>
      </w:del>
      <w:ins w:id="1529" w:author="Gilles Teniou" w:date="2025-04-17T00:02:00Z" w16du:dateUtc="2025-04-16T22:02:00Z">
        <w:r w:rsidR="00005833">
          <w:t>Typically,</w:t>
        </w:r>
      </w:ins>
      <w:r>
        <w:t xml:space="preserve"> a central model is distributed to UEs for local training. UEs use </w:t>
      </w:r>
      <w:ins w:id="1530" w:author="Gilles Teniou" w:date="2025-04-17T00:02:00Z" w16du:dateUtc="2025-04-16T22:02:00Z">
        <w:r w:rsidR="00005833">
          <w:t>av</w:t>
        </w:r>
      </w:ins>
      <w:ins w:id="1531" w:author="Gilles Teniou" w:date="2025-04-17T00:03:00Z" w16du:dateUtc="2025-04-16T22:03:00Z">
        <w:r w:rsidR="00005833">
          <w:t xml:space="preserve">ailable </w:t>
        </w:r>
      </w:ins>
      <w:r>
        <w:t xml:space="preserve">local data </w:t>
      </w:r>
      <w:del w:id="1532" w:author="Gilles Teniou" w:date="2025-04-17T00:03:00Z" w16du:dateUtc="2025-04-16T22:03:00Z">
        <w:r w:rsidDel="00005833">
          <w:delText xml:space="preserve">available to the device </w:delText>
        </w:r>
      </w:del>
      <w:r>
        <w:t>for local training, and training result updates are sent back to the central server, which aggregates and updates the central model. Global updates on the central model are then distributed to the UE</w:t>
      </w:r>
      <w:ins w:id="1533" w:author="Gilles Teniou" w:date="2025-04-17T00:03:00Z" w16du:dateUtc="2025-04-16T22:03:00Z">
        <w:r w:rsidR="00005833">
          <w:t xml:space="preserve">s </w:t>
        </w:r>
      </w:ins>
      <w:del w:id="1534" w:author="Gilles Teniou" w:date="2025-04-17T00:03:00Z" w16du:dateUtc="2025-04-16T22:03:00Z">
        <w:r w:rsidDel="00005833">
          <w:delText xml:space="preserve"> devices </w:delText>
        </w:r>
      </w:del>
      <w:r>
        <w:t>for continuous training.</w:t>
      </w:r>
    </w:p>
    <w:p w14:paraId="72438F96" w14:textId="3AEB27C1" w:rsidR="00167B61" w:rsidRPr="00167B61" w:rsidRDefault="00167B61" w:rsidP="0055387B">
      <w:pPr>
        <w:pStyle w:val="NO"/>
      </w:pPr>
      <w:r>
        <w:t>NOTE:</w:t>
      </w:r>
      <w:r>
        <w:tab/>
        <w:t>Compression aspects will be addressed once the digital representation of AI/ML models will be identified together with their associated service requirements (</w:t>
      </w:r>
      <w:r w:rsidR="002E5927">
        <w:t>e.g.</w:t>
      </w:r>
      <w:r>
        <w:t xml:space="preserve"> traffic flow characteristics, latency, bitrate…).</w:t>
      </w:r>
    </w:p>
    <w:p w14:paraId="5292EA15" w14:textId="678840C2" w:rsidR="00AA620D" w:rsidRDefault="00AA620D" w:rsidP="00AA620D">
      <w:pPr>
        <w:pStyle w:val="Titre3"/>
      </w:pPr>
      <w:bookmarkStart w:id="1535" w:name="_Toc195742152"/>
      <w:r>
        <w:lastRenderedPageBreak/>
        <w:t>5</w:t>
      </w:r>
      <w:r w:rsidRPr="004D3578">
        <w:t>.</w:t>
      </w:r>
      <w:r>
        <w:t>2.</w:t>
      </w:r>
      <w:r w:rsidR="00167B61">
        <w:t>2</w:t>
      </w:r>
      <w:r w:rsidRPr="004D3578">
        <w:tab/>
      </w:r>
      <w:r>
        <w:t>Complete/basic AI/ML model distribution</w:t>
      </w:r>
      <w:bookmarkEnd w:id="1535"/>
    </w:p>
    <w:p w14:paraId="2CD24160" w14:textId="77777777" w:rsidR="00167B61" w:rsidRDefault="00167B61" w:rsidP="0055387B">
      <w:pPr>
        <w:pStyle w:val="Titre4"/>
      </w:pPr>
      <w:bookmarkStart w:id="1536" w:name="_Toc195742153"/>
      <w:r>
        <w:t>5.2.2.1</w:t>
      </w:r>
      <w:r>
        <w:tab/>
        <w:t>Basic architectures</w:t>
      </w:r>
      <w:bookmarkEnd w:id="1536"/>
    </w:p>
    <w:p w14:paraId="65A8B9F3" w14:textId="6A60FD3D" w:rsidR="00167B61" w:rsidRDefault="000153C6" w:rsidP="0055387B">
      <w:pPr>
        <w:pStyle w:val="TH"/>
      </w:pPr>
      <w:r>
        <w:rPr>
          <w:noProof/>
        </w:rPr>
        <w:drawing>
          <wp:inline distT="0" distB="0" distL="0" distR="0" wp14:anchorId="54EDB38B" wp14:editId="2133E8E6">
            <wp:extent cx="6016725" cy="2755815"/>
            <wp:effectExtent l="0" t="0" r="3175" b="635"/>
            <wp:docPr id="2130307422" name="Picture 5"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07422" name="Picture 5" descr="Une image contenant texte, diagramme, ligne, capture d’écran&#10;&#10;Le contenu généré par l’IA peut être incorrect."/>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38512" cy="2765794"/>
                    </a:xfrm>
                    <a:prstGeom prst="rect">
                      <a:avLst/>
                    </a:prstGeom>
                    <a:noFill/>
                  </pic:spPr>
                </pic:pic>
              </a:graphicData>
            </a:graphic>
          </wp:inline>
        </w:drawing>
      </w:r>
    </w:p>
    <w:p w14:paraId="14F2815D" w14:textId="282CE283" w:rsidR="00167B61" w:rsidRDefault="00167B61" w:rsidP="0055387B">
      <w:pPr>
        <w:pStyle w:val="TF"/>
      </w:pPr>
      <w:r>
        <w:t>Figure 5.2.2-1: Basic architecture for AI/ML model delivery with inference in the UE</w:t>
      </w:r>
    </w:p>
    <w:p w14:paraId="36597758" w14:textId="225B5787" w:rsidR="00167B61" w:rsidRDefault="00167B61" w:rsidP="00167B61">
      <w:r>
        <w:t>Figure 5.2.2-1 shows a simple basic architecture for AI/ML model delivery, as described in scenario 1) of clause 5.2.1, with an inference of a pre-trained AI/ML model in the UE, as described in scenario 2a) of clause 5.2.1.</w:t>
      </w:r>
      <w:r w:rsidR="000153C6">
        <w:t xml:space="preserve"> </w:t>
      </w:r>
      <w:r w:rsidR="000153C6" w:rsidRPr="000153C6">
        <w:t>Input media data may be pre-processed as input inference data before being passed to the inference engine. Output media data may be post-processed before being consumed.</w:t>
      </w:r>
    </w:p>
    <w:p w14:paraId="21444B67" w14:textId="77777777" w:rsidR="00167B61" w:rsidRDefault="00167B61" w:rsidP="00167B61">
      <w:r>
        <w:t>In the network:</w:t>
      </w:r>
    </w:p>
    <w:p w14:paraId="4812FFA2" w14:textId="1CFDB686" w:rsidR="00167B61" w:rsidRDefault="00167B61" w:rsidP="00167B61">
      <w:pPr>
        <w:pStyle w:val="B10"/>
      </w:pPr>
      <w:r>
        <w:t>-</w:t>
      </w:r>
      <w:r>
        <w:tab/>
        <w:t xml:space="preserve">An </w:t>
      </w:r>
      <w:r w:rsidR="0017273E">
        <w:t xml:space="preserve">AI/ML </w:t>
      </w:r>
      <w:r>
        <w:t>model in the repository is selected for the AI</w:t>
      </w:r>
      <w:r w:rsidR="0017273E">
        <w:t>/ML</w:t>
      </w:r>
      <w:r>
        <w:t xml:space="preserve"> media service by the network </w:t>
      </w:r>
      <w:r w:rsidR="0017273E">
        <w:t>application and</w:t>
      </w:r>
      <w:r>
        <w:t xml:space="preserve"> sent to the delivery function for delivery to the UE. Selection of an AI</w:t>
      </w:r>
      <w:r w:rsidR="0017273E">
        <w:t>/ML</w:t>
      </w:r>
      <w:r>
        <w:t xml:space="preserve"> model could depend on UE and network characteristics, such as the memory and CPU capability/availability, as well as current network load and performance status.</w:t>
      </w:r>
    </w:p>
    <w:p w14:paraId="24E0CCC8" w14:textId="31F52A6B" w:rsidR="00167B61" w:rsidRDefault="00167B61" w:rsidP="0055387B">
      <w:pPr>
        <w:pStyle w:val="B10"/>
      </w:pPr>
      <w:r>
        <w:t>-</w:t>
      </w:r>
      <w:r>
        <w:tab/>
        <w:t xml:space="preserve">The </w:t>
      </w:r>
      <w:r w:rsidR="0017273E">
        <w:t xml:space="preserve">AI/ML </w:t>
      </w:r>
      <w:r>
        <w:t>model delivery function sends the AI</w:t>
      </w:r>
      <w:r w:rsidR="0017273E">
        <w:t>/ML</w:t>
      </w:r>
      <w:r>
        <w:t xml:space="preserve"> model data to the UE via the 5GS. This delivery function may also contain functionalities related to QoS requests and monitoring, as well as those related to the optimization or compression of </w:t>
      </w:r>
      <w:r w:rsidR="0017273E">
        <w:t xml:space="preserve">AI/ML </w:t>
      </w:r>
      <w:r>
        <w:t>model data.</w:t>
      </w:r>
    </w:p>
    <w:p w14:paraId="5F1CDD7C" w14:textId="77777777" w:rsidR="00167B61" w:rsidRDefault="00167B61" w:rsidP="00167B61">
      <w:r>
        <w:t>In the UE:</w:t>
      </w:r>
    </w:p>
    <w:p w14:paraId="0B9ED1C2" w14:textId="2569138E" w:rsidR="00167B61" w:rsidRDefault="00167B61" w:rsidP="00167B61">
      <w:pPr>
        <w:pStyle w:val="B10"/>
      </w:pPr>
      <w:r>
        <w:t>-</w:t>
      </w:r>
      <w:r>
        <w:tab/>
        <w:t xml:space="preserve">A UE application provides an </w:t>
      </w:r>
      <w:r w:rsidR="0017273E">
        <w:t xml:space="preserve">AI/ML </w:t>
      </w:r>
      <w:r>
        <w:t>media service using the AI</w:t>
      </w:r>
      <w:r w:rsidR="0017273E">
        <w:t>/ML</w:t>
      </w:r>
      <w:r>
        <w:t xml:space="preserve"> model inference engine and AI</w:t>
      </w:r>
      <w:r w:rsidR="0017273E">
        <w:t>/ML</w:t>
      </w:r>
      <w:r>
        <w:t xml:space="preserve"> model access function.</w:t>
      </w:r>
    </w:p>
    <w:p w14:paraId="6253664F" w14:textId="224A04D0" w:rsidR="00167B61" w:rsidRDefault="00167B61" w:rsidP="00167B61">
      <w:pPr>
        <w:pStyle w:val="B10"/>
      </w:pPr>
      <w:r>
        <w:t>-</w:t>
      </w:r>
      <w:r>
        <w:tab/>
        <w:t>The AI</w:t>
      </w:r>
      <w:r w:rsidR="0017273E">
        <w:t>/ML</w:t>
      </w:r>
      <w:r>
        <w:t xml:space="preserve"> model access function receives the </w:t>
      </w:r>
      <w:r w:rsidR="0017273E">
        <w:t xml:space="preserve">AI/ML </w:t>
      </w:r>
      <w:r>
        <w:t xml:space="preserve">model data via the 5G </w:t>
      </w:r>
      <w:proofErr w:type="gramStart"/>
      <w:r>
        <w:t>system, and</w:t>
      </w:r>
      <w:proofErr w:type="gramEnd"/>
      <w:r>
        <w:t xml:space="preserve"> sends it to the AI</w:t>
      </w:r>
      <w:r w:rsidR="0017273E">
        <w:t>/ML</w:t>
      </w:r>
      <w:r>
        <w:t xml:space="preserve"> model inference engine. Receiver side optimization or decompression techniques for </w:t>
      </w:r>
      <w:r w:rsidR="0017273E">
        <w:t xml:space="preserve">AI/ML </w:t>
      </w:r>
      <w:r>
        <w:t>model data may be included.</w:t>
      </w:r>
    </w:p>
    <w:p w14:paraId="01AEE45E" w14:textId="1CE2BFED" w:rsidR="00167B61" w:rsidRDefault="00167B61" w:rsidP="0055387B">
      <w:pPr>
        <w:pStyle w:val="B10"/>
      </w:pPr>
      <w:r>
        <w:t>-</w:t>
      </w:r>
      <w:r>
        <w:tab/>
        <w:t>The AI</w:t>
      </w:r>
      <w:r w:rsidR="0017273E">
        <w:t>/ML</w:t>
      </w:r>
      <w:r>
        <w:t xml:space="preserve"> model inference engine performs inference </w:t>
      </w:r>
      <w:r w:rsidR="000153C6" w:rsidRPr="000153C6">
        <w:t>on the received model by using input media data from data sources (e.g. cameras or other media devices). The AI model inference passes inference output data to the UE Data destination for consumption (e.g. for a media player).</w:t>
      </w:r>
    </w:p>
    <w:p w14:paraId="3FB86475" w14:textId="26A89323" w:rsidR="00167B61" w:rsidRDefault="00167B61" w:rsidP="00167B61">
      <w:r>
        <w:t xml:space="preserve">Depending on the exact service scenario, </w:t>
      </w:r>
      <w:r w:rsidR="0017273E">
        <w:t xml:space="preserve">AI/ML </w:t>
      </w:r>
      <w:r>
        <w:t xml:space="preserve">model updates may be necessary during the service, and different </w:t>
      </w:r>
      <w:r w:rsidR="0017273E">
        <w:t xml:space="preserve">AI/ML </w:t>
      </w:r>
      <w:r>
        <w:t xml:space="preserve">model data delivery pipelines may be considered for such purposes. An </w:t>
      </w:r>
      <w:r w:rsidR="0017273E">
        <w:t xml:space="preserve">AI/ML </w:t>
      </w:r>
      <w:r>
        <w:t xml:space="preserve">model update may consist of a change in the </w:t>
      </w:r>
      <w:r w:rsidR="0017273E">
        <w:t xml:space="preserve">AI/ML </w:t>
      </w:r>
      <w:r>
        <w:t xml:space="preserve">model structure without disrupting the </w:t>
      </w:r>
      <w:r w:rsidR="0017273E">
        <w:t xml:space="preserve">AI/ML </w:t>
      </w:r>
      <w:r>
        <w:t xml:space="preserve">media service. If the </w:t>
      </w:r>
      <w:r w:rsidR="0017273E">
        <w:t xml:space="preserve">AI/ML </w:t>
      </w:r>
      <w:r>
        <w:t xml:space="preserve">model has requirements on UE memory, processing/computing capabilities or if running the </w:t>
      </w:r>
      <w:r w:rsidR="0017273E">
        <w:t xml:space="preserve">AI/ML </w:t>
      </w:r>
      <w:r>
        <w:t xml:space="preserve">model will increase the UE’s power consumption dramatically which will also influence the user experience of other services, it may actively request the update of the </w:t>
      </w:r>
      <w:r w:rsidR="0017273E">
        <w:t xml:space="preserve">AI/ML </w:t>
      </w:r>
      <w:r>
        <w:t xml:space="preserve">Model. For example, when the memory usage of the UE processing the </w:t>
      </w:r>
      <w:r w:rsidR="0017273E">
        <w:t xml:space="preserve">AI/ML </w:t>
      </w:r>
      <w:r>
        <w:t xml:space="preserve">Model exceeds a certain threshold, or if UE performance deteriorates, the UE can actively send a request to the network for an </w:t>
      </w:r>
      <w:r w:rsidR="0017273E">
        <w:t xml:space="preserve">AI/ML </w:t>
      </w:r>
      <w:r>
        <w:t xml:space="preserve">Model update. Alternatively, the network may also trigger the </w:t>
      </w:r>
      <w:r w:rsidR="0017273E">
        <w:t xml:space="preserve">AI/ML </w:t>
      </w:r>
      <w:r>
        <w:t xml:space="preserve">model update itself, where an interaction between </w:t>
      </w:r>
      <w:r>
        <w:lastRenderedPageBreak/>
        <w:t>the UE and network side might be needed to help the network collect current UE status information, e.g. Memory, CPU, current load, terminal location, current power consumption, current battery storage, etc.</w:t>
      </w:r>
    </w:p>
    <w:p w14:paraId="5A2751BA" w14:textId="77777777" w:rsidR="004F333E" w:rsidRDefault="004F333E" w:rsidP="0055387B">
      <w:pPr>
        <w:pStyle w:val="Titre4"/>
      </w:pPr>
      <w:bookmarkStart w:id="1537" w:name="_Toc195742154"/>
      <w:r>
        <w:t>5.2.2.2</w:t>
      </w:r>
      <w:r>
        <w:tab/>
        <w:t>Basic workflows</w:t>
      </w:r>
      <w:bookmarkEnd w:id="1537"/>
    </w:p>
    <w:p w14:paraId="581D8B05" w14:textId="55B6403E" w:rsidR="00C00F36" w:rsidRDefault="00C00F36" w:rsidP="005108F4">
      <w:pPr>
        <w:pStyle w:val="Titre5"/>
      </w:pPr>
      <w:bookmarkStart w:id="1538" w:name="_Toc195742155"/>
      <w:r>
        <w:t>5.2.2.2.1</w:t>
      </w:r>
      <w:r>
        <w:tab/>
        <w:t>Generic model delivery</w:t>
      </w:r>
      <w:bookmarkEnd w:id="1538"/>
    </w:p>
    <w:p w14:paraId="317740DC" w14:textId="5124CAF0" w:rsidR="004F333E" w:rsidRDefault="004F333E" w:rsidP="004F333E">
      <w:r>
        <w:t>Figure 5.2.2-</w:t>
      </w:r>
      <w:ins w:id="1539" w:author="Gilles Teniou" w:date="2025-04-17T00:04:00Z" w16du:dateUtc="2025-04-16T22:04:00Z">
        <w:r w:rsidR="0043139F">
          <w:t>3</w:t>
        </w:r>
      </w:ins>
      <w:del w:id="1540" w:author="Gilles Teniou" w:date="2025-04-17T00:04:00Z" w16du:dateUtc="2025-04-16T22:04:00Z">
        <w:r w:rsidR="00AB5059" w:rsidDel="0043139F">
          <w:delText>2</w:delText>
        </w:r>
      </w:del>
      <w:r>
        <w:t xml:space="preserve"> shows a basic workflow for AI/ML model delivery with inference in the UE. Steps for the procedures shown are described below.</w:t>
      </w:r>
    </w:p>
    <w:p w14:paraId="47000E2A" w14:textId="1B7CA391" w:rsidR="004F333E" w:rsidRDefault="004F333E" w:rsidP="0055387B">
      <w:pPr>
        <w:pStyle w:val="TH"/>
      </w:pPr>
      <w:r w:rsidRPr="004F333E">
        <w:rPr>
          <w:noProof/>
        </w:rPr>
        <w:drawing>
          <wp:inline distT="0" distB="0" distL="0" distR="0" wp14:anchorId="29D8229C" wp14:editId="4589DF44">
            <wp:extent cx="6122035" cy="2539365"/>
            <wp:effectExtent l="0" t="0" r="0" b="635"/>
            <wp:docPr id="86323563" name="Image 1" descr="Une image contenant texte, reçu,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3563" name="Image 1" descr="Une image contenant texte, reçu, ligne, diagramme&#10;&#10;Description générée automatiquement"/>
                    <pic:cNvPicPr/>
                  </pic:nvPicPr>
                  <pic:blipFill>
                    <a:blip r:embed="rId30"/>
                    <a:stretch>
                      <a:fillRect/>
                    </a:stretch>
                  </pic:blipFill>
                  <pic:spPr>
                    <a:xfrm>
                      <a:off x="0" y="0"/>
                      <a:ext cx="6122035" cy="2539365"/>
                    </a:xfrm>
                    <a:prstGeom prst="rect">
                      <a:avLst/>
                    </a:prstGeom>
                  </pic:spPr>
                </pic:pic>
              </a:graphicData>
            </a:graphic>
          </wp:inline>
        </w:drawing>
      </w:r>
    </w:p>
    <w:p w14:paraId="682C3DB8" w14:textId="16C305C4" w:rsidR="004F333E" w:rsidRDefault="004F333E" w:rsidP="0055387B">
      <w:pPr>
        <w:pStyle w:val="TF"/>
      </w:pPr>
      <w:r>
        <w:t>Figure 5.2.2-</w:t>
      </w:r>
      <w:ins w:id="1541" w:author="Gilles Teniou" w:date="2025-04-17T00:04:00Z" w16du:dateUtc="2025-04-16T22:04:00Z">
        <w:r w:rsidR="0043139F">
          <w:t>3</w:t>
        </w:r>
      </w:ins>
      <w:del w:id="1542" w:author="Gilles Teniou" w:date="2025-04-17T00:04:00Z" w16du:dateUtc="2025-04-16T22:04:00Z">
        <w:r w:rsidR="00AB5059" w:rsidDel="0043139F">
          <w:delText>2</w:delText>
        </w:r>
      </w:del>
      <w:r>
        <w:t>: Basic workflow for AI/ML model delivery with inference in the UE</w:t>
      </w:r>
    </w:p>
    <w:p w14:paraId="04489B3B" w14:textId="77777777" w:rsidR="004F333E" w:rsidRDefault="004F333E" w:rsidP="004F333E">
      <w: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AI/ML model for the service.</w:t>
      </w:r>
    </w:p>
    <w:p w14:paraId="7077E2AC" w14:textId="2C2174EB" w:rsidR="004F333E" w:rsidRDefault="004F333E" w:rsidP="0055387B">
      <w:pPr>
        <w:pStyle w:val="B10"/>
      </w:pPr>
      <w:r>
        <w:t>1.</w:t>
      </w:r>
      <w:r>
        <w:tab/>
        <w:t xml:space="preserve">The UE Application and Network Application communicate to trigger </w:t>
      </w:r>
      <w:r w:rsidR="0017273E">
        <w:t xml:space="preserve">AI/ML </w:t>
      </w:r>
      <w:r>
        <w:t>model delivery, using the information from the initialization and establishment step.</w:t>
      </w:r>
    </w:p>
    <w:p w14:paraId="423FE22F" w14:textId="1A8F25A1" w:rsidR="004F333E" w:rsidRDefault="004F333E" w:rsidP="0055387B">
      <w:pPr>
        <w:pStyle w:val="B10"/>
      </w:pPr>
      <w:r>
        <w:t>2.</w:t>
      </w:r>
      <w:r>
        <w:tab/>
        <w:t xml:space="preserve">An </w:t>
      </w:r>
      <w:r w:rsidR="0017273E">
        <w:t xml:space="preserve">AI/ML </w:t>
      </w:r>
      <w:r>
        <w:t>model is selected between the UE Application and Network Application.</w:t>
      </w:r>
    </w:p>
    <w:p w14:paraId="27D50F19" w14:textId="12A22904" w:rsidR="004F333E" w:rsidRDefault="004F333E" w:rsidP="0055387B">
      <w:pPr>
        <w:pStyle w:val="B10"/>
      </w:pPr>
      <w:r>
        <w:t>3.</w:t>
      </w:r>
      <w:r>
        <w:tab/>
        <w:t xml:space="preserve">The Network Application identifies the selected </w:t>
      </w:r>
      <w:r w:rsidR="0017273E">
        <w:t xml:space="preserve">AI/ML </w:t>
      </w:r>
      <w:r>
        <w:t xml:space="preserve">model in the </w:t>
      </w:r>
      <w:r w:rsidR="0017273E">
        <w:t xml:space="preserve">AI/ML </w:t>
      </w:r>
      <w:r>
        <w:t>model Repository/Provider.</w:t>
      </w:r>
    </w:p>
    <w:p w14:paraId="33B10CBF" w14:textId="2E5ABF92" w:rsidR="004F333E" w:rsidRDefault="004F333E" w:rsidP="0055387B">
      <w:pPr>
        <w:pStyle w:val="B10"/>
      </w:pPr>
      <w:r>
        <w:t>4.</w:t>
      </w:r>
      <w:r>
        <w:tab/>
        <w:t xml:space="preserve">The </w:t>
      </w:r>
      <w:r w:rsidR="0017273E">
        <w:t xml:space="preserve">AI/ML </w:t>
      </w:r>
      <w:r>
        <w:t xml:space="preserve">Model Access Function establishes an </w:t>
      </w:r>
      <w:r w:rsidR="0017273E">
        <w:t xml:space="preserve">AI/ML </w:t>
      </w:r>
      <w:r>
        <w:t xml:space="preserve">model delivery session with the </w:t>
      </w:r>
      <w:r w:rsidR="0017273E">
        <w:t xml:space="preserve">AI/ML </w:t>
      </w:r>
      <w:r>
        <w:t>Model Delivery Function.</w:t>
      </w:r>
    </w:p>
    <w:p w14:paraId="2A42CCFC" w14:textId="007D9703" w:rsidR="004F333E" w:rsidRDefault="004F333E" w:rsidP="0055387B">
      <w:pPr>
        <w:pStyle w:val="B10"/>
      </w:pPr>
      <w:r>
        <w:t>5.</w:t>
      </w:r>
      <w:r>
        <w:tab/>
        <w:t xml:space="preserve">The </w:t>
      </w:r>
      <w:r w:rsidR="0017273E">
        <w:t xml:space="preserve">AI/ML </w:t>
      </w:r>
      <w:r>
        <w:t xml:space="preserve">Model Access Function receives the </w:t>
      </w:r>
      <w:r w:rsidR="0017273E">
        <w:t xml:space="preserve">AI/ML </w:t>
      </w:r>
      <w:r>
        <w:t>model.</w:t>
      </w:r>
    </w:p>
    <w:p w14:paraId="5FBEB1F7" w14:textId="28DFEF9D" w:rsidR="004F333E" w:rsidRDefault="004F333E" w:rsidP="0055387B">
      <w:pPr>
        <w:pStyle w:val="B10"/>
      </w:pPr>
      <w:r>
        <w:t>6.</w:t>
      </w:r>
      <w:r>
        <w:tab/>
        <w:t xml:space="preserve">The </w:t>
      </w:r>
      <w:r w:rsidR="0017273E">
        <w:t xml:space="preserve">AI/ML </w:t>
      </w:r>
      <w:r>
        <w:t xml:space="preserve">Model Access Function passes the AI/ML model to the </w:t>
      </w:r>
      <w:r w:rsidR="0017273E">
        <w:t xml:space="preserve">AI/ML </w:t>
      </w:r>
      <w:r>
        <w:t>model Inference Engine in the UE.</w:t>
      </w:r>
    </w:p>
    <w:p w14:paraId="31BE4971" w14:textId="31F8306E" w:rsidR="004F333E" w:rsidRDefault="004F333E" w:rsidP="0055387B">
      <w:pPr>
        <w:pStyle w:val="B10"/>
      </w:pPr>
      <w:r>
        <w:t>7.</w:t>
      </w:r>
      <w:r>
        <w:tab/>
        <w:t xml:space="preserve">The Data Source passes media data to the </w:t>
      </w:r>
      <w:r w:rsidR="0017273E">
        <w:t xml:space="preserve">AI/ML </w:t>
      </w:r>
      <w:r>
        <w:t>model Inference Engine.</w:t>
      </w:r>
    </w:p>
    <w:p w14:paraId="6C143F6D" w14:textId="03EF159A" w:rsidR="004F333E" w:rsidRDefault="004F333E" w:rsidP="0055387B">
      <w:pPr>
        <w:pStyle w:val="B10"/>
      </w:pPr>
      <w:r>
        <w:t>8.</w:t>
      </w:r>
      <w:r>
        <w:tab/>
        <w:t xml:space="preserve">The </w:t>
      </w:r>
      <w:r w:rsidR="0017273E">
        <w:t xml:space="preserve">AI/ML </w:t>
      </w:r>
      <w:r>
        <w:t xml:space="preserve">Model </w:t>
      </w:r>
      <w:r w:rsidR="000153C6">
        <w:t>i</w:t>
      </w:r>
      <w:r>
        <w:t xml:space="preserve">nference </w:t>
      </w:r>
      <w:r w:rsidR="000153C6">
        <w:t>e</w:t>
      </w:r>
      <w:r>
        <w:t xml:space="preserve">ngine performs </w:t>
      </w:r>
      <w:r w:rsidR="0017273E">
        <w:t xml:space="preserve">AI/ML </w:t>
      </w:r>
      <w:r>
        <w:t>inferencing.</w:t>
      </w:r>
    </w:p>
    <w:p w14:paraId="63759436" w14:textId="5E7D7C51" w:rsidR="004F333E" w:rsidRDefault="004F333E" w:rsidP="0055387B">
      <w:pPr>
        <w:pStyle w:val="B10"/>
      </w:pPr>
      <w:r>
        <w:t>9.</w:t>
      </w:r>
      <w:r>
        <w:tab/>
        <w:t xml:space="preserve">The </w:t>
      </w:r>
      <w:r w:rsidR="0017273E">
        <w:t xml:space="preserve">AI/ML </w:t>
      </w:r>
      <w:r>
        <w:t xml:space="preserve">Model </w:t>
      </w:r>
      <w:r w:rsidR="000153C6">
        <w:t>i</w:t>
      </w:r>
      <w:r>
        <w:t xml:space="preserve">nference </w:t>
      </w:r>
      <w:r w:rsidR="000153C6">
        <w:t>e</w:t>
      </w:r>
      <w:r>
        <w:t>ngine passes the inference output result to the UE Data Destination for consumption.</w:t>
      </w:r>
    </w:p>
    <w:p w14:paraId="023D42E8" w14:textId="0F17199A" w:rsidR="00C00F36" w:rsidRDefault="00C00F36" w:rsidP="005108F4">
      <w:pPr>
        <w:pStyle w:val="Titre5"/>
      </w:pPr>
      <w:bookmarkStart w:id="1543" w:name="_Toc195742156"/>
      <w:r>
        <w:t>5.2.2.2.2</w:t>
      </w:r>
      <w:r>
        <w:tab/>
      </w:r>
      <w:r w:rsidR="000153C6">
        <w:t>Adaptive</w:t>
      </w:r>
      <w:r>
        <w:t xml:space="preserve"> model delivery</w:t>
      </w:r>
      <w:bookmarkEnd w:id="1543"/>
    </w:p>
    <w:p w14:paraId="767BF9BC" w14:textId="77777777" w:rsidR="00C00F36" w:rsidRDefault="00C00F36" w:rsidP="00C00F36">
      <w:pPr>
        <w:rPr>
          <w:lang w:eastAsia="ko-KR"/>
        </w:rPr>
      </w:pPr>
      <w:r w:rsidRPr="00690F1B">
        <w:rPr>
          <w:lang w:eastAsia="ko-KR"/>
        </w:rPr>
        <w:t xml:space="preserve">Adaptive model delivery refers to a model delivery paradigm </w:t>
      </w:r>
      <w:r w:rsidRPr="00E353C8">
        <w:rPr>
          <w:lang w:eastAsia="ko-KR"/>
        </w:rPr>
        <w:t xml:space="preserve">wherein a smaller </w:t>
      </w:r>
      <w:proofErr w:type="gramStart"/>
      <w:r w:rsidRPr="00E353C8">
        <w:rPr>
          <w:lang w:eastAsia="ko-KR"/>
        </w:rPr>
        <w:t>size</w:t>
      </w:r>
      <w:proofErr w:type="gramEnd"/>
      <w:r w:rsidRPr="00E353C8">
        <w:rPr>
          <w:lang w:eastAsia="ko-KR"/>
        </w:rPr>
        <w:t xml:space="preserve"> but lower precision model is delivered to a UE first to speed up the inference at the UE and to improve </w:t>
      </w:r>
      <w:proofErr w:type="spellStart"/>
      <w:r w:rsidRPr="00E353C8">
        <w:rPr>
          <w:lang w:eastAsia="ko-KR"/>
        </w:rPr>
        <w:t>QoE</w:t>
      </w:r>
      <w:proofErr w:type="spellEnd"/>
      <w:r w:rsidRPr="00E353C8">
        <w:rPr>
          <w:lang w:eastAsia="ko-KR"/>
        </w:rPr>
        <w:t xml:space="preserve">. Subsequent model updates are delivered to the UE and the model at the UE is updated to a higher precision. In this context, an adaptive model refers to a model </w:t>
      </w:r>
      <w:r w:rsidRPr="00E353C8">
        <w:rPr>
          <w:lang w:eastAsia="ko-KR"/>
        </w:rPr>
        <w:lastRenderedPageBreak/>
        <w:t>which can be used for inference as it is by the UE</w:t>
      </w:r>
      <w:r>
        <w:rPr>
          <w:lang w:eastAsia="ko-KR"/>
        </w:rPr>
        <w:t>,</w:t>
      </w:r>
      <w:r w:rsidRPr="00E353C8">
        <w:rPr>
          <w:lang w:eastAsia="ko-KR"/>
        </w:rPr>
        <w:t xml:space="preserve"> but subsequent updates can be applied to it to improve its accuracy</w:t>
      </w:r>
      <w:r>
        <w:rPr>
          <w:lang w:eastAsia="ko-KR"/>
        </w:rPr>
        <w:t xml:space="preserve">. </w:t>
      </w:r>
      <w:r w:rsidRPr="00690F1B">
        <w:rPr>
          <w:lang w:eastAsia="ko-KR"/>
        </w:rPr>
        <w:t xml:space="preserve">The update may be applied </w:t>
      </w:r>
      <w:r>
        <w:rPr>
          <w:lang w:eastAsia="ko-KR"/>
        </w:rPr>
        <w:t>in</w:t>
      </w:r>
      <w:r w:rsidRPr="00690F1B">
        <w:rPr>
          <w:lang w:eastAsia="ko-KR"/>
        </w:rPr>
        <w:t xml:space="preserve"> different</w:t>
      </w:r>
      <w:r>
        <w:rPr>
          <w:lang w:eastAsia="ko-KR"/>
        </w:rPr>
        <w:t xml:space="preserve"> ways to</w:t>
      </w:r>
      <w:r w:rsidRPr="00690F1B">
        <w:rPr>
          <w:lang w:eastAsia="ko-KR"/>
        </w:rPr>
        <w:t xml:space="preserve"> compos</w:t>
      </w:r>
      <w:r>
        <w:rPr>
          <w:lang w:eastAsia="ko-KR"/>
        </w:rPr>
        <w:t xml:space="preserve">e the </w:t>
      </w:r>
      <w:r w:rsidRPr="00690F1B">
        <w:rPr>
          <w:lang w:eastAsia="ko-KR"/>
        </w:rPr>
        <w:t xml:space="preserve">model, depending on how the low precision model is built. For example, 1) additive composition such as addition of bits for a bit-incremental model (e.g. quantized model 8, 16, 32 bits) or addition of neurons for a pruned model. 2) consecutive composition by appending model data to the previously received model data. </w:t>
      </w:r>
      <w:r w:rsidRPr="00FC38E0">
        <w:rPr>
          <w:lang w:eastAsia="ko-KR"/>
        </w:rPr>
        <w:t xml:space="preserve">(e.g. model </w:t>
      </w:r>
      <w:r>
        <w:rPr>
          <w:lang w:eastAsia="ko-KR"/>
        </w:rPr>
        <w:t>with different subsets including</w:t>
      </w:r>
      <w:r w:rsidRPr="00FC38E0">
        <w:rPr>
          <w:lang w:eastAsia="ko-KR"/>
        </w:rPr>
        <w:t xml:space="preserve"> early exits).</w:t>
      </w:r>
    </w:p>
    <w:p w14:paraId="0D28937E" w14:textId="7C14D2BC" w:rsidR="00C00F36" w:rsidRDefault="00C00F36" w:rsidP="00C00F36">
      <w:pPr>
        <w:rPr>
          <w:lang w:eastAsia="ko-KR"/>
        </w:rPr>
      </w:pPr>
      <w:r w:rsidRPr="00690F1B">
        <w:rPr>
          <w:lang w:eastAsia="ko-KR"/>
        </w:rPr>
        <w:t>Figure 5.2.</w:t>
      </w:r>
      <w:del w:id="1544" w:author="Gilles Teniou" w:date="2025-04-17T00:05:00Z" w16du:dateUtc="2025-04-16T22:05:00Z">
        <w:r w:rsidRPr="00690F1B" w:rsidDel="0043139F">
          <w:rPr>
            <w:lang w:eastAsia="ko-KR"/>
          </w:rPr>
          <w:delText>1.</w:delText>
        </w:r>
      </w:del>
      <w:r w:rsidRPr="00690F1B">
        <w:rPr>
          <w:lang w:eastAsia="ko-KR"/>
        </w:rPr>
        <w:t>2-</w:t>
      </w:r>
      <w:ins w:id="1545" w:author="Gilles Teniou" w:date="2025-04-17T00:05:00Z" w16du:dateUtc="2025-04-16T22:05:00Z">
        <w:r w:rsidR="0043139F">
          <w:rPr>
            <w:lang w:eastAsia="ko-KR"/>
          </w:rPr>
          <w:t>4</w:t>
        </w:r>
      </w:ins>
      <w:del w:id="1546" w:author="Gilles Teniou" w:date="2025-04-17T00:05:00Z" w16du:dateUtc="2025-04-16T22:05:00Z">
        <w:r w:rsidRPr="00690F1B" w:rsidDel="0043139F">
          <w:rPr>
            <w:lang w:eastAsia="ko-KR"/>
          </w:rPr>
          <w:delText>2</w:delText>
        </w:r>
      </w:del>
      <w:r w:rsidRPr="00690F1B">
        <w:rPr>
          <w:lang w:eastAsia="ko-KR"/>
        </w:rPr>
        <w:t xml:space="preserve"> </w:t>
      </w:r>
      <w:r>
        <w:rPr>
          <w:lang w:eastAsia="ko-KR"/>
        </w:rPr>
        <w:t xml:space="preserve">and text below </w:t>
      </w:r>
      <w:r w:rsidRPr="00690F1B">
        <w:rPr>
          <w:lang w:eastAsia="ko-KR"/>
        </w:rPr>
        <w:t xml:space="preserve">shows a basic workflow for adaptive model delivery update. </w:t>
      </w:r>
      <w:r w:rsidRPr="007B5AA4">
        <w:rPr>
          <w:lang w:eastAsia="ko-KR"/>
        </w:rPr>
        <w:t>Steps for the procedures shown are described below.</w:t>
      </w:r>
    </w:p>
    <w:p w14:paraId="68AEF55B" w14:textId="77777777" w:rsidR="00C00F36" w:rsidRDefault="00C00F36" w:rsidP="00C00F36"/>
    <w:p w14:paraId="1B0780D3" w14:textId="77777777" w:rsidR="00C00F36" w:rsidRDefault="00C00F36" w:rsidP="00C00F36">
      <w:pPr>
        <w:rPr>
          <w:lang w:eastAsia="ko-KR"/>
        </w:rPr>
      </w:pPr>
    </w:p>
    <w:p w14:paraId="09E5CD30" w14:textId="77777777" w:rsidR="00C00F36" w:rsidRDefault="00837BDA" w:rsidP="00670327">
      <w:pPr>
        <w:pStyle w:val="TH"/>
      </w:pPr>
      <w:r>
        <w:rPr>
          <w:noProof/>
        </w:rPr>
        <w:object w:dxaOrig="15130" w:dyaOrig="8290" w14:anchorId="02ADEEE5">
          <v:shape id="_x0000_i1035" type="#_x0000_t75" alt="" style="width:468.9pt;height:259.3pt;mso-width-percent:0;mso-height-percent:0;mso-width-percent:0;mso-height-percent:0" o:ole="">
            <v:imagedata r:id="rId31" o:title=""/>
          </v:shape>
          <o:OLEObject Type="Embed" ProgID="Mscgen.Chart" ShapeID="_x0000_i1035" DrawAspect="Content" ObjectID="_1806357134" r:id="rId32"/>
        </w:object>
      </w:r>
    </w:p>
    <w:p w14:paraId="4FFD5632" w14:textId="09443539" w:rsidR="00C00F36" w:rsidRPr="00E112C0" w:rsidRDefault="00C00F36" w:rsidP="00670327">
      <w:pPr>
        <w:pStyle w:val="TF"/>
        <w:rPr>
          <w:lang w:val="en-US" w:eastAsia="en-GB"/>
        </w:rPr>
      </w:pPr>
      <w:r w:rsidRPr="009364AA">
        <w:rPr>
          <w:lang w:val="en-US" w:eastAsia="en-GB"/>
        </w:rPr>
        <w:t>Figure 5.2</w:t>
      </w:r>
      <w:del w:id="1547" w:author="Gilles Teniou" w:date="2025-04-17T00:05:00Z" w16du:dateUtc="2025-04-16T22:05:00Z">
        <w:r w:rsidRPr="009364AA" w:rsidDel="0043139F">
          <w:rPr>
            <w:lang w:val="en-US" w:eastAsia="en-GB"/>
          </w:rPr>
          <w:delText>.1</w:delText>
        </w:r>
      </w:del>
      <w:r w:rsidRPr="009364AA">
        <w:rPr>
          <w:lang w:val="en-US" w:eastAsia="en-GB"/>
        </w:rPr>
        <w:t>.2-</w:t>
      </w:r>
      <w:ins w:id="1548" w:author="Gilles Teniou" w:date="2025-04-17T00:05:00Z" w16du:dateUtc="2025-04-16T22:05:00Z">
        <w:r w:rsidR="0043139F">
          <w:rPr>
            <w:lang w:val="en-US" w:eastAsia="en-GB"/>
          </w:rPr>
          <w:t>4</w:t>
        </w:r>
      </w:ins>
      <w:del w:id="1549" w:author="Gilles Teniou" w:date="2025-04-17T00:05:00Z" w16du:dateUtc="2025-04-16T22:05:00Z">
        <w:r w:rsidRPr="009364AA" w:rsidDel="0043139F">
          <w:rPr>
            <w:lang w:val="en-US" w:eastAsia="en-GB"/>
          </w:rPr>
          <w:delText>2</w:delText>
        </w:r>
      </w:del>
      <w:r w:rsidRPr="009364AA">
        <w:rPr>
          <w:lang w:val="en-US" w:eastAsia="en-GB"/>
        </w:rPr>
        <w:t xml:space="preserve">: Basic workflow for </w:t>
      </w:r>
      <w:r>
        <w:rPr>
          <w:lang w:val="en-US" w:eastAsia="en-GB"/>
        </w:rPr>
        <w:t xml:space="preserve">adaptive </w:t>
      </w:r>
      <w:r w:rsidRPr="009364AA">
        <w:rPr>
          <w:lang w:val="en-US" w:eastAsia="en-GB"/>
        </w:rPr>
        <w:t>model delivery update</w:t>
      </w:r>
    </w:p>
    <w:p w14:paraId="3E7DFD2D" w14:textId="7362E614" w:rsidR="00670327" w:rsidRDefault="00670327" w:rsidP="00670327">
      <w:pPr>
        <w:pStyle w:val="B10"/>
      </w:pPr>
      <w:r>
        <w:t>1.</w:t>
      </w:r>
      <w:r>
        <w:tab/>
        <w:t xml:space="preserve">During the initialization and establishment </w:t>
      </w:r>
      <w:del w:id="1550" w:author="Gilles Teniou" w:date="2025-04-17T00:05:00Z" w16du:dateUtc="2025-04-16T22:05:00Z">
        <w:r w:rsidDel="0043139F">
          <w:delText>step ,</w:delText>
        </w:r>
      </w:del>
      <w:ins w:id="1551" w:author="Gilles Teniou" w:date="2025-04-17T00:05:00Z" w16du:dateUtc="2025-04-16T22:05:00Z">
        <w:r w:rsidR="0043139F">
          <w:t>step,</w:t>
        </w:r>
      </w:ins>
      <w:r>
        <w:t xml:space="preserve"> </w:t>
      </w:r>
      <w:ins w:id="1552" w:author="Gilles Teniou" w:date="2025-04-17T00:05:00Z" w16du:dateUtc="2025-04-16T22:05:00Z">
        <w:r w:rsidR="0043139F">
          <w:t>t</w:t>
        </w:r>
      </w:ins>
      <w:del w:id="1553" w:author="Gilles Teniou" w:date="2025-04-17T00:05:00Z" w16du:dateUtc="2025-04-16T22:05:00Z">
        <w:r w:rsidDel="0043139F">
          <w:delText>T</w:delText>
        </w:r>
      </w:del>
      <w:r>
        <w:t>he UE Application and Network Application communicate to establish adaptive model delivery. The UE Application may receive Service Access information to learn about available services and configurations, including available AI/ML models, precisions and possible updates. This information may be in a 3GPP URI of/or model manifest file(s). The model manifest file contains size, complexity information etc. of the different versions. The available model list may comprise full models (as for 5.2</w:t>
      </w:r>
      <w:del w:id="1554" w:author="Gilles Teniou" w:date="2025-04-17T00:05:00Z" w16du:dateUtc="2025-04-16T22:05:00Z">
        <w:r w:rsidDel="0043139F">
          <w:delText>.1</w:delText>
        </w:r>
      </w:del>
      <w:r>
        <w:t>.2-</w:t>
      </w:r>
      <w:ins w:id="1555" w:author="Gilles Teniou" w:date="2025-04-17T00:05:00Z" w16du:dateUtc="2025-04-16T22:05:00Z">
        <w:r w:rsidR="0043139F">
          <w:t>3</w:t>
        </w:r>
      </w:ins>
      <w:del w:id="1556" w:author="Gilles Teniou" w:date="2025-04-17T00:05:00Z" w16du:dateUtc="2025-04-16T22:05:00Z">
        <w:r w:rsidDel="0043139F">
          <w:delText>1</w:delText>
        </w:r>
      </w:del>
      <w:r>
        <w:t>), or adaptive models.</w:t>
      </w:r>
    </w:p>
    <w:p w14:paraId="026673C7" w14:textId="77777777" w:rsidR="00670327" w:rsidRDefault="00670327" w:rsidP="00670327">
      <w:pPr>
        <w:pStyle w:val="B10"/>
      </w:pPr>
      <w:r>
        <w:t>2.</w:t>
      </w:r>
      <w:r>
        <w:tab/>
        <w:t xml:space="preserve"> An adaptive model is selected by the UE Application, based on, e.g. model size and currently available network capacity. </w:t>
      </w:r>
    </w:p>
    <w:p w14:paraId="2F745743" w14:textId="77777777" w:rsidR="00670327" w:rsidRDefault="00670327" w:rsidP="00670327">
      <w:pPr>
        <w:pStyle w:val="B10"/>
      </w:pPr>
      <w:r>
        <w:t>3.</w:t>
      </w:r>
      <w:r>
        <w:tab/>
        <w:t>The UE application requests the adaptive model of selected precision from the Network Application</w:t>
      </w:r>
    </w:p>
    <w:p w14:paraId="1D446123" w14:textId="77777777" w:rsidR="00670327" w:rsidRDefault="00670327" w:rsidP="00670327">
      <w:pPr>
        <w:pStyle w:val="B10"/>
      </w:pPr>
      <w:r>
        <w:t>4.</w:t>
      </w:r>
      <w:r>
        <w:tab/>
        <w:t>The Network Application identifies the selected AI/ML model in the AI/ML model Repository/Provider.</w:t>
      </w:r>
    </w:p>
    <w:p w14:paraId="634F443E" w14:textId="77777777" w:rsidR="00670327" w:rsidRDefault="00670327" w:rsidP="00670327">
      <w:r>
        <w:t>Adaptive AI/ML model delivery session loop</w:t>
      </w:r>
    </w:p>
    <w:p w14:paraId="72F9F821" w14:textId="77777777" w:rsidR="00670327" w:rsidRDefault="00670327" w:rsidP="00670327">
      <w:pPr>
        <w:pStyle w:val="B10"/>
      </w:pPr>
      <w:r>
        <w:t>5.</w:t>
      </w:r>
      <w:r>
        <w:tab/>
        <w:t xml:space="preserve">The AI/ML Model Access Function establishes an AI/ML model delivery session with the AI/ML Model Delivery Function. </w:t>
      </w:r>
    </w:p>
    <w:p w14:paraId="7AB1029F" w14:textId="77777777" w:rsidR="00670327" w:rsidRDefault="00670327" w:rsidP="00670327">
      <w:pPr>
        <w:pStyle w:val="B10"/>
      </w:pPr>
      <w:r>
        <w:t>6.</w:t>
      </w:r>
      <w:r>
        <w:tab/>
        <w:t>The AI/ML Model Access Function receives the AI/ML model of the precision requested by the UE.</w:t>
      </w:r>
    </w:p>
    <w:p w14:paraId="73BE78AE" w14:textId="77777777" w:rsidR="00670327" w:rsidRDefault="00670327" w:rsidP="00670327">
      <w:pPr>
        <w:pStyle w:val="B10"/>
      </w:pPr>
      <w:r>
        <w:t>7.</w:t>
      </w:r>
      <w:r>
        <w:tab/>
        <w:t>The AI/ML Model Access Function passes the AI/ML model to the AI/ML model Inference Engine in the UE.</w:t>
      </w:r>
    </w:p>
    <w:p w14:paraId="6D28B334" w14:textId="77777777" w:rsidR="00670327" w:rsidRDefault="00670327" w:rsidP="00670327">
      <w:pPr>
        <w:pStyle w:val="B10"/>
      </w:pPr>
      <w:r>
        <w:t>8.</w:t>
      </w:r>
      <w:r>
        <w:tab/>
        <w:t xml:space="preserve">The Data Source passes data to the AI/ML model Inference Engine, AI/ML Model Inference Engine performs AI/ML inferencing, </w:t>
      </w:r>
    </w:p>
    <w:p w14:paraId="4D6FC5CE" w14:textId="77777777" w:rsidR="00670327" w:rsidRDefault="00670327" w:rsidP="00670327">
      <w:pPr>
        <w:pStyle w:val="B10"/>
      </w:pPr>
      <w:r>
        <w:lastRenderedPageBreak/>
        <w:t>9.</w:t>
      </w:r>
      <w:r>
        <w:tab/>
        <w:t>The AI/ML Model inference engine performs AI/ML inferencing.</w:t>
      </w:r>
    </w:p>
    <w:p w14:paraId="540449AD" w14:textId="1C869B9A" w:rsidR="00670327" w:rsidRDefault="00670327" w:rsidP="00670327">
      <w:pPr>
        <w:pStyle w:val="B10"/>
      </w:pPr>
      <w:r>
        <w:t>10.</w:t>
      </w:r>
      <w:r>
        <w:tab/>
        <w:t>AI/ML Model inference engine passes the inference output result to the UE Data Destination for consumption.</w:t>
      </w:r>
    </w:p>
    <w:p w14:paraId="438B4385" w14:textId="77777777" w:rsidR="00670327" w:rsidRDefault="00670327" w:rsidP="00670327">
      <w:r>
        <w:t>Mode delivery update.</w:t>
      </w:r>
    </w:p>
    <w:p w14:paraId="50AA1EB5" w14:textId="77777777" w:rsidR="00670327" w:rsidRDefault="00670327" w:rsidP="00670327">
      <w:pPr>
        <w:pStyle w:val="B10"/>
      </w:pPr>
      <w:r>
        <w:t>11.</w:t>
      </w:r>
      <w:r>
        <w:tab/>
        <w:t>The UE application triggers a model precision update for updating the AI/ML model to a higher precision.</w:t>
      </w:r>
    </w:p>
    <w:p w14:paraId="2968D3FB" w14:textId="77777777" w:rsidR="00670327" w:rsidRDefault="00670327" w:rsidP="00670327">
      <w:pPr>
        <w:pStyle w:val="B10"/>
      </w:pPr>
      <w:r>
        <w:t xml:space="preserve">AI/ML Model delivery session is reused or established according to step 5-10. These steps may be repeated depending upon number of precision levels and corresponding model updates. </w:t>
      </w:r>
    </w:p>
    <w:p w14:paraId="35990FF0" w14:textId="77777777" w:rsidR="00670327" w:rsidRDefault="00670327" w:rsidP="00670327">
      <w:pPr>
        <w:pStyle w:val="B10"/>
      </w:pPr>
      <w:r>
        <w:t>12.</w:t>
      </w:r>
      <w:r>
        <w:tab/>
        <w:t>The update is applied to the low precision model.</w:t>
      </w:r>
    </w:p>
    <w:p w14:paraId="7BCCCCBD" w14:textId="4C05362A" w:rsidR="00C00F36" w:rsidRPr="00167B61" w:rsidRDefault="00670327" w:rsidP="00670327">
      <w:r>
        <w:t>The inference loop of step 9 continues.</w:t>
      </w:r>
    </w:p>
    <w:p w14:paraId="692AFE18" w14:textId="1F551B88" w:rsidR="00AA620D" w:rsidRDefault="00AA620D" w:rsidP="00AA620D">
      <w:pPr>
        <w:pStyle w:val="Titre3"/>
      </w:pPr>
      <w:bookmarkStart w:id="1557" w:name="_Toc195742157"/>
      <w:r>
        <w:t>5</w:t>
      </w:r>
      <w:r w:rsidRPr="004D3578">
        <w:t>.</w:t>
      </w:r>
      <w:r>
        <w:t>2.</w:t>
      </w:r>
      <w:r w:rsidR="00906019">
        <w:t>3</w:t>
      </w:r>
      <w:r w:rsidRPr="004D3578">
        <w:tab/>
      </w:r>
      <w:r>
        <w:t>Split AI/ML operation</w:t>
      </w:r>
      <w:bookmarkEnd w:id="1557"/>
    </w:p>
    <w:p w14:paraId="5D9E2198" w14:textId="77777777" w:rsidR="004F333E" w:rsidRDefault="004F333E" w:rsidP="0055387B">
      <w:pPr>
        <w:pStyle w:val="Titre4"/>
      </w:pPr>
      <w:bookmarkStart w:id="1558" w:name="_Toc195742158"/>
      <w:r>
        <w:t>5.2.3.1</w:t>
      </w:r>
      <w:r>
        <w:tab/>
        <w:t>Basic architectures</w:t>
      </w:r>
      <w:bookmarkEnd w:id="1558"/>
    </w:p>
    <w:p w14:paraId="2395E725" w14:textId="2811C746" w:rsidR="004F333E" w:rsidRDefault="000153C6" w:rsidP="0055387B">
      <w:pPr>
        <w:pStyle w:val="TH"/>
      </w:pPr>
      <w:r>
        <w:rPr>
          <w:noProof/>
        </w:rPr>
        <w:drawing>
          <wp:inline distT="0" distB="0" distL="0" distR="0" wp14:anchorId="35E74A73" wp14:editId="5B66FB82">
            <wp:extent cx="5965471" cy="2628900"/>
            <wp:effectExtent l="0" t="0" r="3810" b="0"/>
            <wp:docPr id="1498364114" name="Picture 3" descr="Une image contenant texte, diagramm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64114" name="Picture 3" descr="Une image contenant texte, diagramme, Police, ligne&#10;&#10;Le contenu généré par l’IA peut être incorrect."/>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975497" cy="2633319"/>
                    </a:xfrm>
                    <a:prstGeom prst="rect">
                      <a:avLst/>
                    </a:prstGeom>
                    <a:noFill/>
                  </pic:spPr>
                </pic:pic>
              </a:graphicData>
            </a:graphic>
          </wp:inline>
        </w:drawing>
      </w:r>
    </w:p>
    <w:p w14:paraId="48D12F16" w14:textId="2E922EFB" w:rsidR="004F333E" w:rsidRDefault="004F333E" w:rsidP="001316E5">
      <w:pPr>
        <w:pStyle w:val="TF"/>
      </w:pPr>
      <w:r>
        <w:t>Figure 5.2.3-1: Basic architecture for split inference between the network and UE, with media data source in the network or from the UE via the network</w:t>
      </w:r>
    </w:p>
    <w:p w14:paraId="1C08451F" w14:textId="4D168D4A" w:rsidR="004F333E" w:rsidRDefault="004F333E" w:rsidP="004F333E">
      <w:r>
        <w:t xml:space="preserve">Figure 5.2.3-1 shows a simple basic architecture for split inferences between the network and the UE, as described in scenario 2b) of clause 5.2.1, where the media data source comes from the network, or from the network via the UE. The first part of the </w:t>
      </w:r>
      <w:r w:rsidR="0017273E">
        <w:t xml:space="preserve">AI/ML </w:t>
      </w:r>
      <w:r>
        <w:t>model is executed on the network side and the second part on the UE.</w:t>
      </w:r>
      <w:r w:rsidR="000153C6">
        <w:t xml:space="preserve"> </w:t>
      </w:r>
      <w:r w:rsidR="000153C6" w:rsidRPr="000153C6">
        <w:t>Input media data may be pre-processed as input inference data before being passed to the inference engine. Output media data may be post-processed before being consumed.</w:t>
      </w:r>
    </w:p>
    <w:p w14:paraId="04507FD8" w14:textId="77777777" w:rsidR="004F333E" w:rsidRDefault="004F333E" w:rsidP="004F333E">
      <w:r>
        <w:t>For the split inference (network-UE) scenario, additional components are required:</w:t>
      </w:r>
    </w:p>
    <w:p w14:paraId="1F45432F" w14:textId="77777777" w:rsidR="004F333E" w:rsidRDefault="004F333E" w:rsidP="004F333E">
      <w:r>
        <w:t>In the network:</w:t>
      </w:r>
    </w:p>
    <w:p w14:paraId="3F2F2104" w14:textId="68CE16F8" w:rsidR="004F333E" w:rsidRDefault="00AB5059" w:rsidP="0055387B">
      <w:pPr>
        <w:pStyle w:val="B10"/>
      </w:pPr>
      <w:r>
        <w:t>-</w:t>
      </w:r>
      <w:r>
        <w:tab/>
      </w:r>
      <w:r w:rsidR="004F333E">
        <w:t xml:space="preserve">An </w:t>
      </w:r>
      <w:r w:rsidR="0017273E">
        <w:t xml:space="preserve">AI/ML </w:t>
      </w:r>
      <w:r w:rsidR="004F333E">
        <w:t xml:space="preserve">model inference engine that receives both the network </w:t>
      </w:r>
      <w:r w:rsidR="0017273E">
        <w:t xml:space="preserve">AI/ML </w:t>
      </w:r>
      <w:r w:rsidR="004F333E">
        <w:t xml:space="preserve">model subset(s), and input data, for network inference. The input data may </w:t>
      </w:r>
      <w:r w:rsidR="000153C6">
        <w:t xml:space="preserve">originate </w:t>
      </w:r>
      <w:r w:rsidR="004F333E">
        <w:t xml:space="preserve">from the UE </w:t>
      </w:r>
      <w:r w:rsidR="000153C6">
        <w:t xml:space="preserve">via </w:t>
      </w:r>
      <w:r w:rsidR="004F333E">
        <w:t>the network.</w:t>
      </w:r>
      <w:r w:rsidR="00D36F0B">
        <w:t xml:space="preserve"> </w:t>
      </w:r>
      <w:r w:rsidR="004F333E">
        <w:t>An intermediate data delivery function receives the partial inference output (intermediate data) from the network inference engine and sends it to the UE via the 5GS. This delivery function may also contain functionalities related to QoS requests and monitoring, as well as those related to the optimization or compression of intermediate data.</w:t>
      </w:r>
    </w:p>
    <w:p w14:paraId="0E12601C" w14:textId="77777777" w:rsidR="004F333E" w:rsidRDefault="004F333E" w:rsidP="004F333E">
      <w:r>
        <w:t>In the UE:</w:t>
      </w:r>
    </w:p>
    <w:p w14:paraId="29BC1649" w14:textId="455415F0" w:rsidR="00AB5059" w:rsidRDefault="00AB5059" w:rsidP="00AB5059">
      <w:pPr>
        <w:pStyle w:val="B10"/>
      </w:pPr>
      <w:r>
        <w:t>-</w:t>
      </w:r>
      <w:r>
        <w:tab/>
      </w:r>
      <w:r w:rsidR="004F333E">
        <w:t xml:space="preserve">An intermediate data access function receives the intermediate data from the network via the </w:t>
      </w:r>
      <w:r w:rsidR="00D36F0B">
        <w:t>5GS and</w:t>
      </w:r>
      <w:r w:rsidR="004F333E">
        <w:t xml:space="preserve"> sends it to the UE inference engine for UE inference. If the intermediate data delivery function performs optimization or compression on intermediate data, this function may apply the corresponding reconstruction or decompression techniques.</w:t>
      </w:r>
    </w:p>
    <w:p w14:paraId="32C1BE61" w14:textId="69F8F555" w:rsidR="004F333E" w:rsidRDefault="00AB5059" w:rsidP="0055387B">
      <w:pPr>
        <w:pStyle w:val="B10"/>
      </w:pPr>
      <w:r>
        <w:lastRenderedPageBreak/>
        <w:t>-</w:t>
      </w:r>
      <w:r>
        <w:tab/>
      </w:r>
      <w:r w:rsidR="004F333E">
        <w:t xml:space="preserve">The inference </w:t>
      </w:r>
      <w:r w:rsidR="000153C6">
        <w:t xml:space="preserve">engine passes the inference </w:t>
      </w:r>
      <w:r w:rsidR="004F333E">
        <w:t>output data to the data destination (e.g. a media player).</w:t>
      </w:r>
    </w:p>
    <w:p w14:paraId="27BD5119" w14:textId="0EE8A369" w:rsidR="004F333E" w:rsidRDefault="000153C6" w:rsidP="0055387B">
      <w:pPr>
        <w:pStyle w:val="TH"/>
      </w:pPr>
      <w:r>
        <w:rPr>
          <w:noProof/>
        </w:rPr>
        <w:drawing>
          <wp:inline distT="0" distB="0" distL="0" distR="0" wp14:anchorId="4326CFEC" wp14:editId="462D2A4B">
            <wp:extent cx="5719176" cy="2819400"/>
            <wp:effectExtent l="0" t="0" r="0" b="0"/>
            <wp:docPr id="361185735" name="Picture 4" descr="Une image contenant texte, diagramm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85735" name="Picture 4" descr="Une image contenant texte, diagramme, Police, ligne&#10;&#10;Le contenu généré par l’IA peut être incorrect."/>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739977" cy="2829654"/>
                    </a:xfrm>
                    <a:prstGeom prst="rect">
                      <a:avLst/>
                    </a:prstGeom>
                    <a:noFill/>
                  </pic:spPr>
                </pic:pic>
              </a:graphicData>
            </a:graphic>
          </wp:inline>
        </w:drawing>
      </w:r>
    </w:p>
    <w:p w14:paraId="24DCF48A" w14:textId="1DFCAEA8" w:rsidR="004F333E" w:rsidRDefault="004F333E" w:rsidP="0055387B">
      <w:pPr>
        <w:pStyle w:val="TF"/>
      </w:pPr>
      <w:r>
        <w:t>Figure 5.2.3-2: Basic architecture for split inference between the UE and network, with media data source in the UE</w:t>
      </w:r>
    </w:p>
    <w:p w14:paraId="4B9E1E69" w14:textId="35830758" w:rsidR="004F333E" w:rsidRDefault="004F333E" w:rsidP="004F333E">
      <w:r>
        <w:t>Figure 5.2.3-2 shows a basic architecture for split inferences between the UE and the network, as described in scenario 2b) of clause 5.2, where the media data source originates from the UE, the first part of the inference is performed in the UE, the second part in the network. The resulting output data is finally sent back to the UE.</w:t>
      </w:r>
      <w:r w:rsidR="000153C6">
        <w:t xml:space="preserve"> </w:t>
      </w:r>
      <w:r w:rsidR="000153C6" w:rsidRPr="000153C6">
        <w:t>Input media data may be pre-processed as input inference data before being passed to the inference engine. Output media data may be post-processed before being consumed.</w:t>
      </w:r>
    </w:p>
    <w:p w14:paraId="0C01788A" w14:textId="77777777" w:rsidR="004F333E" w:rsidRDefault="004F333E" w:rsidP="004F333E">
      <w:r>
        <w:t>For the split inference (UE - network) scenario, additional components are required:</w:t>
      </w:r>
    </w:p>
    <w:p w14:paraId="2F7A0A2B" w14:textId="77777777" w:rsidR="004F333E" w:rsidRDefault="004F333E" w:rsidP="004F333E">
      <w:r>
        <w:t>In the UE:</w:t>
      </w:r>
    </w:p>
    <w:p w14:paraId="5FE2B9FB" w14:textId="53270573" w:rsidR="00AB5059" w:rsidRDefault="00AB5059" w:rsidP="00AB5059">
      <w:pPr>
        <w:pStyle w:val="B10"/>
      </w:pPr>
      <w:r>
        <w:t>-</w:t>
      </w:r>
      <w:r>
        <w:tab/>
      </w:r>
      <w:r w:rsidR="004F333E">
        <w:t xml:space="preserve">An </w:t>
      </w:r>
      <w:r w:rsidR="0017273E">
        <w:t xml:space="preserve">AI/ML </w:t>
      </w:r>
      <w:r w:rsidR="004F333E">
        <w:t xml:space="preserve">model inference engine that receives both the network </w:t>
      </w:r>
      <w:r w:rsidR="0017273E">
        <w:t xml:space="preserve">AI/ML </w:t>
      </w:r>
      <w:r w:rsidR="004F333E">
        <w:t xml:space="preserve">model subset(s), and input </w:t>
      </w:r>
      <w:ins w:id="1559" w:author="Gilles Teniou" w:date="2025-04-17T00:06:00Z" w16du:dateUtc="2025-04-16T22:06:00Z">
        <w:r w:rsidR="0043139F">
          <w:t xml:space="preserve">media </w:t>
        </w:r>
      </w:ins>
      <w:r w:rsidR="004F333E">
        <w:t>data (from a UE data source), for UE inference.</w:t>
      </w:r>
    </w:p>
    <w:p w14:paraId="31B27FD0" w14:textId="6F7C4FC0" w:rsidR="00AB5059" w:rsidRDefault="00AB5059" w:rsidP="00AB5059">
      <w:pPr>
        <w:pStyle w:val="B10"/>
      </w:pPr>
      <w:r>
        <w:t>-</w:t>
      </w:r>
      <w:r>
        <w:tab/>
      </w:r>
      <w:r w:rsidR="004F333E">
        <w:t xml:space="preserve">An intermediate data delivery function receives the intermediate data from the UE inference </w:t>
      </w:r>
      <w:r w:rsidR="00D36F0B">
        <w:t>engine and</w:t>
      </w:r>
      <w:r w:rsidR="004F333E">
        <w:t xml:space="preserve"> sends it to the network via the 5GS. This delivery function may also contain functionalities related to QoS requests and monitoring. If the intermediate data delivery function performs optimization or compression on intermediate data, this function may apply corresponding optimization or decompression techniques.</w:t>
      </w:r>
    </w:p>
    <w:p w14:paraId="7306389B" w14:textId="6B63C794" w:rsidR="004F333E" w:rsidRDefault="00AB5059" w:rsidP="0055387B">
      <w:pPr>
        <w:pStyle w:val="B10"/>
      </w:pPr>
      <w:r>
        <w:t>-</w:t>
      </w:r>
      <w:r>
        <w:tab/>
      </w:r>
      <w:r w:rsidR="004F333E">
        <w:t xml:space="preserve">An inference output access function receives the </w:t>
      </w:r>
      <w:r w:rsidR="00AA2720">
        <w:t xml:space="preserve">post-processed </w:t>
      </w:r>
      <w:r w:rsidR="004F333E">
        <w:t xml:space="preserve">inference output data from the network via the </w:t>
      </w:r>
      <w:r w:rsidR="00D36F0B">
        <w:t>5GS and</w:t>
      </w:r>
      <w:r w:rsidR="004F333E">
        <w:t xml:space="preserve"> sends it to the relevant data destination according to the </w:t>
      </w:r>
      <w:r w:rsidR="0017273E">
        <w:t xml:space="preserve">AI/ML </w:t>
      </w:r>
      <w:r w:rsidR="004F333E">
        <w:t>media service.</w:t>
      </w:r>
    </w:p>
    <w:p w14:paraId="50B68759" w14:textId="77777777" w:rsidR="004F333E" w:rsidRDefault="004F333E" w:rsidP="004F333E">
      <w:r>
        <w:t>In the network:</w:t>
      </w:r>
    </w:p>
    <w:p w14:paraId="65893514" w14:textId="6DEC5779" w:rsidR="00AB5059" w:rsidRDefault="00AB5059" w:rsidP="00AB5059">
      <w:pPr>
        <w:pStyle w:val="B10"/>
      </w:pPr>
      <w:r>
        <w:t>-</w:t>
      </w:r>
      <w:r>
        <w:tab/>
      </w:r>
      <w:r w:rsidR="004F333E">
        <w:t xml:space="preserve">An intermediate data access function receives the intermediate data from the UE via the </w:t>
      </w:r>
      <w:r w:rsidR="00D36F0B">
        <w:t>5GS and</w:t>
      </w:r>
      <w:r w:rsidR="004F333E">
        <w:t xml:space="preserve"> sends it to network inference engine for network inference. If the intermediate data delivery function applies optimization or compression on intermediate data, this function may apply corresponding optimization or decompression techniques.</w:t>
      </w:r>
    </w:p>
    <w:p w14:paraId="634F95BA" w14:textId="45E3BA8B" w:rsidR="004F333E" w:rsidRDefault="00AB5059" w:rsidP="0055387B">
      <w:pPr>
        <w:pStyle w:val="B10"/>
      </w:pPr>
      <w:r>
        <w:t>-</w:t>
      </w:r>
      <w:r>
        <w:tab/>
      </w:r>
      <w:r w:rsidR="004F333E">
        <w:t>The inference</w:t>
      </w:r>
      <w:r w:rsidR="00AA2720">
        <w:t xml:space="preserve"> engine passes the inference</w:t>
      </w:r>
      <w:r w:rsidR="004F333E">
        <w:t xml:space="preserve"> output data to the UE via the 5GS, through the inference output delivery function. </w:t>
      </w:r>
    </w:p>
    <w:p w14:paraId="7F2FE712" w14:textId="4BA5C241" w:rsidR="004F333E" w:rsidRDefault="004F333E" w:rsidP="004F333E">
      <w:r>
        <w:t xml:space="preserve">For both split inference scenarios, extra factors </w:t>
      </w:r>
      <w:r w:rsidR="00BD00AD">
        <w:t>may</w:t>
      </w:r>
      <w:r>
        <w:t xml:space="preserve"> be considered, including those such as:</w:t>
      </w:r>
    </w:p>
    <w:p w14:paraId="3D3AFAFF" w14:textId="397D351E" w:rsidR="00AB5059" w:rsidRDefault="00AB5059" w:rsidP="00AB5059">
      <w:pPr>
        <w:pStyle w:val="B10"/>
      </w:pPr>
      <w:r>
        <w:t>-</w:t>
      </w:r>
      <w:r>
        <w:tab/>
      </w:r>
      <w:r w:rsidR="004F333E">
        <w:t xml:space="preserve">Configuration of the split inference between the network and UE. (e.g. definition and selection of the AI/ML model composition into “UE </w:t>
      </w:r>
      <w:r w:rsidR="0017273E">
        <w:t xml:space="preserve">AI/ML </w:t>
      </w:r>
      <w:r w:rsidR="004F333E">
        <w:t xml:space="preserve">model subset” and “network </w:t>
      </w:r>
      <w:r w:rsidR="0017273E">
        <w:t xml:space="preserve">AI/ML </w:t>
      </w:r>
      <w:r w:rsidR="004F333E">
        <w:t>model subset”)</w:t>
      </w:r>
    </w:p>
    <w:p w14:paraId="76F9198A" w14:textId="136B8FA0" w:rsidR="00AB5059" w:rsidRDefault="00AB5059" w:rsidP="00AB5059">
      <w:pPr>
        <w:pStyle w:val="B10"/>
      </w:pPr>
      <w:r>
        <w:t>-</w:t>
      </w:r>
      <w:r>
        <w:tab/>
      </w:r>
      <w:r w:rsidR="004F333E">
        <w:t xml:space="preserve">Resource allocation and management for network inference, including ingestion of network </w:t>
      </w:r>
      <w:r w:rsidR="0017273E">
        <w:t xml:space="preserve">AI/ML </w:t>
      </w:r>
      <w:r w:rsidR="004F333E">
        <w:t>model data and media data</w:t>
      </w:r>
    </w:p>
    <w:p w14:paraId="752CECFC" w14:textId="47DAA29B" w:rsidR="00AB5059" w:rsidRDefault="00AB5059" w:rsidP="00AB5059">
      <w:pPr>
        <w:pStyle w:val="B10"/>
      </w:pPr>
      <w:r>
        <w:lastRenderedPageBreak/>
        <w:t>-</w:t>
      </w:r>
      <w:r>
        <w:tab/>
      </w:r>
      <w:r w:rsidR="004F333E">
        <w:t xml:space="preserve">Intermediate data delivery pipelines between the network and UE, </w:t>
      </w:r>
      <w:proofErr w:type="gramStart"/>
      <w:r w:rsidR="004F333E">
        <w:t>in particular considering</w:t>
      </w:r>
      <w:proofErr w:type="gramEnd"/>
      <w:r w:rsidR="004F333E">
        <w:t xml:space="preserve"> the use of 5GMS </w:t>
      </w:r>
      <w:r w:rsidR="00906019">
        <w:t xml:space="preserve">or RTC </w:t>
      </w:r>
      <w:r w:rsidR="004F333E">
        <w:t>defined pipelines to stream intermediate data that is media content data.</w:t>
      </w:r>
    </w:p>
    <w:p w14:paraId="2AB76ECD" w14:textId="2071AACB" w:rsidR="00AB5059" w:rsidRDefault="00AB5059" w:rsidP="00AB5059">
      <w:pPr>
        <w:pStyle w:val="B10"/>
      </w:pPr>
      <w:r>
        <w:t>-</w:t>
      </w:r>
      <w:r>
        <w:tab/>
      </w:r>
      <w:r w:rsidR="004F333E">
        <w:t xml:space="preserve">The functionalities of certain components in figure 5.2.1-1 and figure 5.2.2-1 may overlap, and depending on the use case a combined architecture may also be considered </w:t>
      </w:r>
      <w:r w:rsidR="00D36F0B">
        <w:t>for further study</w:t>
      </w:r>
      <w:r w:rsidR="004F333E">
        <w:t>.</w:t>
      </w:r>
    </w:p>
    <w:p w14:paraId="6821AE2C" w14:textId="43B1F407" w:rsidR="004F333E" w:rsidRDefault="00AB5059" w:rsidP="0055387B">
      <w:pPr>
        <w:pStyle w:val="B10"/>
      </w:pPr>
      <w:r>
        <w:t>-</w:t>
      </w:r>
      <w:r>
        <w:tab/>
      </w:r>
      <w:r w:rsidR="004F333E">
        <w:t>Certain components may also overlap with functions defined in 5GMS</w:t>
      </w:r>
      <w:r w:rsidR="00906019">
        <w:t xml:space="preserve"> or RTC architectures</w:t>
      </w:r>
      <w:r w:rsidR="004F333E">
        <w:t xml:space="preserve">, clarifications </w:t>
      </w:r>
      <w:r w:rsidR="00906019">
        <w:t xml:space="preserve">are </w:t>
      </w:r>
      <w:r w:rsidR="00D36F0B">
        <w:t>for further study</w:t>
      </w:r>
      <w:r w:rsidR="004F333E">
        <w:t>.</w:t>
      </w:r>
    </w:p>
    <w:p w14:paraId="6F23C14C" w14:textId="77777777" w:rsidR="004F333E" w:rsidRDefault="004F333E" w:rsidP="0055387B">
      <w:pPr>
        <w:pStyle w:val="Titre4"/>
      </w:pPr>
      <w:bookmarkStart w:id="1560" w:name="_Toc195742159"/>
      <w:r>
        <w:t>5.2.3.2</w:t>
      </w:r>
      <w:r>
        <w:tab/>
        <w:t>Basic workflows</w:t>
      </w:r>
      <w:bookmarkEnd w:id="1560"/>
    </w:p>
    <w:p w14:paraId="49BB6F5A" w14:textId="06A7415B" w:rsidR="004F333E" w:rsidRDefault="004F333E" w:rsidP="004F333E">
      <w:r>
        <w:t>Figure 5.2.3</w:t>
      </w:r>
      <w:r w:rsidR="00AB5059">
        <w:t>-3</w:t>
      </w:r>
      <w:r>
        <w:t xml:space="preserve"> shows a basic workflow for split inference between the network and UE. Steps for the procedures shown are described below</w:t>
      </w:r>
      <w:r w:rsidR="000669B9">
        <w:t xml:space="preserve"> to illustrate the use-cases clause 4.2</w:t>
      </w:r>
      <w:r>
        <w:t>.</w:t>
      </w:r>
    </w:p>
    <w:p w14:paraId="75459F66" w14:textId="5982EF0A" w:rsidR="004F333E" w:rsidRDefault="000669B9" w:rsidP="0055387B">
      <w:pPr>
        <w:pStyle w:val="TH"/>
      </w:pPr>
      <w:r w:rsidRPr="000669B9">
        <w:rPr>
          <w:noProof/>
        </w:rPr>
        <w:drawing>
          <wp:inline distT="0" distB="0" distL="0" distR="0" wp14:anchorId="2295C2AD" wp14:editId="4173810F">
            <wp:extent cx="6122035" cy="5834380"/>
            <wp:effectExtent l="0" t="0" r="0" b="0"/>
            <wp:docPr id="1874506982" name="Image 1" descr="Une image contenant texte, reçu,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06982" name="Image 1" descr="Une image contenant texte, reçu, diagramme, nombre&#10;&#10;Description générée automatiquement"/>
                    <pic:cNvPicPr/>
                  </pic:nvPicPr>
                  <pic:blipFill>
                    <a:blip r:embed="rId35"/>
                    <a:stretch>
                      <a:fillRect/>
                    </a:stretch>
                  </pic:blipFill>
                  <pic:spPr>
                    <a:xfrm>
                      <a:off x="0" y="0"/>
                      <a:ext cx="6122035" cy="5834380"/>
                    </a:xfrm>
                    <a:prstGeom prst="rect">
                      <a:avLst/>
                    </a:prstGeom>
                  </pic:spPr>
                </pic:pic>
              </a:graphicData>
            </a:graphic>
          </wp:inline>
        </w:drawing>
      </w:r>
    </w:p>
    <w:p w14:paraId="0B011434" w14:textId="45FAC7E4" w:rsidR="004F333E" w:rsidRDefault="004F333E" w:rsidP="0055387B">
      <w:pPr>
        <w:pStyle w:val="TF"/>
      </w:pPr>
      <w:r>
        <w:t>Figure 5.2.3-</w:t>
      </w:r>
      <w:r w:rsidR="00AB5059">
        <w:t>3</w:t>
      </w:r>
      <w:r>
        <w:t>: Basic workflow for split inference between the network and UE</w:t>
      </w:r>
    </w:p>
    <w:p w14:paraId="430A8BB2" w14:textId="77777777" w:rsidR="000669B9" w:rsidRPr="00EF31C6" w:rsidRDefault="000669B9" w:rsidP="00EF31C6">
      <w:pPr>
        <w:pStyle w:val="B10"/>
        <w:rPr>
          <w:rFonts w:eastAsia="DengXian"/>
        </w:rPr>
      </w:pPr>
      <w:r w:rsidRPr="00EF31C6">
        <w:rPr>
          <w:rFonts w:eastAsia="DengXian"/>
        </w:rPr>
        <w:t>0. The session is established between the UE and the network.</w:t>
      </w:r>
    </w:p>
    <w:p w14:paraId="069DF506" w14:textId="1CEB98EC" w:rsidR="000669B9" w:rsidRPr="000669B9" w:rsidRDefault="000669B9" w:rsidP="000669B9">
      <w:pPr>
        <w:rPr>
          <w:rFonts w:eastAsia="Malgun Gothic"/>
        </w:rPr>
      </w:pPr>
      <w:r w:rsidRPr="000669B9">
        <w:rPr>
          <w:rFonts w:eastAsia="Malgun Gothic"/>
        </w:rPr>
        <w:t xml:space="preserve"> </w:t>
      </w:r>
      <w:r w:rsidR="0017273E">
        <w:rPr>
          <w:rFonts w:eastAsia="Malgun Gothic"/>
          <w:b/>
          <w:bCs/>
        </w:rPr>
        <w:t xml:space="preserve">AI/ML </w:t>
      </w:r>
      <w:r w:rsidRPr="000669B9">
        <w:rPr>
          <w:rFonts w:eastAsia="Malgun Gothic"/>
          <w:b/>
          <w:bCs/>
        </w:rPr>
        <w:t>Split Inference Negotiation</w:t>
      </w:r>
      <w:r w:rsidRPr="000669B9">
        <w:rPr>
          <w:rFonts w:eastAsia="Malgun Gothic"/>
        </w:rPr>
        <w:t xml:space="preserve"> (This step may be performed at the beginning or during the session when the UE or network status has changed):</w:t>
      </w:r>
    </w:p>
    <w:p w14:paraId="74CD93FC" w14:textId="117E46DB" w:rsidR="000669B9" w:rsidRPr="00EF31C6" w:rsidRDefault="000669B9" w:rsidP="00EF31C6">
      <w:pPr>
        <w:pStyle w:val="B10"/>
        <w:rPr>
          <w:rFonts w:eastAsia="DengXian"/>
        </w:rPr>
      </w:pPr>
      <w:r>
        <w:rPr>
          <w:rFonts w:eastAsia="DengXian"/>
        </w:rPr>
        <w:lastRenderedPageBreak/>
        <w:t>1.</w:t>
      </w:r>
      <w:r w:rsidR="002F21B5">
        <w:rPr>
          <w:rFonts w:eastAsia="DengXian"/>
        </w:rPr>
        <w:t xml:space="preserve"> </w:t>
      </w:r>
      <w:r w:rsidRPr="00EF31C6">
        <w:rPr>
          <w:rFonts w:eastAsia="DengXian"/>
        </w:rPr>
        <w:t xml:space="preserve">The UE Application gets the UE’s capability information such as memory and </w:t>
      </w:r>
      <w:r w:rsidR="0017273E">
        <w:rPr>
          <w:rFonts w:eastAsia="DengXian"/>
        </w:rPr>
        <w:t xml:space="preserve">AI/ML </w:t>
      </w:r>
      <w:r w:rsidRPr="00EF31C6">
        <w:rPr>
          <w:rFonts w:eastAsia="DengXian"/>
        </w:rPr>
        <w:t xml:space="preserve">inference processing capabilities available for the </w:t>
      </w:r>
      <w:r w:rsidR="0017273E">
        <w:rPr>
          <w:rFonts w:eastAsia="DengXian"/>
        </w:rPr>
        <w:t xml:space="preserve">AI/ML </w:t>
      </w:r>
      <w:r w:rsidRPr="00EF31C6">
        <w:rPr>
          <w:rFonts w:eastAsia="DengXian"/>
        </w:rPr>
        <w:t xml:space="preserve">service, supported </w:t>
      </w:r>
      <w:r w:rsidR="0017273E">
        <w:rPr>
          <w:rFonts w:eastAsia="DengXian"/>
        </w:rPr>
        <w:t xml:space="preserve">AI/ML </w:t>
      </w:r>
      <w:r w:rsidRPr="00EF31C6">
        <w:rPr>
          <w:rFonts w:eastAsia="DengXian"/>
        </w:rPr>
        <w:t>framework information, connection capabilities, etc.</w:t>
      </w:r>
    </w:p>
    <w:p w14:paraId="0DB31C37" w14:textId="7D7369E8" w:rsidR="000669B9" w:rsidRPr="00EF31C6" w:rsidRDefault="000669B9" w:rsidP="00EF31C6">
      <w:pPr>
        <w:pStyle w:val="B10"/>
        <w:rPr>
          <w:b/>
          <w:bCs/>
        </w:rPr>
      </w:pPr>
      <w:r w:rsidRPr="00EF31C6">
        <w:rPr>
          <w:rFonts w:eastAsia="DengXian"/>
          <w:b/>
          <w:bCs/>
        </w:rPr>
        <w:t>Alternative Case#1: Network decides the split inference</w:t>
      </w:r>
    </w:p>
    <w:p w14:paraId="2B4E3296" w14:textId="2DD7D09A" w:rsidR="000669B9" w:rsidRPr="00EF31C6" w:rsidRDefault="000669B9" w:rsidP="00EF31C6">
      <w:pPr>
        <w:pStyle w:val="B10"/>
        <w:rPr>
          <w:rFonts w:eastAsia="DengXian"/>
        </w:rPr>
      </w:pPr>
      <w:r w:rsidRPr="00EF31C6">
        <w:rPr>
          <w:rFonts w:eastAsia="DengXian"/>
        </w:rPr>
        <w:t xml:space="preserve">2a. The UE Application sends an </w:t>
      </w:r>
      <w:r w:rsidR="0017273E">
        <w:rPr>
          <w:rFonts w:eastAsia="DengXian"/>
        </w:rPr>
        <w:t xml:space="preserve">AI/ML </w:t>
      </w:r>
      <w:r w:rsidRPr="00EF31C6">
        <w:rPr>
          <w:rFonts w:eastAsia="DengXian"/>
        </w:rPr>
        <w:t xml:space="preserve">split inference Request to the Network Application. The request may include </w:t>
      </w:r>
      <w:r w:rsidRPr="002F21B5">
        <w:t xml:space="preserve">AI/ML service information (e.g. service requirements), </w:t>
      </w:r>
      <w:r w:rsidRPr="00EF31C6">
        <w:rPr>
          <w:rFonts w:eastAsia="DengXian"/>
        </w:rPr>
        <w:t xml:space="preserve">UE’s capability such as available </w:t>
      </w:r>
      <w:r w:rsidR="0017273E">
        <w:rPr>
          <w:rFonts w:eastAsia="DengXian"/>
        </w:rPr>
        <w:t xml:space="preserve">AI/ML </w:t>
      </w:r>
      <w:r w:rsidRPr="00EF31C6">
        <w:rPr>
          <w:rFonts w:eastAsia="DengXian"/>
        </w:rPr>
        <w:t xml:space="preserve">inference processing capabilities, supported </w:t>
      </w:r>
      <w:r w:rsidR="0017273E">
        <w:rPr>
          <w:rFonts w:eastAsia="DengXian"/>
        </w:rPr>
        <w:t xml:space="preserve">AI/ML </w:t>
      </w:r>
      <w:r w:rsidRPr="00EF31C6">
        <w:rPr>
          <w:rFonts w:eastAsia="DengXian"/>
        </w:rPr>
        <w:t xml:space="preserve">framework for the </w:t>
      </w:r>
      <w:r w:rsidR="0017273E">
        <w:rPr>
          <w:rFonts w:eastAsia="DengXian"/>
        </w:rPr>
        <w:t xml:space="preserve">AI/ML </w:t>
      </w:r>
      <w:r w:rsidRPr="00EF31C6">
        <w:rPr>
          <w:rFonts w:eastAsia="DengXian"/>
        </w:rPr>
        <w:t xml:space="preserve">Inference Engine, </w:t>
      </w:r>
      <w:r w:rsidRPr="002F21B5">
        <w:t xml:space="preserve">available bandwidth (uplink/downlink) and preferred delivery method. </w:t>
      </w:r>
      <w:r w:rsidRPr="00EF31C6">
        <w:rPr>
          <w:rFonts w:eastAsia="DengXian"/>
        </w:rPr>
        <w:t xml:space="preserve">The UE may also indicate the optimization selection choice </w:t>
      </w:r>
      <w:r w:rsidRPr="002F21B5">
        <w:t xml:space="preserve">regarding latency, energy consumption, network bandwidth to let the </w:t>
      </w:r>
      <w:r w:rsidRPr="00EF31C6">
        <w:rPr>
          <w:rFonts w:eastAsia="DengXian"/>
        </w:rPr>
        <w:t>Network Application</w:t>
      </w:r>
      <w:r w:rsidRPr="002F21B5">
        <w:t xml:space="preserve"> to find the best compromise.</w:t>
      </w:r>
    </w:p>
    <w:p w14:paraId="3EC4B3E8" w14:textId="5B5CDB16" w:rsidR="000669B9" w:rsidRPr="00EF31C6" w:rsidRDefault="000669B9" w:rsidP="00EF31C6">
      <w:pPr>
        <w:pStyle w:val="B10"/>
        <w:rPr>
          <w:rFonts w:eastAsia="DengXian"/>
        </w:rPr>
      </w:pPr>
      <w:r w:rsidRPr="00EF31C6">
        <w:rPr>
          <w:rFonts w:eastAsia="DengXian"/>
        </w:rPr>
        <w:t xml:space="preserve">3a. The Network Application gets the UE’s request information. </w:t>
      </w:r>
    </w:p>
    <w:p w14:paraId="17448C26" w14:textId="209CAD0D" w:rsidR="000669B9" w:rsidRPr="00EF31C6" w:rsidRDefault="000669B9" w:rsidP="00EF31C6">
      <w:pPr>
        <w:pStyle w:val="B10"/>
        <w:rPr>
          <w:rFonts w:eastAsia="DengXian"/>
        </w:rPr>
      </w:pPr>
      <w:r w:rsidRPr="00EF31C6">
        <w:rPr>
          <w:rFonts w:eastAsia="DengXian"/>
        </w:rPr>
        <w:t xml:space="preserve">4a The Network Application selects a proper </w:t>
      </w:r>
      <w:r w:rsidR="0017273E">
        <w:rPr>
          <w:rFonts w:eastAsia="DengXian"/>
        </w:rPr>
        <w:t xml:space="preserve">AI/ML </w:t>
      </w:r>
      <w:r w:rsidRPr="00EF31C6">
        <w:rPr>
          <w:rFonts w:eastAsia="DengXian"/>
        </w:rPr>
        <w:t xml:space="preserve">model (including the UE </w:t>
      </w:r>
      <w:r w:rsidR="0017273E">
        <w:rPr>
          <w:rFonts w:eastAsia="DengXian"/>
        </w:rPr>
        <w:t xml:space="preserve">AI/ML </w:t>
      </w:r>
      <w:r w:rsidRPr="00EF31C6">
        <w:rPr>
          <w:rFonts w:eastAsia="DengXian"/>
        </w:rPr>
        <w:t xml:space="preserve">model subset and the network </w:t>
      </w:r>
      <w:r w:rsidR="0017273E">
        <w:rPr>
          <w:rFonts w:eastAsia="DengXian"/>
        </w:rPr>
        <w:t xml:space="preserve">AI/ML </w:t>
      </w:r>
      <w:r w:rsidRPr="00EF31C6">
        <w:rPr>
          <w:rFonts w:eastAsia="DengXian"/>
        </w:rPr>
        <w:t xml:space="preserve">model subset) for split inference from all </w:t>
      </w:r>
      <w:del w:id="1561" w:author="Gilles Teniou" w:date="2025-04-17T00:06:00Z" w16du:dateUtc="2025-04-16T22:06:00Z">
        <w:r w:rsidRPr="00EF31C6" w:rsidDel="0043139F">
          <w:rPr>
            <w:rFonts w:eastAsia="DengXian"/>
          </w:rPr>
          <w:delText xml:space="preserve">matched </w:delText>
        </w:r>
      </w:del>
      <w:r w:rsidR="0017273E">
        <w:rPr>
          <w:rFonts w:eastAsia="DengXian"/>
        </w:rPr>
        <w:t xml:space="preserve">AI/ML </w:t>
      </w:r>
      <w:r w:rsidRPr="00EF31C6">
        <w:rPr>
          <w:rFonts w:eastAsia="DengXian"/>
        </w:rPr>
        <w:t xml:space="preserve">models (with different candidate split points configurations) </w:t>
      </w:r>
      <w:del w:id="1562" w:author="Gilles Teniou" w:date="2025-04-17T00:07:00Z" w16du:dateUtc="2025-04-16T22:07:00Z">
        <w:r w:rsidRPr="00EF31C6" w:rsidDel="0043139F">
          <w:rPr>
            <w:rFonts w:eastAsia="DengXian"/>
          </w:rPr>
          <w:delText>based on</w:delText>
        </w:r>
      </w:del>
      <w:ins w:id="1563" w:author="Gilles Teniou" w:date="2025-04-17T00:07:00Z" w16du:dateUtc="2025-04-16T22:07:00Z">
        <w:r w:rsidR="0043139F">
          <w:rPr>
            <w:rFonts w:eastAsia="DengXian"/>
          </w:rPr>
          <w:t>matching</w:t>
        </w:r>
      </w:ins>
      <w:r w:rsidRPr="00EF31C6">
        <w:rPr>
          <w:rFonts w:eastAsia="DengXian"/>
        </w:rPr>
        <w:t xml:space="preserve"> the service requirement information, the UE’s capability information and the network’s capability information. </w:t>
      </w:r>
    </w:p>
    <w:p w14:paraId="3BC143D4" w14:textId="01D6D0E9" w:rsidR="000669B9" w:rsidRPr="00EF31C6" w:rsidRDefault="000669B9" w:rsidP="00EF31C6">
      <w:pPr>
        <w:pStyle w:val="B10"/>
        <w:rPr>
          <w:rFonts w:eastAsia="DengXian"/>
        </w:rPr>
      </w:pPr>
      <w:r w:rsidRPr="00EF31C6">
        <w:rPr>
          <w:rFonts w:eastAsia="DengXian"/>
        </w:rPr>
        <w:t xml:space="preserve">5a. The Network Application sends an </w:t>
      </w:r>
      <w:r w:rsidR="0017273E">
        <w:rPr>
          <w:rFonts w:eastAsia="DengXian"/>
        </w:rPr>
        <w:t xml:space="preserve">AI/ML </w:t>
      </w:r>
      <w:r w:rsidRPr="00EF31C6">
        <w:rPr>
          <w:rFonts w:eastAsia="DengXian"/>
        </w:rPr>
        <w:t xml:space="preserve">Inference Resource Allocation request to the </w:t>
      </w:r>
      <w:r w:rsidR="0017273E">
        <w:rPr>
          <w:rFonts w:eastAsia="DengXian"/>
        </w:rPr>
        <w:t xml:space="preserve">AI/ML </w:t>
      </w:r>
      <w:r w:rsidR="00AA2720">
        <w:rPr>
          <w:rFonts w:eastAsia="DengXian"/>
        </w:rPr>
        <w:t>m</w:t>
      </w:r>
      <w:r w:rsidRPr="00EF31C6">
        <w:rPr>
          <w:rFonts w:eastAsia="DengXian"/>
        </w:rPr>
        <w:t xml:space="preserve">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 xml:space="preserve">ngine with the selected network </w:t>
      </w:r>
      <w:r w:rsidR="0017273E">
        <w:rPr>
          <w:rFonts w:eastAsia="DengXian"/>
        </w:rPr>
        <w:t xml:space="preserve">AI/ML </w:t>
      </w:r>
      <w:r w:rsidRPr="00EF31C6">
        <w:rPr>
          <w:rFonts w:eastAsia="DengXian"/>
        </w:rPr>
        <w:t>model subset information (including the split point and the intermediate data information).</w:t>
      </w:r>
    </w:p>
    <w:p w14:paraId="0053F46F" w14:textId="06389B3F" w:rsidR="000669B9" w:rsidRPr="00EF31C6" w:rsidRDefault="000669B9" w:rsidP="00EF31C6">
      <w:pPr>
        <w:pStyle w:val="B10"/>
        <w:rPr>
          <w:rFonts w:eastAsia="DengXian"/>
        </w:rPr>
      </w:pPr>
      <w:r w:rsidRPr="00EF31C6">
        <w:rPr>
          <w:rFonts w:eastAsia="DengXian"/>
        </w:rPr>
        <w:t xml:space="preserve">6a. The </w:t>
      </w:r>
      <w:r w:rsidR="0017273E">
        <w:rPr>
          <w:rFonts w:eastAsia="DengXian"/>
        </w:rPr>
        <w:t xml:space="preserve">AI/ML </w:t>
      </w:r>
      <w:r w:rsidR="00AA2720">
        <w:rPr>
          <w:rFonts w:eastAsia="DengXian"/>
        </w:rPr>
        <w:t>m</w:t>
      </w:r>
      <w:r w:rsidRPr="00EF31C6">
        <w:rPr>
          <w:rFonts w:eastAsia="DengXian"/>
        </w:rPr>
        <w:t xml:space="preserve">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ngine responds with a successful result to the Network Application.</w:t>
      </w:r>
    </w:p>
    <w:p w14:paraId="2FD506B0" w14:textId="0B6A5EF7" w:rsidR="000669B9" w:rsidRPr="00EF31C6" w:rsidRDefault="000669B9" w:rsidP="00EF31C6">
      <w:pPr>
        <w:pStyle w:val="B10"/>
        <w:rPr>
          <w:rFonts w:eastAsia="DengXian"/>
        </w:rPr>
      </w:pPr>
      <w:r w:rsidRPr="00EF31C6">
        <w:rPr>
          <w:rFonts w:eastAsia="DengXian"/>
        </w:rPr>
        <w:t xml:space="preserve">7a. The Network Application sends the </w:t>
      </w:r>
      <w:r w:rsidR="0017273E">
        <w:rPr>
          <w:rFonts w:eastAsia="DengXian"/>
        </w:rPr>
        <w:t xml:space="preserve">AI/ML </w:t>
      </w:r>
      <w:r w:rsidRPr="00EF31C6">
        <w:rPr>
          <w:rFonts w:eastAsia="DengXian"/>
        </w:rPr>
        <w:t xml:space="preserve">Split Inference Response with the selected UE </w:t>
      </w:r>
      <w:r w:rsidR="0017273E">
        <w:rPr>
          <w:rFonts w:eastAsia="DengXian"/>
        </w:rPr>
        <w:t xml:space="preserve">AI/ML </w:t>
      </w:r>
      <w:r w:rsidRPr="00EF31C6">
        <w:rPr>
          <w:rFonts w:eastAsia="DengXian"/>
        </w:rPr>
        <w:t>model subset information (including the split point and the intermediate data information) to the UE Application.</w:t>
      </w:r>
    </w:p>
    <w:p w14:paraId="1A6E68E8" w14:textId="1D37BA85" w:rsidR="000669B9" w:rsidRPr="00EF31C6" w:rsidRDefault="000669B9" w:rsidP="00EF31C6">
      <w:pPr>
        <w:pStyle w:val="B10"/>
        <w:rPr>
          <w:rFonts w:eastAsia="DengXian"/>
          <w:b/>
          <w:bCs/>
        </w:rPr>
      </w:pPr>
      <w:r w:rsidRPr="00EF31C6">
        <w:rPr>
          <w:rFonts w:eastAsia="DengXian"/>
          <w:b/>
          <w:bCs/>
        </w:rPr>
        <w:t>Alternative Case#2: UE decides the split inference</w:t>
      </w:r>
    </w:p>
    <w:p w14:paraId="18BB3B6A" w14:textId="72BB9474" w:rsidR="000669B9" w:rsidRPr="00EF31C6" w:rsidRDefault="000669B9" w:rsidP="00EF31C6">
      <w:pPr>
        <w:pStyle w:val="B10"/>
        <w:rPr>
          <w:rFonts w:eastAsia="DengXian"/>
        </w:rPr>
      </w:pPr>
      <w:r w:rsidRPr="00EF31C6">
        <w:rPr>
          <w:rFonts w:eastAsia="DengXian"/>
        </w:rPr>
        <w:t xml:space="preserve">2b. The UE Application sends an </w:t>
      </w:r>
      <w:r w:rsidR="0017273E">
        <w:rPr>
          <w:rFonts w:eastAsia="DengXian"/>
        </w:rPr>
        <w:t xml:space="preserve">AI/ML </w:t>
      </w:r>
      <w:r w:rsidRPr="00EF31C6">
        <w:rPr>
          <w:rFonts w:eastAsia="DengXian"/>
        </w:rPr>
        <w:t xml:space="preserve">Model Information Request to the Network Application. The request may include AI/ML service </w:t>
      </w:r>
      <w:r w:rsidRPr="000669B9">
        <w:t xml:space="preserve">information (e.g. service requirements), </w:t>
      </w:r>
      <w:r w:rsidRPr="00EF31C6">
        <w:rPr>
          <w:rFonts w:eastAsia="DengXian"/>
        </w:rPr>
        <w:t xml:space="preserve">UE’s capability such as the available </w:t>
      </w:r>
      <w:r w:rsidR="0017273E">
        <w:rPr>
          <w:rFonts w:eastAsia="DengXian"/>
        </w:rPr>
        <w:t xml:space="preserve">AI/ML </w:t>
      </w:r>
      <w:r w:rsidRPr="00EF31C6">
        <w:rPr>
          <w:rFonts w:eastAsia="DengXian"/>
        </w:rPr>
        <w:t xml:space="preserve">inference processing capabilities, supported </w:t>
      </w:r>
      <w:r w:rsidR="0017273E">
        <w:rPr>
          <w:rFonts w:eastAsia="DengXian"/>
        </w:rPr>
        <w:t xml:space="preserve">AI/ML </w:t>
      </w:r>
      <w:r w:rsidRPr="00EF31C6">
        <w:rPr>
          <w:rFonts w:eastAsia="DengXian"/>
        </w:rPr>
        <w:t xml:space="preserve">framework for the </w:t>
      </w:r>
      <w:r w:rsidR="0017273E">
        <w:rPr>
          <w:rFonts w:eastAsia="DengXian"/>
        </w:rPr>
        <w:t xml:space="preserve">AI/ML </w:t>
      </w:r>
      <w:r w:rsidRPr="00EF31C6">
        <w:rPr>
          <w:rFonts w:eastAsia="DengXian"/>
        </w:rPr>
        <w:t xml:space="preserve">Inference Engine, </w:t>
      </w:r>
      <w:r w:rsidRPr="000669B9">
        <w:t xml:space="preserve">available bandwidth (uplink/downlink) and preferred delivery method. </w:t>
      </w:r>
    </w:p>
    <w:p w14:paraId="61E30EA6" w14:textId="08348749" w:rsidR="000669B9" w:rsidRPr="00EF31C6" w:rsidRDefault="000669B9" w:rsidP="00EF31C6">
      <w:pPr>
        <w:pStyle w:val="B10"/>
        <w:rPr>
          <w:rFonts w:eastAsia="DengXian"/>
        </w:rPr>
      </w:pPr>
      <w:r w:rsidRPr="00EF31C6">
        <w:rPr>
          <w:rFonts w:eastAsia="DengXian"/>
        </w:rPr>
        <w:t xml:space="preserve">3b. The Network Application collects all </w:t>
      </w:r>
      <w:del w:id="1564" w:author="Gilles Teniou" w:date="2025-04-17T00:07:00Z" w16du:dateUtc="2025-04-16T22:07:00Z">
        <w:r w:rsidRPr="00EF31C6" w:rsidDel="0043139F">
          <w:rPr>
            <w:rFonts w:eastAsia="DengXian"/>
          </w:rPr>
          <w:delText xml:space="preserve">matched </w:delText>
        </w:r>
      </w:del>
      <w:r w:rsidR="0017273E">
        <w:rPr>
          <w:rFonts w:eastAsia="DengXian"/>
        </w:rPr>
        <w:t xml:space="preserve">AI/ML </w:t>
      </w:r>
      <w:r w:rsidRPr="00EF31C6">
        <w:rPr>
          <w:rFonts w:eastAsia="DengXian"/>
        </w:rPr>
        <w:t xml:space="preserve">models with different candidate split points configurations </w:t>
      </w:r>
      <w:del w:id="1565" w:author="Gilles Teniou" w:date="2025-04-17T00:07:00Z" w16du:dateUtc="2025-04-16T22:07:00Z">
        <w:r w:rsidRPr="00EF31C6" w:rsidDel="0043139F">
          <w:rPr>
            <w:rFonts w:eastAsia="DengXian"/>
          </w:rPr>
          <w:delText>based on</w:delText>
        </w:r>
      </w:del>
      <w:ins w:id="1566" w:author="Gilles Teniou" w:date="2025-04-17T00:07:00Z" w16du:dateUtc="2025-04-16T22:07:00Z">
        <w:r w:rsidR="0043139F">
          <w:rPr>
            <w:rFonts w:eastAsia="DengXian"/>
          </w:rPr>
          <w:t>matching</w:t>
        </w:r>
      </w:ins>
      <w:r w:rsidRPr="00EF31C6">
        <w:rPr>
          <w:rFonts w:eastAsia="DengXian"/>
        </w:rPr>
        <w:t xml:space="preserve"> the service requirement information, the UE’s capability information and the network’s capability information. Candidate split point configuration may also include model accuracy, Intermediate data characteristics, latencies (e.g. UE application, uplink/downlink connections, Network Application), UE profile required to infer the UE subset (Memory or computing resources), distribution mode (e.g. RTP/DASH/Progressive and multicast support).</w:t>
      </w:r>
    </w:p>
    <w:p w14:paraId="5EB5D889" w14:textId="747A384D" w:rsidR="000669B9" w:rsidRPr="00EF31C6" w:rsidRDefault="000669B9" w:rsidP="00EF31C6">
      <w:pPr>
        <w:pStyle w:val="B10"/>
        <w:rPr>
          <w:rFonts w:eastAsia="DengXian"/>
        </w:rPr>
      </w:pPr>
      <w:r w:rsidRPr="00EF31C6">
        <w:rPr>
          <w:rFonts w:eastAsia="DengXian"/>
        </w:rPr>
        <w:t xml:space="preserve">4b. The Network Application sends the </w:t>
      </w:r>
      <w:r w:rsidR="0017273E">
        <w:rPr>
          <w:rFonts w:eastAsia="DengXian"/>
        </w:rPr>
        <w:t xml:space="preserve">AI/ML </w:t>
      </w:r>
      <w:r w:rsidRPr="00EF31C6">
        <w:rPr>
          <w:rFonts w:eastAsia="DengXian"/>
        </w:rPr>
        <w:t xml:space="preserve">Model Information Response with all matched candidates split points configurations to the UE Application. The information response may also include information such as the range/list of supported split points, a preferred split point configuration. </w:t>
      </w:r>
    </w:p>
    <w:p w14:paraId="0140DEA2" w14:textId="0FCEE94C" w:rsidR="000669B9" w:rsidRPr="00EF31C6" w:rsidRDefault="000669B9" w:rsidP="00EF31C6">
      <w:pPr>
        <w:pStyle w:val="B10"/>
        <w:rPr>
          <w:rFonts w:eastAsia="DengXian"/>
        </w:rPr>
      </w:pPr>
      <w:r w:rsidRPr="00EF31C6">
        <w:rPr>
          <w:rFonts w:eastAsia="DengXian"/>
        </w:rPr>
        <w:t xml:space="preserve">5b. The UE Application selects a split point configuration based on the received information in the </w:t>
      </w:r>
      <w:r w:rsidR="0017273E">
        <w:rPr>
          <w:rFonts w:eastAsia="DengXian"/>
        </w:rPr>
        <w:t xml:space="preserve">AI/ML </w:t>
      </w:r>
      <w:r w:rsidRPr="00EF31C6">
        <w:rPr>
          <w:rFonts w:eastAsia="DengXian"/>
        </w:rPr>
        <w:t>Model Information</w:t>
      </w:r>
      <w:r w:rsidRPr="00EF31C6" w:rsidDel="00632154">
        <w:rPr>
          <w:rFonts w:eastAsia="DengXian"/>
        </w:rPr>
        <w:t xml:space="preserve"> </w:t>
      </w:r>
      <w:r w:rsidRPr="00EF31C6">
        <w:rPr>
          <w:rFonts w:eastAsia="DengXian"/>
        </w:rPr>
        <w:t>Response.</w:t>
      </w:r>
    </w:p>
    <w:p w14:paraId="30A99EAE" w14:textId="08F3A6D3" w:rsidR="000669B9" w:rsidRPr="00EF31C6" w:rsidRDefault="000669B9" w:rsidP="00EF31C6">
      <w:pPr>
        <w:pStyle w:val="B10"/>
        <w:rPr>
          <w:rFonts w:eastAsia="DengXian"/>
        </w:rPr>
      </w:pPr>
      <w:r w:rsidRPr="00EF31C6">
        <w:rPr>
          <w:rFonts w:eastAsia="DengXian"/>
        </w:rPr>
        <w:t xml:space="preserve">6b. The UE Application sends an </w:t>
      </w:r>
      <w:r w:rsidR="0017273E">
        <w:rPr>
          <w:rFonts w:eastAsia="DengXian"/>
        </w:rPr>
        <w:t xml:space="preserve">AI/ML </w:t>
      </w:r>
      <w:r w:rsidRPr="00EF31C6">
        <w:rPr>
          <w:rFonts w:eastAsia="DengXian"/>
        </w:rPr>
        <w:t xml:space="preserve">Split Inference Selection Request to the Network Application with the selected split point </w:t>
      </w:r>
      <w:r w:rsidR="00D36F0B" w:rsidRPr="00EF31C6">
        <w:rPr>
          <w:rFonts w:eastAsia="DengXian"/>
        </w:rPr>
        <w:t>configuration.</w:t>
      </w:r>
    </w:p>
    <w:p w14:paraId="76394B08" w14:textId="0D1B4186" w:rsidR="000669B9" w:rsidRPr="00EF31C6" w:rsidRDefault="000669B9" w:rsidP="00EF31C6">
      <w:pPr>
        <w:pStyle w:val="B10"/>
        <w:rPr>
          <w:rFonts w:eastAsia="DengXian"/>
        </w:rPr>
      </w:pPr>
      <w:r w:rsidRPr="00EF31C6">
        <w:rPr>
          <w:rFonts w:eastAsia="DengXian"/>
        </w:rPr>
        <w:t xml:space="preserve">7b. The Network Application sends an </w:t>
      </w:r>
      <w:r w:rsidR="0017273E">
        <w:rPr>
          <w:rFonts w:eastAsia="DengXian"/>
        </w:rPr>
        <w:t xml:space="preserve">AI/ML </w:t>
      </w:r>
      <w:r w:rsidRPr="00EF31C6">
        <w:rPr>
          <w:rFonts w:eastAsia="DengXian"/>
        </w:rPr>
        <w:t xml:space="preserve">Inference Resource Allocation request to the </w:t>
      </w:r>
      <w:r w:rsidR="0017273E">
        <w:rPr>
          <w:rFonts w:eastAsia="DengXian"/>
        </w:rPr>
        <w:t xml:space="preserve">AI/ML </w:t>
      </w:r>
      <w:r w:rsidR="00AA2720">
        <w:rPr>
          <w:rFonts w:eastAsia="DengXian"/>
        </w:rPr>
        <w:t>m</w:t>
      </w:r>
      <w:r w:rsidRPr="00EF31C6">
        <w:rPr>
          <w:rFonts w:eastAsia="DengXian"/>
        </w:rPr>
        <w:t xml:space="preserve">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 xml:space="preserve">ngine with the network model subset information corresponding to the </w:t>
      </w:r>
      <w:r w:rsidR="0017273E">
        <w:rPr>
          <w:rFonts w:eastAsia="DengXian"/>
        </w:rPr>
        <w:t xml:space="preserve">AI/ML </w:t>
      </w:r>
      <w:r w:rsidRPr="00EF31C6">
        <w:rPr>
          <w:rFonts w:eastAsia="DengXian"/>
        </w:rPr>
        <w:t>model selected by the UE Application.</w:t>
      </w:r>
    </w:p>
    <w:p w14:paraId="0F0064BD" w14:textId="5A58C182" w:rsidR="000669B9" w:rsidRPr="00EF31C6" w:rsidRDefault="000669B9" w:rsidP="00EF31C6">
      <w:pPr>
        <w:pStyle w:val="B10"/>
        <w:rPr>
          <w:rFonts w:eastAsia="DengXian"/>
        </w:rPr>
      </w:pPr>
      <w:r w:rsidRPr="00EF31C6">
        <w:rPr>
          <w:rFonts w:eastAsia="DengXian"/>
        </w:rPr>
        <w:t xml:space="preserve">8b. The </w:t>
      </w:r>
      <w:r w:rsidR="0017273E">
        <w:rPr>
          <w:rFonts w:eastAsia="DengXian"/>
        </w:rPr>
        <w:t xml:space="preserve">AI/ML </w:t>
      </w:r>
      <w:r w:rsidR="00AA2720">
        <w:rPr>
          <w:rFonts w:eastAsia="DengXian"/>
        </w:rPr>
        <w:t>m</w:t>
      </w:r>
      <w:r w:rsidRPr="00EF31C6">
        <w:rPr>
          <w:rFonts w:eastAsia="DengXian"/>
        </w:rPr>
        <w:t xml:space="preserve">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ngine responds with a successful result to the Network Application.</w:t>
      </w:r>
    </w:p>
    <w:p w14:paraId="3C3C4B2E" w14:textId="1A048A32" w:rsidR="000669B9" w:rsidRPr="00EF31C6" w:rsidRDefault="000669B9" w:rsidP="00EF31C6">
      <w:pPr>
        <w:pStyle w:val="B10"/>
        <w:rPr>
          <w:rFonts w:eastAsia="DengXian"/>
        </w:rPr>
      </w:pPr>
      <w:r w:rsidRPr="00EF31C6">
        <w:rPr>
          <w:rFonts w:eastAsia="DengXian"/>
        </w:rPr>
        <w:t xml:space="preserve">9b. The Network Application sends the </w:t>
      </w:r>
      <w:r w:rsidR="0017273E">
        <w:rPr>
          <w:rFonts w:eastAsia="DengXian"/>
        </w:rPr>
        <w:t xml:space="preserve">AI/ML </w:t>
      </w:r>
      <w:r w:rsidRPr="00EF31C6">
        <w:rPr>
          <w:rFonts w:eastAsia="DengXian"/>
        </w:rPr>
        <w:t>Split Inference Selection Response to the UE Application.</w:t>
      </w:r>
    </w:p>
    <w:p w14:paraId="701D08C9" w14:textId="3B365E35" w:rsidR="000669B9" w:rsidRPr="002F21B5" w:rsidRDefault="0017273E" w:rsidP="000669B9">
      <w:pPr>
        <w:rPr>
          <w:rFonts w:eastAsia="Malgun Gothic"/>
          <w:b/>
          <w:bCs/>
        </w:rPr>
      </w:pPr>
      <w:r>
        <w:rPr>
          <w:rFonts w:eastAsia="Malgun Gothic"/>
          <w:b/>
          <w:bCs/>
        </w:rPr>
        <w:t xml:space="preserve">AI/ML </w:t>
      </w:r>
      <w:r w:rsidR="000669B9" w:rsidRPr="002F21B5">
        <w:rPr>
          <w:rFonts w:eastAsia="Malgun Gothic"/>
          <w:b/>
          <w:bCs/>
        </w:rPr>
        <w:t>Model Subset Delivery:</w:t>
      </w:r>
    </w:p>
    <w:p w14:paraId="24E7087F" w14:textId="47609F39" w:rsidR="000669B9" w:rsidRPr="00EF31C6" w:rsidRDefault="000669B9" w:rsidP="00EF31C6">
      <w:pPr>
        <w:pStyle w:val="B10"/>
        <w:rPr>
          <w:rFonts w:eastAsia="DengXian"/>
        </w:rPr>
      </w:pPr>
      <w:r w:rsidRPr="00EF31C6">
        <w:rPr>
          <w:rFonts w:eastAsia="DengXian"/>
        </w:rPr>
        <w:t xml:space="preserve">10. The Network Application identifies the selected UE and network </w:t>
      </w:r>
      <w:r w:rsidR="0017273E">
        <w:rPr>
          <w:rFonts w:eastAsia="DengXian"/>
        </w:rPr>
        <w:t xml:space="preserve">AI/ML </w:t>
      </w:r>
      <w:r w:rsidRPr="00EF31C6">
        <w:rPr>
          <w:rFonts w:eastAsia="DengXian"/>
        </w:rPr>
        <w:t xml:space="preserve">model subsets in the </w:t>
      </w:r>
      <w:r w:rsidR="0017273E">
        <w:rPr>
          <w:rFonts w:eastAsia="DengXian"/>
        </w:rPr>
        <w:t xml:space="preserve">AI/ML </w:t>
      </w:r>
      <w:r w:rsidRPr="00EF31C6">
        <w:rPr>
          <w:rFonts w:eastAsia="DengXian"/>
        </w:rPr>
        <w:t>model Repository.</w:t>
      </w:r>
    </w:p>
    <w:p w14:paraId="4E3DC52E" w14:textId="06B8490B" w:rsidR="000669B9" w:rsidRPr="00EF31C6" w:rsidRDefault="000669B9" w:rsidP="00EF31C6">
      <w:pPr>
        <w:pStyle w:val="B10"/>
        <w:rPr>
          <w:rFonts w:eastAsia="DengXian"/>
        </w:rPr>
      </w:pPr>
      <w:r w:rsidRPr="00EF31C6">
        <w:rPr>
          <w:rFonts w:eastAsia="DengXian"/>
        </w:rPr>
        <w:lastRenderedPageBreak/>
        <w:t xml:space="preserve">11. The </w:t>
      </w:r>
      <w:r w:rsidR="0017273E">
        <w:rPr>
          <w:rFonts w:eastAsia="DengXian"/>
        </w:rPr>
        <w:t xml:space="preserve">AI/ML </w:t>
      </w:r>
      <w:r w:rsidRPr="00EF31C6">
        <w:rPr>
          <w:rFonts w:eastAsia="DengXian"/>
        </w:rPr>
        <w:t xml:space="preserve">Model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 xml:space="preserve">ngine in the network receives the network </w:t>
      </w:r>
      <w:r w:rsidR="0017273E">
        <w:rPr>
          <w:rFonts w:eastAsia="DengXian"/>
        </w:rPr>
        <w:t xml:space="preserve">AI/ML </w:t>
      </w:r>
      <w:r w:rsidRPr="00EF31C6">
        <w:rPr>
          <w:rFonts w:eastAsia="DengXian"/>
        </w:rPr>
        <w:t>model subset.</w:t>
      </w:r>
    </w:p>
    <w:p w14:paraId="32C255C5" w14:textId="706A2AC9" w:rsidR="000669B9" w:rsidRPr="00EF31C6" w:rsidRDefault="000669B9" w:rsidP="00EF31C6">
      <w:pPr>
        <w:pStyle w:val="B10"/>
        <w:rPr>
          <w:rFonts w:eastAsia="DengXian"/>
        </w:rPr>
      </w:pPr>
      <w:r w:rsidRPr="00EF31C6">
        <w:rPr>
          <w:rFonts w:eastAsia="DengXian"/>
        </w:rPr>
        <w:t xml:space="preserve">12. The </w:t>
      </w:r>
      <w:r w:rsidR="0017273E">
        <w:rPr>
          <w:rFonts w:eastAsia="DengXian"/>
        </w:rPr>
        <w:t xml:space="preserve">AI/ML </w:t>
      </w:r>
      <w:r w:rsidRPr="00EF31C6">
        <w:rPr>
          <w:rFonts w:eastAsia="DengXian"/>
        </w:rPr>
        <w:t xml:space="preserve">Model Access Function establishes a UE </w:t>
      </w:r>
      <w:r w:rsidR="0017273E">
        <w:rPr>
          <w:rFonts w:eastAsia="DengXian"/>
        </w:rPr>
        <w:t xml:space="preserve">AI/ML </w:t>
      </w:r>
      <w:r w:rsidRPr="00EF31C6">
        <w:rPr>
          <w:rFonts w:eastAsia="DengXian"/>
        </w:rPr>
        <w:t xml:space="preserve">model subset delivery session with the </w:t>
      </w:r>
      <w:r w:rsidR="0017273E">
        <w:rPr>
          <w:rFonts w:eastAsia="DengXian"/>
        </w:rPr>
        <w:t xml:space="preserve">AI/ML </w:t>
      </w:r>
      <w:r w:rsidRPr="00EF31C6">
        <w:rPr>
          <w:rFonts w:eastAsia="DengXian"/>
        </w:rPr>
        <w:t>Model Delivery Function.</w:t>
      </w:r>
    </w:p>
    <w:p w14:paraId="64613B29" w14:textId="5760DFCA" w:rsidR="000669B9" w:rsidRPr="00EF31C6" w:rsidRDefault="000669B9" w:rsidP="00EF31C6">
      <w:pPr>
        <w:pStyle w:val="B10"/>
        <w:rPr>
          <w:rFonts w:eastAsia="DengXian"/>
        </w:rPr>
      </w:pPr>
      <w:r w:rsidRPr="00EF31C6">
        <w:rPr>
          <w:rFonts w:eastAsia="DengXian"/>
        </w:rPr>
        <w:t xml:space="preserve">13. The </w:t>
      </w:r>
      <w:r w:rsidR="0017273E">
        <w:rPr>
          <w:rFonts w:eastAsia="DengXian"/>
        </w:rPr>
        <w:t xml:space="preserve">AI/ML </w:t>
      </w:r>
      <w:r w:rsidRPr="00EF31C6">
        <w:rPr>
          <w:rFonts w:eastAsia="DengXian"/>
        </w:rPr>
        <w:t xml:space="preserve">Model Access Function receives the UE </w:t>
      </w:r>
      <w:r w:rsidR="0017273E">
        <w:rPr>
          <w:rFonts w:eastAsia="DengXian"/>
        </w:rPr>
        <w:t xml:space="preserve">AI/ML </w:t>
      </w:r>
      <w:r w:rsidRPr="00EF31C6">
        <w:rPr>
          <w:rFonts w:eastAsia="DengXian"/>
        </w:rPr>
        <w:t>model subset.</w:t>
      </w:r>
    </w:p>
    <w:p w14:paraId="01277083" w14:textId="683FC0A4" w:rsidR="000669B9" w:rsidRPr="00EF31C6" w:rsidRDefault="000669B9" w:rsidP="00EF31C6">
      <w:pPr>
        <w:pStyle w:val="B10"/>
        <w:rPr>
          <w:rFonts w:eastAsia="DengXian"/>
        </w:rPr>
      </w:pPr>
      <w:r w:rsidRPr="00EF31C6">
        <w:rPr>
          <w:rFonts w:eastAsia="DengXian"/>
        </w:rPr>
        <w:t xml:space="preserve">14. In the UE, the </w:t>
      </w:r>
      <w:r w:rsidR="0017273E">
        <w:rPr>
          <w:rFonts w:eastAsia="DengXian"/>
        </w:rPr>
        <w:t xml:space="preserve">AI/ML </w:t>
      </w:r>
      <w:r w:rsidRPr="00EF31C6">
        <w:rPr>
          <w:rFonts w:eastAsia="DengXian"/>
        </w:rPr>
        <w:t xml:space="preserve">Model Access Function passes the UE </w:t>
      </w:r>
      <w:r w:rsidR="0017273E">
        <w:rPr>
          <w:rFonts w:eastAsia="DengXian"/>
        </w:rPr>
        <w:t xml:space="preserve">AI/ML </w:t>
      </w:r>
      <w:r w:rsidRPr="00EF31C6">
        <w:rPr>
          <w:rFonts w:eastAsia="DengXian"/>
        </w:rPr>
        <w:t xml:space="preserve">model subset to the </w:t>
      </w:r>
      <w:r w:rsidR="0017273E">
        <w:rPr>
          <w:rFonts w:eastAsia="DengXian"/>
        </w:rPr>
        <w:t xml:space="preserve">AI/ML </w:t>
      </w:r>
      <w:r w:rsidRPr="00EF31C6">
        <w:rPr>
          <w:rFonts w:eastAsia="DengXian"/>
        </w:rPr>
        <w:t>model Inference Engine.</w:t>
      </w:r>
    </w:p>
    <w:p w14:paraId="6113F22F" w14:textId="70CE338F" w:rsidR="000669B9" w:rsidRPr="002F21B5" w:rsidRDefault="0017273E" w:rsidP="00EF31C6">
      <w:pPr>
        <w:rPr>
          <w:rFonts w:eastAsia="Malgun Gothic"/>
          <w:b/>
          <w:bCs/>
        </w:rPr>
      </w:pPr>
      <w:r>
        <w:rPr>
          <w:rFonts w:eastAsia="Malgun Gothic"/>
          <w:b/>
          <w:bCs/>
        </w:rPr>
        <w:t xml:space="preserve">AI/ML </w:t>
      </w:r>
      <w:r w:rsidR="000669B9" w:rsidRPr="002F21B5">
        <w:rPr>
          <w:rFonts w:eastAsia="Malgun Gothic"/>
          <w:b/>
          <w:bCs/>
        </w:rPr>
        <w:t>split inference:</w:t>
      </w:r>
    </w:p>
    <w:p w14:paraId="553ECF70" w14:textId="77777777" w:rsidR="000669B9" w:rsidRPr="00EF31C6" w:rsidRDefault="000669B9" w:rsidP="00EF31C6">
      <w:pPr>
        <w:pStyle w:val="B10"/>
        <w:rPr>
          <w:rFonts w:eastAsia="Malgun Gothic"/>
          <w:b/>
          <w:bCs/>
        </w:rPr>
      </w:pPr>
      <w:r w:rsidRPr="00EF31C6">
        <w:rPr>
          <w:rFonts w:eastAsia="Malgun Gothic"/>
          <w:b/>
          <w:bCs/>
        </w:rPr>
        <w:t xml:space="preserve"> Alternative case#1: data source in the network</w:t>
      </w:r>
    </w:p>
    <w:p w14:paraId="65A8E33D" w14:textId="319CE8F0" w:rsidR="000669B9" w:rsidRPr="00EF31C6" w:rsidRDefault="000669B9" w:rsidP="00EF31C6">
      <w:pPr>
        <w:pStyle w:val="B10"/>
        <w:rPr>
          <w:rFonts w:eastAsia="DengXian"/>
        </w:rPr>
      </w:pPr>
      <w:r w:rsidRPr="00EF31C6">
        <w:rPr>
          <w:rFonts w:eastAsia="DengXian"/>
        </w:rPr>
        <w:t xml:space="preserve">15a. The network </w:t>
      </w:r>
      <w:r w:rsidR="0017273E">
        <w:rPr>
          <w:rFonts w:eastAsia="DengXian"/>
        </w:rPr>
        <w:t xml:space="preserve">AI/ML </w:t>
      </w:r>
      <w:r w:rsidRPr="00EF31C6">
        <w:rPr>
          <w:rFonts w:eastAsia="DengXian"/>
        </w:rPr>
        <w:t>model Inference Engine receives media data from the network Data Source or a peer user.</w:t>
      </w:r>
    </w:p>
    <w:p w14:paraId="1B22760D" w14:textId="1F526752" w:rsidR="000669B9" w:rsidRPr="00EF31C6" w:rsidRDefault="000669B9" w:rsidP="00EF31C6">
      <w:pPr>
        <w:pStyle w:val="B10"/>
        <w:rPr>
          <w:rFonts w:eastAsia="DengXian"/>
        </w:rPr>
      </w:pPr>
      <w:r w:rsidRPr="00EF31C6">
        <w:rPr>
          <w:rFonts w:eastAsia="DengXian"/>
        </w:rPr>
        <w:t xml:space="preserve">16a. The network </w:t>
      </w:r>
      <w:r w:rsidR="0017273E">
        <w:rPr>
          <w:rFonts w:eastAsia="DengXian"/>
        </w:rPr>
        <w:t xml:space="preserve">AI/ML </w:t>
      </w:r>
      <w:r w:rsidRPr="00EF31C6">
        <w:rPr>
          <w:rFonts w:eastAsia="DengXian"/>
        </w:rPr>
        <w:t xml:space="preserve">model Inference Engine performs network </w:t>
      </w:r>
      <w:r w:rsidR="0017273E">
        <w:rPr>
          <w:rFonts w:eastAsia="DengXian"/>
        </w:rPr>
        <w:t xml:space="preserve">AI/ML </w:t>
      </w:r>
      <w:r w:rsidRPr="00EF31C6">
        <w:rPr>
          <w:rFonts w:eastAsia="DengXian"/>
        </w:rPr>
        <w:t>inferencing.</w:t>
      </w:r>
    </w:p>
    <w:p w14:paraId="141790DD" w14:textId="77777777" w:rsidR="000669B9" w:rsidRPr="00EF31C6" w:rsidRDefault="000669B9" w:rsidP="00EF31C6">
      <w:pPr>
        <w:pStyle w:val="B10"/>
        <w:rPr>
          <w:rFonts w:eastAsia="DengXian"/>
        </w:rPr>
      </w:pPr>
      <w:r w:rsidRPr="00EF31C6">
        <w:rPr>
          <w:rFonts w:eastAsia="DengXian"/>
        </w:rPr>
        <w:t>17a. The Intermediate Data Access Function establishes an intermediate data delivery session with the Intermediate Data Delivery Function.</w:t>
      </w:r>
    </w:p>
    <w:p w14:paraId="671D3457" w14:textId="70120364" w:rsidR="000669B9" w:rsidRPr="00EF31C6" w:rsidRDefault="000669B9" w:rsidP="00EF31C6">
      <w:pPr>
        <w:pStyle w:val="B10"/>
        <w:rPr>
          <w:rFonts w:eastAsia="DengXian"/>
        </w:rPr>
      </w:pPr>
      <w:r w:rsidRPr="00EF31C6">
        <w:rPr>
          <w:rFonts w:eastAsia="DengXian"/>
        </w:rPr>
        <w:t xml:space="preserve">18a. In the UE, the Intermediate Data Access Function receives intermediate data and passes it to the </w:t>
      </w:r>
      <w:r w:rsidR="0017273E">
        <w:rPr>
          <w:rFonts w:eastAsia="DengXian"/>
        </w:rPr>
        <w:t xml:space="preserve">AI/ML </w:t>
      </w:r>
      <w:r w:rsidR="00AA2720">
        <w:rPr>
          <w:rFonts w:eastAsia="DengXian"/>
        </w:rPr>
        <w:t>model inference engine</w:t>
      </w:r>
      <w:r w:rsidR="00AA2720" w:rsidRPr="00EF31C6">
        <w:rPr>
          <w:rFonts w:eastAsia="DengXian"/>
        </w:rPr>
        <w:t>.</w:t>
      </w:r>
      <w:r w:rsidR="00AA2720">
        <w:rPr>
          <w:rFonts w:eastAsia="DengXian"/>
        </w:rPr>
        <w:t xml:space="preserve"> </w:t>
      </w:r>
      <w:r w:rsidR="00AA2720">
        <w:t>If the intermediate data delivery function performs optimization or compression on intermediate data, the intermediate data access function may apply corresponding optimization or decompression techniques.</w:t>
      </w:r>
      <w:del w:id="1567" w:author="Gilles Teniou" w:date="2025-04-17T00:07:00Z" w16du:dateUtc="2025-04-16T22:07:00Z">
        <w:r w:rsidRPr="00EF31C6" w:rsidDel="0043139F">
          <w:rPr>
            <w:rFonts w:eastAsia="DengXian"/>
          </w:rPr>
          <w:delText>.</w:delText>
        </w:r>
      </w:del>
    </w:p>
    <w:p w14:paraId="666DE770" w14:textId="4ADDB952" w:rsidR="000669B9" w:rsidRPr="00EF31C6" w:rsidRDefault="000669B9" w:rsidP="00EF31C6">
      <w:pPr>
        <w:pStyle w:val="B10"/>
        <w:rPr>
          <w:rFonts w:eastAsia="DengXian"/>
        </w:rPr>
      </w:pPr>
      <w:r w:rsidRPr="00EF31C6">
        <w:rPr>
          <w:rFonts w:eastAsia="DengXian"/>
        </w:rPr>
        <w:t xml:space="preserve">19a. The </w:t>
      </w:r>
      <w:r w:rsidR="0017273E">
        <w:rPr>
          <w:rFonts w:eastAsia="DengXian"/>
        </w:rPr>
        <w:t xml:space="preserve">AI/ML </w:t>
      </w:r>
      <w:r w:rsidR="00AA2720">
        <w:rPr>
          <w:rFonts w:eastAsia="DengXian"/>
        </w:rPr>
        <w:t>m</w:t>
      </w:r>
      <w:r w:rsidRPr="00EF31C6">
        <w:rPr>
          <w:rFonts w:eastAsia="DengXian"/>
        </w:rPr>
        <w:t xml:space="preserve">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 xml:space="preserve">ngine in the UE performs </w:t>
      </w:r>
      <w:r w:rsidR="0017273E">
        <w:rPr>
          <w:rFonts w:eastAsia="DengXian"/>
        </w:rPr>
        <w:t xml:space="preserve">AI/ML </w:t>
      </w:r>
      <w:r w:rsidRPr="00EF31C6">
        <w:rPr>
          <w:rFonts w:eastAsia="DengXian"/>
        </w:rPr>
        <w:t>inferencing.</w:t>
      </w:r>
    </w:p>
    <w:p w14:paraId="21549ADE" w14:textId="590E1E57" w:rsidR="000669B9" w:rsidRPr="00EF31C6" w:rsidRDefault="000669B9" w:rsidP="00EF31C6">
      <w:pPr>
        <w:pStyle w:val="B10"/>
        <w:rPr>
          <w:rFonts w:eastAsia="DengXian"/>
        </w:rPr>
      </w:pPr>
      <w:r w:rsidRPr="00EF31C6">
        <w:rPr>
          <w:rFonts w:eastAsia="DengXian"/>
        </w:rPr>
        <w:t xml:space="preserve">20a. The </w:t>
      </w:r>
      <w:r w:rsidR="0017273E">
        <w:rPr>
          <w:rFonts w:eastAsia="DengXian"/>
        </w:rPr>
        <w:t xml:space="preserve">AI/ML </w:t>
      </w:r>
      <w:r w:rsidR="00AA2720">
        <w:rPr>
          <w:rFonts w:eastAsia="DengXian"/>
        </w:rPr>
        <w:t>m</w:t>
      </w:r>
      <w:r w:rsidRPr="00EF31C6">
        <w:rPr>
          <w:rFonts w:eastAsia="DengXian"/>
        </w:rPr>
        <w:t xml:space="preserve">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ngine passes the inference output result to the UE Data Destination for consumption.</w:t>
      </w:r>
    </w:p>
    <w:p w14:paraId="45C5EEB2" w14:textId="77777777" w:rsidR="000669B9" w:rsidRPr="00EF31C6" w:rsidRDefault="000669B9" w:rsidP="00EF31C6">
      <w:pPr>
        <w:pStyle w:val="B10"/>
        <w:rPr>
          <w:rFonts w:eastAsia="Malgun Gothic"/>
          <w:b/>
          <w:bCs/>
        </w:rPr>
      </w:pPr>
      <w:r w:rsidRPr="002F21B5">
        <w:rPr>
          <w:rFonts w:eastAsia="Malgun Gothic"/>
          <w:b/>
          <w:bCs/>
        </w:rPr>
        <w:t>Alternative case#2: data source in the UE</w:t>
      </w:r>
    </w:p>
    <w:p w14:paraId="5562F768" w14:textId="0DAEC268" w:rsidR="000669B9" w:rsidRPr="00EF31C6" w:rsidRDefault="000669B9" w:rsidP="00EF31C6">
      <w:pPr>
        <w:pStyle w:val="B10"/>
        <w:rPr>
          <w:rFonts w:eastAsia="DengXian"/>
        </w:rPr>
      </w:pPr>
      <w:r w:rsidRPr="00EF31C6">
        <w:rPr>
          <w:rFonts w:eastAsia="DengXian"/>
        </w:rPr>
        <w:t xml:space="preserve">15b. In the UE, the Data Source passes media data to the </w:t>
      </w:r>
      <w:r w:rsidR="0017273E">
        <w:rPr>
          <w:rFonts w:eastAsia="DengXian"/>
        </w:rPr>
        <w:t xml:space="preserve">AI/ML </w:t>
      </w:r>
      <w:r w:rsidRPr="00EF31C6">
        <w:rPr>
          <w:rFonts w:eastAsia="DengXian"/>
        </w:rPr>
        <w:t>model Inference Engine.</w:t>
      </w:r>
    </w:p>
    <w:p w14:paraId="50BA3B54" w14:textId="26FCFFA9" w:rsidR="000669B9" w:rsidRPr="00EF31C6" w:rsidRDefault="000669B9" w:rsidP="00EF31C6">
      <w:pPr>
        <w:pStyle w:val="B10"/>
        <w:rPr>
          <w:rFonts w:eastAsia="DengXian"/>
        </w:rPr>
      </w:pPr>
      <w:r w:rsidRPr="00EF31C6">
        <w:rPr>
          <w:rFonts w:eastAsia="DengXian"/>
        </w:rPr>
        <w:t xml:space="preserve">16b. The UE </w:t>
      </w:r>
      <w:r w:rsidR="0017273E">
        <w:rPr>
          <w:rFonts w:eastAsia="DengXian"/>
        </w:rPr>
        <w:t xml:space="preserve">AI/ML </w:t>
      </w:r>
      <w:r w:rsidRPr="00EF31C6">
        <w:rPr>
          <w:rFonts w:eastAsia="DengXian"/>
        </w:rPr>
        <w:t xml:space="preserve">model Inference Engine performs UE </w:t>
      </w:r>
      <w:r w:rsidR="0017273E">
        <w:rPr>
          <w:rFonts w:eastAsia="DengXian"/>
        </w:rPr>
        <w:t xml:space="preserve">AI/ML </w:t>
      </w:r>
      <w:r w:rsidRPr="00EF31C6">
        <w:rPr>
          <w:rFonts w:eastAsia="DengXian"/>
        </w:rPr>
        <w:t>inferencing.</w:t>
      </w:r>
    </w:p>
    <w:p w14:paraId="1382EA99" w14:textId="77777777" w:rsidR="000669B9" w:rsidRPr="00EF31C6" w:rsidRDefault="000669B9" w:rsidP="00EF31C6">
      <w:pPr>
        <w:pStyle w:val="B10"/>
        <w:rPr>
          <w:rFonts w:eastAsia="DengXian"/>
        </w:rPr>
      </w:pPr>
      <w:r w:rsidRPr="00EF31C6">
        <w:rPr>
          <w:rFonts w:eastAsia="DengXian"/>
        </w:rPr>
        <w:t>17b. The Intermediate Data Access Function establishes an intermediate data delivery session with the Intermediate Data Delivery Function.</w:t>
      </w:r>
    </w:p>
    <w:p w14:paraId="206EA455" w14:textId="47448E15" w:rsidR="000669B9" w:rsidRPr="00EF31C6" w:rsidRDefault="000669B9" w:rsidP="00EF31C6">
      <w:pPr>
        <w:pStyle w:val="B10"/>
        <w:rPr>
          <w:rFonts w:eastAsia="DengXian"/>
        </w:rPr>
      </w:pPr>
      <w:r w:rsidRPr="00EF31C6">
        <w:rPr>
          <w:rFonts w:eastAsia="DengXian"/>
        </w:rPr>
        <w:t xml:space="preserve">18b. In the network, the Intermediate Data Access Function receives intermediate data and passes it to the </w:t>
      </w:r>
      <w:r w:rsidR="0017273E">
        <w:rPr>
          <w:rFonts w:eastAsia="DengXian"/>
        </w:rPr>
        <w:t xml:space="preserve">AI/ML </w:t>
      </w:r>
      <w:r w:rsidR="00AA2720">
        <w:rPr>
          <w:rFonts w:eastAsia="DengXian"/>
        </w:rPr>
        <w:t>model inference engine</w:t>
      </w:r>
      <w:r w:rsidR="00AA2720" w:rsidRPr="00EF31C6">
        <w:rPr>
          <w:rFonts w:eastAsia="DengXian"/>
        </w:rPr>
        <w:t>.</w:t>
      </w:r>
      <w:r w:rsidR="00AA2720" w:rsidRPr="00D75416">
        <w:t xml:space="preserve"> </w:t>
      </w:r>
      <w:r w:rsidR="00AA2720">
        <w:t>If the intermediate data delivery function performs optimization or compression on intermediate data, the intermediate data access function may apply corresponding optimization or decompression techniques.</w:t>
      </w:r>
      <w:del w:id="1568" w:author="Gilles Teniou" w:date="2025-04-17T00:07:00Z" w16du:dateUtc="2025-04-16T22:07:00Z">
        <w:r w:rsidRPr="00EF31C6" w:rsidDel="0043139F">
          <w:rPr>
            <w:rFonts w:eastAsia="DengXian"/>
          </w:rPr>
          <w:delText>.</w:delText>
        </w:r>
      </w:del>
    </w:p>
    <w:p w14:paraId="4FA325EC" w14:textId="54AF62FC" w:rsidR="000669B9" w:rsidRPr="00EF31C6" w:rsidRDefault="000669B9" w:rsidP="00EF31C6">
      <w:pPr>
        <w:pStyle w:val="B10"/>
        <w:rPr>
          <w:rFonts w:eastAsia="DengXian"/>
        </w:rPr>
      </w:pPr>
      <w:r w:rsidRPr="00EF31C6">
        <w:rPr>
          <w:rFonts w:eastAsia="DengXian"/>
        </w:rPr>
        <w:t xml:space="preserve">19b. In the network, the </w:t>
      </w:r>
      <w:r w:rsidR="0017273E">
        <w:rPr>
          <w:rFonts w:eastAsia="DengXian"/>
        </w:rPr>
        <w:t xml:space="preserve">AI/ML </w:t>
      </w:r>
      <w:r w:rsidR="00AA2720">
        <w:rPr>
          <w:rFonts w:eastAsia="DengXian"/>
        </w:rPr>
        <w:t>model inference engine</w:t>
      </w:r>
      <w:r w:rsidR="00AA2720" w:rsidRPr="00EF31C6">
        <w:rPr>
          <w:rFonts w:eastAsia="DengXian"/>
        </w:rPr>
        <w:t xml:space="preserve"> </w:t>
      </w:r>
      <w:r w:rsidRPr="00EF31C6">
        <w:rPr>
          <w:rFonts w:eastAsia="DengXian"/>
        </w:rPr>
        <w:t xml:space="preserve">performs network </w:t>
      </w:r>
      <w:r w:rsidR="0017273E">
        <w:rPr>
          <w:rFonts w:eastAsia="DengXian"/>
        </w:rPr>
        <w:t xml:space="preserve">AI/ML </w:t>
      </w:r>
      <w:r w:rsidRPr="00EF31C6">
        <w:rPr>
          <w:rFonts w:eastAsia="DengXian"/>
        </w:rPr>
        <w:t>inferencing.</w:t>
      </w:r>
    </w:p>
    <w:p w14:paraId="40F2AECB" w14:textId="18C34CA7" w:rsidR="000669B9" w:rsidRPr="00EF31C6" w:rsidRDefault="000669B9" w:rsidP="00EF31C6">
      <w:pPr>
        <w:pStyle w:val="B10"/>
        <w:rPr>
          <w:rFonts w:eastAsia="DengXian"/>
        </w:rPr>
      </w:pPr>
      <w:r w:rsidRPr="00EF31C6">
        <w:rPr>
          <w:rFonts w:eastAsia="DengXian"/>
        </w:rPr>
        <w:t xml:space="preserve">20b. The network </w:t>
      </w:r>
      <w:r w:rsidR="0017273E">
        <w:rPr>
          <w:rFonts w:eastAsia="DengXian"/>
        </w:rPr>
        <w:t xml:space="preserve">AI/ML </w:t>
      </w:r>
      <w:r w:rsidR="00AA2720">
        <w:rPr>
          <w:rFonts w:eastAsia="DengXian"/>
        </w:rPr>
        <w:t>model inference engine</w:t>
      </w:r>
      <w:r w:rsidR="00AA2720" w:rsidRPr="00EF31C6">
        <w:rPr>
          <w:rFonts w:eastAsia="DengXian"/>
        </w:rPr>
        <w:t xml:space="preserve"> </w:t>
      </w:r>
      <w:r w:rsidRPr="00EF31C6">
        <w:rPr>
          <w:rFonts w:eastAsia="DengXian"/>
        </w:rPr>
        <w:t>sends the inference output result to the UE Data Destination or a peer user.</w:t>
      </w:r>
    </w:p>
    <w:p w14:paraId="76DB6E0B" w14:textId="77777777" w:rsidR="004F333E" w:rsidRDefault="004F333E" w:rsidP="00634150">
      <w:pPr>
        <w:pStyle w:val="Titre3"/>
      </w:pPr>
      <w:bookmarkStart w:id="1569" w:name="_Toc195742160"/>
      <w:r>
        <w:lastRenderedPageBreak/>
        <w:t>5.2.4</w:t>
      </w:r>
      <w:r>
        <w:tab/>
        <w:t>Distributed/federated learning</w:t>
      </w:r>
      <w:bookmarkEnd w:id="1569"/>
    </w:p>
    <w:p w14:paraId="31124CB3" w14:textId="4E6A0174" w:rsidR="00634150" w:rsidRPr="0055387B" w:rsidRDefault="00634150" w:rsidP="0055387B">
      <w:pPr>
        <w:pStyle w:val="Titre4"/>
        <w:rPr>
          <w:rFonts w:eastAsia="Malgun Gothic"/>
          <w:lang w:eastAsia="ko-KR"/>
        </w:rPr>
      </w:pPr>
      <w:bookmarkStart w:id="1570" w:name="_Toc195742161"/>
      <w:r w:rsidRPr="00B56101">
        <w:rPr>
          <w:rFonts w:eastAsia="Malgun Gothic" w:hint="eastAsia"/>
          <w:lang w:eastAsia="ko-KR"/>
        </w:rPr>
        <w:t>5.2.</w:t>
      </w:r>
      <w:r>
        <w:rPr>
          <w:rFonts w:eastAsia="Malgun Gothic"/>
          <w:lang w:eastAsia="ko-KR"/>
        </w:rPr>
        <w:t>4</w:t>
      </w:r>
      <w:r w:rsidRPr="00B56101">
        <w:rPr>
          <w:rFonts w:eastAsia="Malgun Gothic" w:hint="eastAsia"/>
          <w:lang w:eastAsia="ko-KR"/>
        </w:rPr>
        <w:t>.1</w:t>
      </w:r>
      <w:r w:rsidRPr="00B56101">
        <w:rPr>
          <w:rFonts w:eastAsia="Malgun Gothic" w:hint="eastAsia"/>
          <w:lang w:eastAsia="ko-KR"/>
        </w:rPr>
        <w:tab/>
        <w:t>Basic architecture</w:t>
      </w:r>
      <w:bookmarkEnd w:id="1570"/>
    </w:p>
    <w:p w14:paraId="5B199501" w14:textId="74E345F1" w:rsidR="004F333E" w:rsidRDefault="004F333E" w:rsidP="0055387B">
      <w:pPr>
        <w:pStyle w:val="TH"/>
      </w:pPr>
      <w:r>
        <w:t xml:space="preserve"> </w:t>
      </w:r>
      <w:r w:rsidR="00634150" w:rsidRPr="00B56101">
        <w:rPr>
          <w:rFonts w:eastAsia="Malgun Gothic"/>
          <w:noProof/>
          <w:lang w:eastAsia="ko-KR"/>
        </w:rPr>
        <w:drawing>
          <wp:inline distT="0" distB="0" distL="0" distR="0" wp14:anchorId="4DFF2AC8" wp14:editId="4C728A0B">
            <wp:extent cx="5608955" cy="3529965"/>
            <wp:effectExtent l="0" t="0" r="0" b="0"/>
            <wp:docPr id="13" name="Picture 13"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e image contenant texte, capture d’écran, diagramme, Plan&#10;&#10;Description générée automatiquement"/>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608955" cy="3529965"/>
                    </a:xfrm>
                    <a:prstGeom prst="rect">
                      <a:avLst/>
                    </a:prstGeom>
                    <a:noFill/>
                  </pic:spPr>
                </pic:pic>
              </a:graphicData>
            </a:graphic>
          </wp:inline>
        </w:drawing>
      </w:r>
    </w:p>
    <w:p w14:paraId="7F762EB0" w14:textId="77777777" w:rsidR="004F333E" w:rsidRDefault="004F333E" w:rsidP="0055387B">
      <w:pPr>
        <w:pStyle w:val="TF"/>
      </w:pPr>
      <w:r>
        <w:t>Figure 5.2.4-1: Basic architecture for distributed/federated learning between the network and multiple UEs</w:t>
      </w:r>
    </w:p>
    <w:p w14:paraId="73EA0248" w14:textId="17607205" w:rsidR="004F333E" w:rsidRDefault="004F333E" w:rsidP="004F333E">
      <w:r>
        <w:t>Figure 5.2.4-1 shows a basic architecture for distributed/federated learning between the network and UE(s), as described in scenario 3) of clause 5.2.1.</w:t>
      </w:r>
    </w:p>
    <w:p w14:paraId="7366772B" w14:textId="77777777" w:rsidR="004F333E" w:rsidRDefault="004F333E" w:rsidP="004F333E">
      <w:r>
        <w:t>In the network:</w:t>
      </w:r>
    </w:p>
    <w:p w14:paraId="12B3DF2E" w14:textId="0CFE6041" w:rsidR="00634150" w:rsidRDefault="00634150" w:rsidP="00634150">
      <w:pPr>
        <w:pStyle w:val="B10"/>
      </w:pPr>
      <w:r>
        <w:t>-</w:t>
      </w:r>
      <w:r>
        <w:tab/>
      </w:r>
      <w:r w:rsidR="004F333E">
        <w:t xml:space="preserve">A federated learning engine receives a partially trained model from the </w:t>
      </w:r>
      <w:r w:rsidR="0017273E">
        <w:t xml:space="preserve">AI/ML </w:t>
      </w:r>
      <w:r w:rsidR="004F333E">
        <w:t xml:space="preserve">model repository, that is passed to the </w:t>
      </w:r>
      <w:r w:rsidR="0017273E">
        <w:t xml:space="preserve">AI/ML </w:t>
      </w:r>
      <w:r w:rsidR="004F333E">
        <w:t>model delivery function for delivery to multiple UEs via the 5GS.</w:t>
      </w:r>
    </w:p>
    <w:p w14:paraId="67088F17" w14:textId="77777777" w:rsidR="00634150" w:rsidRDefault="00634150" w:rsidP="00634150">
      <w:pPr>
        <w:pStyle w:val="B10"/>
      </w:pPr>
      <w:r>
        <w:t>-</w:t>
      </w:r>
      <w:r>
        <w:tab/>
      </w:r>
      <w:r w:rsidR="004F333E">
        <w:t>Training results data from multiple UEs is also received by the federated learning engine via the 5GS, which is then aggregated for the continuous training of the global model.</w:t>
      </w:r>
    </w:p>
    <w:p w14:paraId="403BD779" w14:textId="43D53E2E" w:rsidR="004F333E" w:rsidRDefault="00634150" w:rsidP="0055387B">
      <w:pPr>
        <w:pStyle w:val="B10"/>
      </w:pPr>
      <w:r>
        <w:t>-</w:t>
      </w:r>
      <w:r>
        <w:tab/>
      </w:r>
      <w:r w:rsidR="004F333E">
        <w:t>Updates to the global model (e.g. in terms of topology or weights) are delivered to the UEs during the learning process.</w:t>
      </w:r>
    </w:p>
    <w:p w14:paraId="52C60AF5" w14:textId="77777777" w:rsidR="004F333E" w:rsidRDefault="004F333E" w:rsidP="004F333E">
      <w:r>
        <w:t>In the UE(s):</w:t>
      </w:r>
    </w:p>
    <w:p w14:paraId="1DDDB9B8" w14:textId="678E1A74" w:rsidR="00634150" w:rsidRDefault="00634150" w:rsidP="00634150">
      <w:pPr>
        <w:pStyle w:val="B10"/>
      </w:pPr>
      <w:r>
        <w:t>-</w:t>
      </w:r>
      <w:r>
        <w:tab/>
      </w:r>
      <w:r w:rsidR="0017273E">
        <w:t xml:space="preserve">AI/ML </w:t>
      </w:r>
      <w:r w:rsidR="004F333E">
        <w:t xml:space="preserve">model data is received by an </w:t>
      </w:r>
      <w:r w:rsidR="0017273E">
        <w:t xml:space="preserve">AI/ML </w:t>
      </w:r>
      <w:r w:rsidR="004F333E">
        <w:t xml:space="preserve">model access function via the 5GS, which then passes the data to the </w:t>
      </w:r>
      <w:r w:rsidR="0017273E">
        <w:t xml:space="preserve">AI/ML </w:t>
      </w:r>
      <w:r w:rsidR="004F333E">
        <w:t>training engine.</w:t>
      </w:r>
    </w:p>
    <w:p w14:paraId="6A5DB2E3" w14:textId="11B3F0D7" w:rsidR="00634150" w:rsidRDefault="00634150" w:rsidP="00634150">
      <w:pPr>
        <w:pStyle w:val="B10"/>
      </w:pPr>
      <w:r>
        <w:t>-</w:t>
      </w:r>
      <w:r>
        <w:tab/>
      </w:r>
      <w:r w:rsidR="004F333E">
        <w:t xml:space="preserve">An </w:t>
      </w:r>
      <w:r w:rsidR="0017273E">
        <w:t xml:space="preserve">AI/ML </w:t>
      </w:r>
      <w:r w:rsidR="004F333E">
        <w:t xml:space="preserve">training engine in the UE trains the </w:t>
      </w:r>
      <w:r w:rsidR="0017273E">
        <w:t xml:space="preserve">AI/ML </w:t>
      </w:r>
      <w:r w:rsidR="004F333E">
        <w:t>model using local device data as the training input.</w:t>
      </w:r>
    </w:p>
    <w:p w14:paraId="2F7412F2" w14:textId="144F2E0E" w:rsidR="004F333E" w:rsidRDefault="00634150" w:rsidP="0055387B">
      <w:pPr>
        <w:pStyle w:val="B10"/>
      </w:pPr>
      <w:r>
        <w:t>-</w:t>
      </w:r>
      <w:r>
        <w:tab/>
      </w:r>
      <w:r w:rsidR="004F333E">
        <w:t>Training results (e.g. in the form of updated weights) are delivered to the network via the training results delivery function.</w:t>
      </w:r>
    </w:p>
    <w:p w14:paraId="1307A027" w14:textId="77777777" w:rsidR="004F333E" w:rsidRDefault="004F333E" w:rsidP="0055387B">
      <w:pPr>
        <w:pStyle w:val="Titre4"/>
      </w:pPr>
      <w:bookmarkStart w:id="1571" w:name="_Toc195742162"/>
      <w:r>
        <w:t>5.2.4.2</w:t>
      </w:r>
      <w:r>
        <w:tab/>
        <w:t>Basic workflows</w:t>
      </w:r>
      <w:bookmarkEnd w:id="1571"/>
    </w:p>
    <w:p w14:paraId="34604BDF" w14:textId="77E400F5" w:rsidR="004D235F" w:rsidRDefault="004F333E" w:rsidP="004D235F">
      <w:r>
        <w:t>Figure 5.2.4</w:t>
      </w:r>
      <w:r w:rsidR="00634150">
        <w:t>-2</w:t>
      </w:r>
      <w:r>
        <w:t xml:space="preserve"> shows a basic workflow for distributed/federated learning with training in the UE, the results of which are aggregated in the network. Steps for the procedures shown are described below.</w:t>
      </w:r>
    </w:p>
    <w:p w14:paraId="77648C9B" w14:textId="63921398" w:rsidR="004D235F" w:rsidRDefault="004D235F" w:rsidP="00EF31C6">
      <w:pPr>
        <w:pStyle w:val="TH"/>
      </w:pPr>
      <w:r w:rsidRPr="004D235F">
        <w:rPr>
          <w:noProof/>
        </w:rPr>
        <w:lastRenderedPageBreak/>
        <w:drawing>
          <wp:inline distT="0" distB="0" distL="0" distR="0" wp14:anchorId="7606A5CD" wp14:editId="7813A5C7">
            <wp:extent cx="5600700" cy="5130800"/>
            <wp:effectExtent l="0" t="0" r="0" b="0"/>
            <wp:docPr id="1755951390" name="Image 1" descr="Une image contenant texte, reçu,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51390" name="Image 1" descr="Une image contenant texte, reçu, diagramme, nombre&#10;&#10;Description générée automatiquement"/>
                    <pic:cNvPicPr/>
                  </pic:nvPicPr>
                  <pic:blipFill>
                    <a:blip r:embed="rId37"/>
                    <a:stretch>
                      <a:fillRect/>
                    </a:stretch>
                  </pic:blipFill>
                  <pic:spPr>
                    <a:xfrm>
                      <a:off x="0" y="0"/>
                      <a:ext cx="5600700" cy="5130800"/>
                    </a:xfrm>
                    <a:prstGeom prst="rect">
                      <a:avLst/>
                    </a:prstGeom>
                  </pic:spPr>
                </pic:pic>
              </a:graphicData>
            </a:graphic>
          </wp:inline>
        </w:drawing>
      </w:r>
    </w:p>
    <w:p w14:paraId="0DED8651" w14:textId="2529091A" w:rsidR="004F333E" w:rsidRDefault="004F333E" w:rsidP="0055387B">
      <w:pPr>
        <w:pStyle w:val="TF"/>
      </w:pPr>
      <w:r>
        <w:t>Figure 5.2.4-</w:t>
      </w:r>
      <w:r w:rsidR="00634150">
        <w:t>2</w:t>
      </w:r>
      <w:r>
        <w:t>: Basic workflow for distributed/federated learning between a UE and the network</w:t>
      </w:r>
    </w:p>
    <w:p w14:paraId="6C4677B6" w14:textId="77777777" w:rsidR="004F333E" w:rsidRDefault="004F333E" w:rsidP="004F333E">
      <w: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partially trained AI/ML model for the service.</w:t>
      </w:r>
    </w:p>
    <w:p w14:paraId="666B7A59" w14:textId="77777777" w:rsidR="004F333E" w:rsidRDefault="004F333E" w:rsidP="0055387B">
      <w:pPr>
        <w:pStyle w:val="B10"/>
      </w:pPr>
      <w:r>
        <w:t>1.</w:t>
      </w:r>
      <w:r>
        <w:tab/>
        <w:t>The UE Application and Network Application communicate to trigger distributed/federated learning, using the information from the initialization and establishment step.</w:t>
      </w:r>
    </w:p>
    <w:p w14:paraId="4441A4A3" w14:textId="3F2B167D" w:rsidR="004F333E" w:rsidRDefault="004F333E" w:rsidP="0055387B">
      <w:pPr>
        <w:pStyle w:val="B10"/>
      </w:pPr>
      <w:r>
        <w:t>2.</w:t>
      </w:r>
      <w:r>
        <w:tab/>
        <w:t xml:space="preserve">A partially trained </w:t>
      </w:r>
      <w:r w:rsidR="0017273E">
        <w:t xml:space="preserve">AI/ML </w:t>
      </w:r>
      <w:r>
        <w:t>model is selected between the UE Application and Network Application.</w:t>
      </w:r>
    </w:p>
    <w:p w14:paraId="2555E82B" w14:textId="7481154B" w:rsidR="004F333E" w:rsidRDefault="004F333E" w:rsidP="0055387B">
      <w:pPr>
        <w:pStyle w:val="B10"/>
      </w:pPr>
      <w:r>
        <w:t>3.</w:t>
      </w:r>
      <w:r>
        <w:tab/>
        <w:t xml:space="preserve">The Network Application identifies the selected partially trained </w:t>
      </w:r>
      <w:r w:rsidR="0017273E">
        <w:t xml:space="preserve">AI/ML </w:t>
      </w:r>
      <w:r>
        <w:t xml:space="preserve">model in the </w:t>
      </w:r>
      <w:r w:rsidR="0017273E">
        <w:t xml:space="preserve">AI/ML </w:t>
      </w:r>
      <w:r>
        <w:t>model Repository/Provider.</w:t>
      </w:r>
    </w:p>
    <w:p w14:paraId="2446DF35" w14:textId="77777777" w:rsidR="005C1E5F" w:rsidRDefault="004F333E" w:rsidP="005C1E5F">
      <w:pPr>
        <w:ind w:left="568" w:hanging="284"/>
      </w:pPr>
      <w:r>
        <w:t>4.</w:t>
      </w:r>
      <w:r>
        <w:tab/>
      </w:r>
      <w:r w:rsidR="005C1E5F" w:rsidRPr="00D20B47">
        <w:t xml:space="preserve">The </w:t>
      </w:r>
      <w:r w:rsidR="005C1E5F" w:rsidRPr="0059059E">
        <w:t>Federated Learning Engine</w:t>
      </w:r>
      <w:r w:rsidR="005C1E5F" w:rsidRPr="00D20B47">
        <w:t xml:space="preserve"> optionally announces the eligibility criteria for participating in the federated evaluation/learning to the device. The criteria could contain various information such as the device's operating system, processor speed, available memory, characteristics of the data library, geographical location of the device, language setting, and other attributes.</w:t>
      </w:r>
    </w:p>
    <w:p w14:paraId="4DEDC10E" w14:textId="7D087131" w:rsidR="005C1E5F" w:rsidRDefault="005C1E5F" w:rsidP="005C1E5F">
      <w:pPr>
        <w:ind w:left="568" w:hanging="284"/>
        <w:rPr>
          <w:lang w:eastAsia="ko-KR"/>
        </w:rPr>
      </w:pPr>
      <w:r>
        <w:t>5.</w:t>
      </w:r>
      <w:r>
        <w:tab/>
      </w:r>
      <w:r>
        <w:rPr>
          <w:rFonts w:hint="eastAsia"/>
          <w:lang w:eastAsia="ko-KR"/>
        </w:rPr>
        <w:t xml:space="preserve">The </w:t>
      </w:r>
      <w:r w:rsidR="0017273E">
        <w:rPr>
          <w:iCs/>
          <w:lang w:eastAsia="ko-KR"/>
        </w:rPr>
        <w:t xml:space="preserve">AI/ML </w:t>
      </w:r>
      <w:r w:rsidRPr="0059059E">
        <w:rPr>
          <w:iCs/>
          <w:lang w:eastAsia="ko-KR"/>
        </w:rPr>
        <w:t>Model Access Function</w:t>
      </w:r>
      <w:r>
        <w:rPr>
          <w:rFonts w:hint="eastAsia"/>
          <w:lang w:eastAsia="ko-KR"/>
        </w:rPr>
        <w:t xml:space="preserve"> </w:t>
      </w:r>
      <w:r>
        <w:rPr>
          <w:lang w:eastAsia="ko-KR"/>
        </w:rPr>
        <w:t xml:space="preserve">of an eligible device </w:t>
      </w:r>
      <w:r>
        <w:rPr>
          <w:rFonts w:hint="eastAsia"/>
          <w:lang w:eastAsia="ko-KR"/>
        </w:rPr>
        <w:t xml:space="preserve">receives the </w:t>
      </w:r>
      <w:r>
        <w:rPr>
          <w:lang w:eastAsia="ko-KR"/>
        </w:rPr>
        <w:t xml:space="preserve">partially trained </w:t>
      </w:r>
      <w:r w:rsidR="0017273E">
        <w:rPr>
          <w:rFonts w:hint="eastAsia"/>
          <w:lang w:eastAsia="ko-KR"/>
        </w:rPr>
        <w:t xml:space="preserve">AI/ML </w:t>
      </w:r>
      <w:r>
        <w:rPr>
          <w:rFonts w:hint="eastAsia"/>
          <w:lang w:eastAsia="ko-KR"/>
        </w:rPr>
        <w:t>model</w:t>
      </w:r>
      <w:r>
        <w:rPr>
          <w:lang w:eastAsia="ko-KR"/>
        </w:rPr>
        <w:t xml:space="preserve"> or its updated version</w:t>
      </w:r>
    </w:p>
    <w:p w14:paraId="351416E5" w14:textId="77777777" w:rsidR="005C1E5F" w:rsidRDefault="005C1E5F" w:rsidP="005C1E5F">
      <w:pPr>
        <w:ind w:left="568" w:hanging="284"/>
      </w:pPr>
      <w:r>
        <w:t>6.</w:t>
      </w:r>
      <w:r>
        <w:tab/>
        <w:t xml:space="preserve">The </w:t>
      </w:r>
      <w:r w:rsidRPr="0059059E">
        <w:t>Federated Learning Engine</w:t>
      </w:r>
      <w:r>
        <w:t xml:space="preserve"> optionally announces the failure reporting criteria for the participating devices.</w:t>
      </w:r>
    </w:p>
    <w:p w14:paraId="5EBF1CBE" w14:textId="77777777" w:rsidR="005C1E5F" w:rsidRPr="00D36F0B" w:rsidRDefault="005C1E5F" w:rsidP="000426A4">
      <w:r w:rsidRPr="00D36F0B">
        <w:t>Option A: Model evaluation:</w:t>
      </w:r>
    </w:p>
    <w:p w14:paraId="64BE7EC9" w14:textId="77777777" w:rsidR="005C1E5F" w:rsidRPr="009A740C" w:rsidRDefault="005C1E5F" w:rsidP="000426A4">
      <w:pPr>
        <w:pStyle w:val="B10"/>
      </w:pPr>
      <w:r>
        <w:lastRenderedPageBreak/>
        <w:t>7.</w:t>
      </w:r>
      <w:r>
        <w:tab/>
      </w:r>
      <w:r w:rsidRPr="009A740C">
        <w:t xml:space="preserve">The </w:t>
      </w:r>
      <w:r w:rsidRPr="0059059E">
        <w:t xml:space="preserve">Federated Learning Engine </w:t>
      </w:r>
      <w:r w:rsidRPr="009A740C">
        <w:t xml:space="preserve">requests the UE to start the model evaluation. The evaluation mechanism and criteria are defined by the </w:t>
      </w:r>
      <w:r w:rsidRPr="0059059E">
        <w:t xml:space="preserve">Federated learning Engine. </w:t>
      </w:r>
    </w:p>
    <w:p w14:paraId="7B12D615" w14:textId="47EB6E12" w:rsidR="005C1E5F" w:rsidRPr="009A740C" w:rsidRDefault="005C1E5F" w:rsidP="000426A4">
      <w:pPr>
        <w:pStyle w:val="NO"/>
      </w:pPr>
      <w:r w:rsidRPr="009A740C">
        <w:t>Note:</w:t>
      </w:r>
      <w:r w:rsidR="00D36F0B">
        <w:tab/>
      </w:r>
      <w:r w:rsidRPr="009A740C">
        <w:t>Whether a user wants its device to participate in the evaluation, depends on the business agreement between the user and the network.</w:t>
      </w:r>
    </w:p>
    <w:p w14:paraId="1CABE781" w14:textId="2DEA7963" w:rsidR="005C1E5F" w:rsidRPr="009A740C" w:rsidRDefault="005C1E5F" w:rsidP="000426A4">
      <w:pPr>
        <w:pStyle w:val="B10"/>
      </w:pPr>
      <w:r w:rsidRPr="009A740C">
        <w:t>8.</w:t>
      </w:r>
      <w:r w:rsidRPr="009A740C">
        <w:tab/>
        <w:t xml:space="preserve">The </w:t>
      </w:r>
      <w:r w:rsidRPr="0059059E">
        <w:t>Data Source</w:t>
      </w:r>
      <w:r w:rsidRPr="009A740C">
        <w:t xml:space="preserve"> passes the training input data to the </w:t>
      </w:r>
      <w:r w:rsidR="0017273E">
        <w:t xml:space="preserve">AI/ML </w:t>
      </w:r>
      <w:r w:rsidRPr="0059059E">
        <w:t>model Training Engine.</w:t>
      </w:r>
    </w:p>
    <w:p w14:paraId="09DD0DB8" w14:textId="173FA46F" w:rsidR="005C1E5F" w:rsidRPr="009A740C" w:rsidRDefault="005C1E5F" w:rsidP="000426A4">
      <w:pPr>
        <w:pStyle w:val="B10"/>
      </w:pPr>
      <w:r w:rsidRPr="009A740C">
        <w:t>9.</w:t>
      </w:r>
      <w:r w:rsidRPr="009A740C">
        <w:tab/>
        <w:t xml:space="preserve">The </w:t>
      </w:r>
      <w:r w:rsidR="0017273E">
        <w:t xml:space="preserve">AI/ML </w:t>
      </w:r>
      <w:r w:rsidRPr="0059059E">
        <w:t xml:space="preserve">Model Training Engine </w:t>
      </w:r>
      <w:r w:rsidRPr="009A740C">
        <w:t>performs the evaluation.</w:t>
      </w:r>
    </w:p>
    <w:p w14:paraId="0063F4C2" w14:textId="6EDFAE7A" w:rsidR="005C1E5F" w:rsidRPr="009A740C" w:rsidRDefault="005C1E5F" w:rsidP="000426A4">
      <w:pPr>
        <w:pStyle w:val="B10"/>
      </w:pPr>
      <w:r w:rsidRPr="009A740C">
        <w:t>10.</w:t>
      </w:r>
      <w:r w:rsidRPr="009A740C">
        <w:tab/>
        <w:t xml:space="preserve">The evaluation results (or the failure </w:t>
      </w:r>
      <w:r w:rsidR="002A79B6">
        <w:t>information</w:t>
      </w:r>
      <w:r w:rsidRPr="009A740C">
        <w:t xml:space="preserve">, in the case of a failure) are delivered to the </w:t>
      </w:r>
      <w:r w:rsidRPr="0059059E">
        <w:t>Federated Learning Engine</w:t>
      </w:r>
      <w:r w:rsidRPr="009A740C">
        <w:t>.</w:t>
      </w:r>
    </w:p>
    <w:p w14:paraId="15B170B3" w14:textId="77777777" w:rsidR="005C1E5F" w:rsidRPr="009A740C" w:rsidRDefault="005C1E5F" w:rsidP="000426A4">
      <w:pPr>
        <w:pStyle w:val="B10"/>
      </w:pPr>
      <w:r w:rsidRPr="009A740C">
        <w:t>11.</w:t>
      </w:r>
      <w:r w:rsidRPr="009A740C">
        <w:tab/>
        <w:t>Optionally, the device eligibility criteria may get updated depending on the evaluation results.</w:t>
      </w:r>
    </w:p>
    <w:p w14:paraId="533D3BAC" w14:textId="77777777" w:rsidR="005C1E5F" w:rsidRPr="00D36F0B" w:rsidRDefault="005C1E5F" w:rsidP="000426A4">
      <w:r w:rsidRPr="00D36F0B">
        <w:t>Option B: Federated training:</w:t>
      </w:r>
    </w:p>
    <w:p w14:paraId="6F2729FA" w14:textId="77777777" w:rsidR="005C1E5F" w:rsidRPr="009A740C" w:rsidRDefault="005C1E5F" w:rsidP="000426A4">
      <w:pPr>
        <w:pStyle w:val="B10"/>
      </w:pPr>
      <w:r w:rsidRPr="009A740C">
        <w:t>12.</w:t>
      </w:r>
      <w:r w:rsidRPr="009A740C">
        <w:tab/>
        <w:t xml:space="preserve">The </w:t>
      </w:r>
      <w:r w:rsidRPr="0059059E">
        <w:t xml:space="preserve">Federated Learning Engine </w:t>
      </w:r>
      <w:r w:rsidRPr="009A740C">
        <w:t xml:space="preserve">requests the UE to start the training. </w:t>
      </w:r>
    </w:p>
    <w:p w14:paraId="4C824ED6" w14:textId="7F93E527" w:rsidR="005C1E5F" w:rsidRPr="009A740C" w:rsidRDefault="005C1E5F" w:rsidP="00E31804">
      <w:pPr>
        <w:pStyle w:val="NO"/>
      </w:pPr>
      <w:r w:rsidRPr="009A740C">
        <w:t>Note:</w:t>
      </w:r>
      <w:r w:rsidR="00D36F0B">
        <w:tab/>
      </w:r>
      <w:r w:rsidRPr="009A740C">
        <w:t>Whether a user wants its device to participate in the training, depends on the business agreement between the user and the network.</w:t>
      </w:r>
    </w:p>
    <w:p w14:paraId="3E173AB0" w14:textId="67CAF729" w:rsidR="005C1E5F" w:rsidRPr="009A740C" w:rsidRDefault="005C1E5F" w:rsidP="000426A4">
      <w:pPr>
        <w:pStyle w:val="B10"/>
      </w:pPr>
      <w:r w:rsidRPr="009A740C">
        <w:t>13.</w:t>
      </w:r>
      <w:r w:rsidRPr="009A740C">
        <w:tab/>
        <w:t xml:space="preserve">The </w:t>
      </w:r>
      <w:r w:rsidRPr="0059059E">
        <w:t>Data Source</w:t>
      </w:r>
      <w:r w:rsidRPr="009A740C">
        <w:t xml:space="preserve"> passes the training input data to the </w:t>
      </w:r>
      <w:r w:rsidR="0017273E">
        <w:t xml:space="preserve">AI/ML </w:t>
      </w:r>
      <w:r w:rsidRPr="0059059E">
        <w:t>model Training Engine.</w:t>
      </w:r>
    </w:p>
    <w:p w14:paraId="1C334EB4" w14:textId="7078D29B" w:rsidR="005C1E5F" w:rsidRPr="009A740C" w:rsidRDefault="005C1E5F" w:rsidP="000426A4">
      <w:pPr>
        <w:pStyle w:val="B10"/>
      </w:pPr>
      <w:r w:rsidRPr="009A740C">
        <w:t>14.</w:t>
      </w:r>
      <w:r w:rsidRPr="009A740C">
        <w:tab/>
        <w:t xml:space="preserve">The </w:t>
      </w:r>
      <w:r w:rsidR="0017273E">
        <w:t xml:space="preserve">AI/ML </w:t>
      </w:r>
      <w:r w:rsidRPr="0059059E">
        <w:t xml:space="preserve">Model Training Engine </w:t>
      </w:r>
      <w:r w:rsidRPr="009A740C">
        <w:t>performs the retraining of the model.</w:t>
      </w:r>
    </w:p>
    <w:p w14:paraId="775EFDEB" w14:textId="2B8B02EE" w:rsidR="005C1E5F" w:rsidRPr="009A740C" w:rsidRDefault="005C1E5F" w:rsidP="000426A4">
      <w:pPr>
        <w:pStyle w:val="B10"/>
      </w:pPr>
      <w:r w:rsidRPr="009A740C">
        <w:t>15.</w:t>
      </w:r>
      <w:r w:rsidRPr="009A740C">
        <w:tab/>
        <w:t xml:space="preserve">The updated model (or the failure </w:t>
      </w:r>
      <w:r w:rsidR="002A79B6">
        <w:t>information</w:t>
      </w:r>
      <w:r w:rsidRPr="009A740C">
        <w:t xml:space="preserve">, in the case of a failure) is delivered to the </w:t>
      </w:r>
      <w:r w:rsidRPr="0059059E">
        <w:t>Federated Learning Engine</w:t>
      </w:r>
      <w:r w:rsidRPr="009A740C">
        <w:t>.</w:t>
      </w:r>
    </w:p>
    <w:p w14:paraId="124018DC" w14:textId="66348808" w:rsidR="005C1E5F" w:rsidRPr="009A740C" w:rsidRDefault="005C1E5F" w:rsidP="000426A4">
      <w:pPr>
        <w:pStyle w:val="B10"/>
      </w:pPr>
      <w:r w:rsidRPr="009A740C">
        <w:t>16.</w:t>
      </w:r>
      <w:r w:rsidRPr="009A740C">
        <w:tab/>
        <w:t xml:space="preserve">The </w:t>
      </w:r>
      <w:r w:rsidRPr="0059059E">
        <w:t>Federated Learning Engine</w:t>
      </w:r>
      <w:r w:rsidRPr="009A740C">
        <w:t xml:space="preserve"> performs training aggregation of training results from multiple UEs and updates the partially trained </w:t>
      </w:r>
      <w:r w:rsidR="0017273E">
        <w:t xml:space="preserve">AI/ML </w:t>
      </w:r>
      <w:r w:rsidRPr="009A740C">
        <w:t>model.</w:t>
      </w:r>
    </w:p>
    <w:p w14:paraId="40066665" w14:textId="08538130" w:rsidR="005C1E5F" w:rsidRPr="009A740C" w:rsidRDefault="005C1E5F" w:rsidP="000426A4">
      <w:pPr>
        <w:pStyle w:val="B10"/>
      </w:pPr>
      <w:r w:rsidRPr="009A740C">
        <w:t>17.</w:t>
      </w:r>
      <w:r w:rsidRPr="009A740C">
        <w:tab/>
        <w:t xml:space="preserve">The updated partially trained </w:t>
      </w:r>
      <w:r w:rsidR="0017273E">
        <w:t xml:space="preserve">AI/ML </w:t>
      </w:r>
      <w:r w:rsidRPr="009A740C">
        <w:t>model is delivered to the UE as from step 5.</w:t>
      </w:r>
    </w:p>
    <w:p w14:paraId="0A380566" w14:textId="068FBF98" w:rsidR="004F333E" w:rsidRDefault="005C1E5F" w:rsidP="00E31804">
      <w:pPr>
        <w:pStyle w:val="NO"/>
      </w:pPr>
      <w:r w:rsidRPr="009A740C">
        <w:t>Note:</w:t>
      </w:r>
      <w:r w:rsidR="00D36F0B">
        <w:tab/>
      </w:r>
      <w:r w:rsidRPr="009A740C">
        <w:t>As shown in the above call flow, the model evaluation and the federated learning may also occur in a sequence</w:t>
      </w:r>
      <w:r w:rsidR="004F333E">
        <w:t>.</w:t>
      </w:r>
    </w:p>
    <w:p w14:paraId="2233D0AE" w14:textId="53B5E3B0" w:rsidR="004F333E" w:rsidRDefault="004F333E" w:rsidP="0055387B">
      <w:pPr>
        <w:pStyle w:val="Titre2"/>
      </w:pPr>
      <w:bookmarkStart w:id="1572" w:name="_Toc195742163"/>
      <w:r>
        <w:t>5.3</w:t>
      </w:r>
      <w:r>
        <w:tab/>
        <w:t xml:space="preserve">Architecture for </w:t>
      </w:r>
      <w:r w:rsidR="0017273E">
        <w:t xml:space="preserve">AI/ML </w:t>
      </w:r>
      <w:r>
        <w:t>data delivery</w:t>
      </w:r>
      <w:bookmarkEnd w:id="1572"/>
    </w:p>
    <w:p w14:paraId="38D966A6" w14:textId="03ECBCFE" w:rsidR="004F333E" w:rsidRDefault="004F333E" w:rsidP="0055387B">
      <w:pPr>
        <w:pStyle w:val="Titre3"/>
      </w:pPr>
      <w:bookmarkStart w:id="1573" w:name="_Toc195742164"/>
      <w:r>
        <w:t>5.3.1</w:t>
      </w:r>
      <w:r>
        <w:tab/>
      </w:r>
      <w:r w:rsidR="0017273E">
        <w:t xml:space="preserve">AI/ML </w:t>
      </w:r>
      <w:r>
        <w:t>data components</w:t>
      </w:r>
      <w:bookmarkEnd w:id="1573"/>
    </w:p>
    <w:p w14:paraId="0743B411" w14:textId="79F721B8" w:rsidR="004F333E" w:rsidRDefault="004F333E" w:rsidP="004F333E">
      <w:r>
        <w:t>AI</w:t>
      </w:r>
      <w:ins w:id="1574" w:author="Gilles Teniou" w:date="2025-04-17T00:10:00Z" w16du:dateUtc="2025-04-16T22:10:00Z">
        <w:r w:rsidR="0043139F">
          <w:t>/ML</w:t>
        </w:r>
      </w:ins>
      <w:del w:id="1575" w:author="Gilles Teniou" w:date="2025-04-17T00:10:00Z" w16du:dateUtc="2025-04-16T22:10:00Z">
        <w:r w:rsidR="00634150" w:rsidDel="0043139F">
          <w:delText>-</w:delText>
        </w:r>
        <w:r w:rsidDel="0043139F">
          <w:delText>related</w:delText>
        </w:r>
      </w:del>
      <w:r>
        <w:t xml:space="preserve"> user plane data includes:</w:t>
      </w:r>
    </w:p>
    <w:p w14:paraId="515D6424" w14:textId="22B1ABFE" w:rsidR="00634150" w:rsidRDefault="00634150" w:rsidP="00634150">
      <w:pPr>
        <w:pStyle w:val="B10"/>
      </w:pPr>
      <w:r>
        <w:t>-</w:t>
      </w:r>
      <w:r>
        <w:tab/>
      </w:r>
      <w:r w:rsidR="0017273E">
        <w:t xml:space="preserve">AI/ML </w:t>
      </w:r>
      <w:r w:rsidR="004F333E">
        <w:t>model data</w:t>
      </w:r>
      <w:ins w:id="1576" w:author="Gilles Teniou" w:date="2025-04-17T00:10:00Z" w16du:dateUtc="2025-04-16T22:10:00Z">
        <w:r w:rsidR="0043139F">
          <w:t xml:space="preserve"> (see clause 6.2)</w:t>
        </w:r>
      </w:ins>
      <w:r w:rsidR="004F333E">
        <w:t xml:space="preserve">, including data describing the topology/structure of the </w:t>
      </w:r>
      <w:r w:rsidR="0017273E">
        <w:t xml:space="preserve">AI/ML </w:t>
      </w:r>
      <w:r w:rsidR="004F333E">
        <w:t>model, data related to the data nodes of the model, i.e. tensors, and other data which may be dependent on the format used for the AI/M</w:t>
      </w:r>
      <w:r w:rsidR="00CE6298">
        <w:t>L</w:t>
      </w:r>
      <w:r w:rsidR="004F333E">
        <w:t xml:space="preserve"> model.</w:t>
      </w:r>
    </w:p>
    <w:p w14:paraId="10347898" w14:textId="0D3BB98F" w:rsidR="00634150" w:rsidRDefault="00634150" w:rsidP="00634150">
      <w:pPr>
        <w:pStyle w:val="B10"/>
      </w:pPr>
      <w:r>
        <w:t>-</w:t>
      </w:r>
      <w:r>
        <w:tab/>
      </w:r>
      <w:r w:rsidR="004F333E">
        <w:t>Intermediate data</w:t>
      </w:r>
      <w:ins w:id="1577" w:author="Gilles Teniou" w:date="2025-04-17T00:10:00Z" w16du:dateUtc="2025-04-16T22:10:00Z">
        <w:r w:rsidR="0043139F">
          <w:t xml:space="preserve"> (see </w:t>
        </w:r>
      </w:ins>
      <w:ins w:id="1578" w:author="Gilles Teniou" w:date="2025-04-17T00:11:00Z" w16du:dateUtc="2025-04-16T22:11:00Z">
        <w:r w:rsidR="0043139F">
          <w:t>clause 6.3)</w:t>
        </w:r>
      </w:ins>
      <w:r w:rsidR="004F333E">
        <w:t xml:space="preserve">, defined as the output data from the </w:t>
      </w:r>
      <w:ins w:id="1579" w:author="Gilles Teniou" w:date="2025-04-17T00:11:00Z" w16du:dateUtc="2025-04-16T22:11:00Z">
        <w:r w:rsidR="0043139F">
          <w:t xml:space="preserve">first step of a split </w:t>
        </w:r>
      </w:ins>
      <w:r w:rsidR="004F333E">
        <w:t>inference process of an AI/M</w:t>
      </w:r>
      <w:r w:rsidR="00D36F0B">
        <w:t>L</w:t>
      </w:r>
      <w:r w:rsidR="004F333E">
        <w:t xml:space="preserve"> model that is not considered the final inference result (depending on the service and output layer of the split </w:t>
      </w:r>
      <w:r w:rsidR="0017273E">
        <w:t xml:space="preserve">AI/ML </w:t>
      </w:r>
      <w:r w:rsidR="004F333E">
        <w:t>model, certain intermediate data may have media characteristics, or even be media data). Intermediate data is typically required to be delivered to a second device or entity, as the input to a subsequent second split inference</w:t>
      </w:r>
      <w:ins w:id="1580" w:author="Gilles Teniou" w:date="2025-04-17T00:11:00Z" w16du:dateUtc="2025-04-16T22:11:00Z">
        <w:r w:rsidR="0043139F">
          <w:t xml:space="preserve"> process</w:t>
        </w:r>
      </w:ins>
      <w:r w:rsidR="004F333E">
        <w:t>.</w:t>
      </w:r>
    </w:p>
    <w:p w14:paraId="72F02103" w14:textId="44661111" w:rsidR="004F333E" w:rsidRDefault="00634150" w:rsidP="0055387B">
      <w:pPr>
        <w:pStyle w:val="B10"/>
      </w:pPr>
      <w:r>
        <w:t>-</w:t>
      </w:r>
      <w:r>
        <w:tab/>
      </w:r>
      <w:r w:rsidR="004F333E">
        <w:t xml:space="preserve">Inference output data, which is the data corresponding to the output result of the final </w:t>
      </w:r>
      <w:r w:rsidR="0017273E">
        <w:t xml:space="preserve">AI/ML </w:t>
      </w:r>
      <w:r w:rsidR="004F333E">
        <w:t xml:space="preserve">inference process for the service. Depending on the nature of the </w:t>
      </w:r>
      <w:r w:rsidR="0017273E">
        <w:t xml:space="preserve">AI/ML </w:t>
      </w:r>
      <w:r w:rsidR="004F333E">
        <w:t xml:space="preserve">data inferencing for the given </w:t>
      </w:r>
      <w:r w:rsidR="0017273E">
        <w:t xml:space="preserve">AI/ML </w:t>
      </w:r>
      <w:r w:rsidR="004F333E">
        <w:t xml:space="preserve">data service, this inference output data may </w:t>
      </w:r>
      <w:proofErr w:type="gramStart"/>
      <w:r w:rsidR="004F333E">
        <w:t>include:</w:t>
      </w:r>
      <w:proofErr w:type="gramEnd"/>
      <w:r w:rsidR="004F333E">
        <w:t xml:space="preserve"> labels for identifying recognition like tasks from media, actual media data such as video and/or audio, or perhaps XR related data such as 3D models.</w:t>
      </w:r>
    </w:p>
    <w:p w14:paraId="1393E445" w14:textId="76B34F89" w:rsidR="007B7B96" w:rsidRDefault="007B7B96" w:rsidP="0055387B">
      <w:pPr>
        <w:pStyle w:val="B10"/>
      </w:pPr>
      <w:r w:rsidRPr="007B7B96">
        <w:t>-</w:t>
      </w:r>
      <w:r w:rsidRPr="007B7B96">
        <w:tab/>
        <w:t xml:space="preserve">Inference input data, corresponds to all inputs feeding the </w:t>
      </w:r>
      <w:r w:rsidR="0017273E">
        <w:t xml:space="preserve">AI/ML </w:t>
      </w:r>
      <w:r w:rsidRPr="007B7B96">
        <w:t>inference. I</w:t>
      </w:r>
      <w:r>
        <w:t>n</w:t>
      </w:r>
      <w:r w:rsidRPr="007B7B96">
        <w:t xml:space="preserve"> case of a split inference, input data feeds the first inference starting the inference at the input of the trained model. For </w:t>
      </w:r>
      <w:r w:rsidR="0017273E">
        <w:t xml:space="preserve">AI/ML </w:t>
      </w:r>
      <w:r w:rsidRPr="007B7B96">
        <w:t>for media use-cases, input is media data (image, video, audio, etc.)</w:t>
      </w:r>
    </w:p>
    <w:p w14:paraId="17CBBB6C" w14:textId="57FF34D4" w:rsidR="00C80F23" w:rsidRDefault="00C80F23" w:rsidP="00C80F23">
      <w:pPr>
        <w:pStyle w:val="B10"/>
      </w:pPr>
      <w:r>
        <w:t>-</w:t>
      </w:r>
      <w:r>
        <w:tab/>
        <w:t xml:space="preserve">Training input data, corresponds to all inputs feeding the </w:t>
      </w:r>
      <w:r w:rsidR="0017273E">
        <w:t xml:space="preserve">AI/ML </w:t>
      </w:r>
      <w:r>
        <w:t xml:space="preserve">training process on a device for federated learning. Such data is typically created </w:t>
      </w:r>
      <w:proofErr w:type="gramStart"/>
      <w:r>
        <w:t>on, or</w:t>
      </w:r>
      <w:proofErr w:type="gramEnd"/>
      <w:r>
        <w:t xml:space="preserve"> exists in UE devices.</w:t>
      </w:r>
    </w:p>
    <w:p w14:paraId="7B6C9DD5" w14:textId="749A7ECE" w:rsidR="00C80F23" w:rsidRDefault="00C80F23" w:rsidP="00C80F23">
      <w:pPr>
        <w:pStyle w:val="B10"/>
      </w:pPr>
      <w:r>
        <w:lastRenderedPageBreak/>
        <w:t>-</w:t>
      </w:r>
      <w:r>
        <w:tab/>
        <w:t xml:space="preserve">Training results data, which is the data corresponding to the output result of the </w:t>
      </w:r>
      <w:r w:rsidR="0017273E">
        <w:t xml:space="preserve">AI/ML </w:t>
      </w:r>
      <w:r>
        <w:t>training process. Such data is typically delivered by a UE device to a federated learning entity which aggregates data from multiple UE devices to update and train a model.</w:t>
      </w:r>
    </w:p>
    <w:p w14:paraId="1B8EC17C" w14:textId="162A4990" w:rsidR="00CE6298" w:rsidRDefault="00CE6298" w:rsidP="00C80F23">
      <w:pPr>
        <w:pStyle w:val="B10"/>
      </w:pPr>
      <w:r>
        <w:t>-</w:t>
      </w:r>
      <w:r>
        <w:tab/>
      </w:r>
      <w:r w:rsidRPr="00CE6298">
        <w:t>User-plane metadata</w:t>
      </w:r>
      <w:ins w:id="1581" w:author="Gilles Teniou" w:date="2025-04-17T00:11:00Z" w16du:dateUtc="2025-04-16T22:11:00Z">
        <w:r w:rsidR="0043139F">
          <w:t xml:space="preserve"> (see clause 6.8)</w:t>
        </w:r>
      </w:ins>
      <w:r w:rsidRPr="00CE6298">
        <w:t>, corresponds to contextual and additional information to the data payload being transmitted.</w:t>
      </w:r>
    </w:p>
    <w:p w14:paraId="012F6056" w14:textId="1B4BA3BB" w:rsidR="004F333E" w:rsidRDefault="004F333E" w:rsidP="0055387B">
      <w:pPr>
        <w:pStyle w:val="Titre3"/>
      </w:pPr>
      <w:bookmarkStart w:id="1582" w:name="_Toc195742165"/>
      <w:r>
        <w:t>5.3.2</w:t>
      </w:r>
      <w:r>
        <w:tab/>
      </w:r>
      <w:r w:rsidR="00634150">
        <w:t xml:space="preserve">Media-related </w:t>
      </w:r>
      <w:r w:rsidR="0017273E">
        <w:t xml:space="preserve">AI/ML </w:t>
      </w:r>
      <w:r>
        <w:t>data logical functions</w:t>
      </w:r>
      <w:bookmarkEnd w:id="1582"/>
    </w:p>
    <w:p w14:paraId="118F7A9E" w14:textId="2E46586E" w:rsidR="004F333E" w:rsidRDefault="00634150" w:rsidP="004F333E">
      <w:r>
        <w:t xml:space="preserve">The identified </w:t>
      </w:r>
      <w:r w:rsidR="004F333E">
        <w:t>User plane logical functions supporting the scenarios include:</w:t>
      </w:r>
    </w:p>
    <w:p w14:paraId="3ADD6B79" w14:textId="3FD4F6EE" w:rsidR="00634150" w:rsidRDefault="00634150" w:rsidP="00634150">
      <w:pPr>
        <w:pStyle w:val="B10"/>
      </w:pPr>
      <w:r>
        <w:t>-</w:t>
      </w:r>
      <w:r>
        <w:tab/>
      </w:r>
      <w:r w:rsidR="0017273E">
        <w:t xml:space="preserve">AI/ML </w:t>
      </w:r>
      <w:r w:rsidR="004F333E">
        <w:t>data delivery function</w:t>
      </w:r>
    </w:p>
    <w:p w14:paraId="79BF4146" w14:textId="6811D290" w:rsidR="00634150" w:rsidRDefault="00634150" w:rsidP="00634150">
      <w:pPr>
        <w:pStyle w:val="B10"/>
      </w:pPr>
      <w:r>
        <w:t>-</w:t>
      </w:r>
      <w:r>
        <w:tab/>
      </w:r>
      <w:r w:rsidR="0017273E">
        <w:t xml:space="preserve">AI/ML </w:t>
      </w:r>
      <w:r w:rsidR="004F333E">
        <w:t>data access function</w:t>
      </w:r>
    </w:p>
    <w:p w14:paraId="699BD3EC" w14:textId="0EC7D0CE" w:rsidR="004F333E" w:rsidRDefault="00634150" w:rsidP="0055387B">
      <w:pPr>
        <w:pStyle w:val="B10"/>
      </w:pPr>
      <w:r>
        <w:t>-</w:t>
      </w:r>
      <w:r>
        <w:tab/>
      </w:r>
      <w:r w:rsidR="0017273E">
        <w:t xml:space="preserve">AI/ML </w:t>
      </w:r>
      <w:r w:rsidR="004F333E">
        <w:t>model inference engine</w:t>
      </w:r>
    </w:p>
    <w:p w14:paraId="22E4F36B" w14:textId="22A2374B" w:rsidR="00C80F23" w:rsidRDefault="00C80F23" w:rsidP="00C80F23">
      <w:pPr>
        <w:pStyle w:val="B10"/>
      </w:pPr>
      <w:r>
        <w:t>-</w:t>
      </w:r>
      <w:r>
        <w:tab/>
      </w:r>
      <w:r w:rsidR="0017273E">
        <w:t xml:space="preserve">AI/ML </w:t>
      </w:r>
      <w:r>
        <w:t>training engine</w:t>
      </w:r>
    </w:p>
    <w:p w14:paraId="7DC9D7F8" w14:textId="44300486" w:rsidR="00C80F23" w:rsidRDefault="00C80F23" w:rsidP="00C80F23">
      <w:pPr>
        <w:pStyle w:val="B10"/>
      </w:pPr>
      <w:r>
        <w:t>-</w:t>
      </w:r>
      <w:r>
        <w:tab/>
      </w:r>
      <w:r w:rsidR="00592065">
        <w:t xml:space="preserve">AI/ML federated </w:t>
      </w:r>
      <w:r>
        <w:t>learning engine</w:t>
      </w:r>
    </w:p>
    <w:p w14:paraId="1A1DF042" w14:textId="20DCB06E" w:rsidR="004F333E" w:rsidRDefault="004F333E" w:rsidP="004F333E">
      <w:del w:id="1583" w:author="Gilles Teniou" w:date="2025-04-17T00:11:00Z" w16du:dateUtc="2025-04-16T22:11:00Z">
        <w:r w:rsidDel="0043139F">
          <w:delText>For split AI/ML, control</w:delText>
        </w:r>
      </w:del>
      <w:ins w:id="1584" w:author="Gilles Teniou" w:date="2025-04-17T00:11:00Z" w16du:dateUtc="2025-04-16T22:11:00Z">
        <w:r w:rsidR="0043139F">
          <w:t>C</w:t>
        </w:r>
      </w:ins>
      <w:ins w:id="1585" w:author="Gilles Teniou" w:date="2025-04-17T00:12:00Z" w16du:dateUtc="2025-04-16T22:12:00Z">
        <w:r w:rsidR="0043139F">
          <w:t>ontrol</w:t>
        </w:r>
      </w:ins>
      <w:r>
        <w:t xml:space="preserve"> plane functions in both the UE and network are needed for configuration, capability exchange and reporting:</w:t>
      </w:r>
    </w:p>
    <w:p w14:paraId="7C31737C" w14:textId="012A5F13" w:rsidR="004F333E" w:rsidRDefault="00634150" w:rsidP="0055387B">
      <w:pPr>
        <w:pStyle w:val="B10"/>
      </w:pPr>
      <w:r>
        <w:t>-</w:t>
      </w:r>
      <w:r>
        <w:tab/>
      </w:r>
      <w:r w:rsidR="0017273E">
        <w:t xml:space="preserve">AI/ML </w:t>
      </w:r>
      <w:r w:rsidR="004F333E">
        <w:t>capability manager</w:t>
      </w:r>
    </w:p>
    <w:p w14:paraId="10A4E69F" w14:textId="518E1FF0" w:rsidR="007B7B96" w:rsidRDefault="007B7B96" w:rsidP="007B7B96">
      <w:pPr>
        <w:pStyle w:val="Titre3"/>
      </w:pPr>
      <w:bookmarkStart w:id="1586" w:name="_Toc195742166"/>
      <w:r>
        <w:t>5.3.3</w:t>
      </w:r>
      <w:r>
        <w:tab/>
        <w:t xml:space="preserve">Mapping </w:t>
      </w:r>
      <w:r w:rsidR="0017273E">
        <w:t xml:space="preserve">AI/ML </w:t>
      </w:r>
      <w:r>
        <w:t>functions to the generalized 5G media delivery architecture</w:t>
      </w:r>
      <w:bookmarkEnd w:id="1586"/>
    </w:p>
    <w:p w14:paraId="2130208E" w14:textId="1AC30DF3" w:rsidR="007B7B96" w:rsidRDefault="007B7B96" w:rsidP="007B7B96">
      <w:pPr>
        <w:overflowPunct w:val="0"/>
        <w:rPr>
          <w:rFonts w:eastAsia="Malgun Gothic"/>
          <w:lang w:eastAsia="en-GB"/>
        </w:rPr>
      </w:pPr>
      <w:r>
        <w:rPr>
          <w:rFonts w:eastAsia="Malgun Gothic"/>
          <w:lang w:eastAsia="en-GB"/>
        </w:rPr>
        <w:t xml:space="preserve">Using the architecture in 3GPP TS 26.501 </w:t>
      </w:r>
      <w:r w:rsidR="002E755C">
        <w:rPr>
          <w:rFonts w:eastAsia="Malgun Gothic"/>
          <w:lang w:eastAsia="en-GB"/>
        </w:rPr>
        <w:t>[11]</w:t>
      </w:r>
      <w:r>
        <w:rPr>
          <w:rFonts w:eastAsia="Malgun Gothic"/>
          <w:lang w:eastAsia="en-GB"/>
        </w:rPr>
        <w:t xml:space="preserve"> as a reference architecture, instead of defining new 5G</w:t>
      </w:r>
      <w:r w:rsidR="00D36F0B">
        <w:rPr>
          <w:rFonts w:eastAsia="Malgun Gothic"/>
          <w:lang w:eastAsia="en-GB"/>
        </w:rPr>
        <w:t xml:space="preserve"> </w:t>
      </w:r>
      <w:r w:rsidR="0017273E">
        <w:rPr>
          <w:rFonts w:eastAsia="Malgun Gothic"/>
          <w:lang w:eastAsia="en-GB"/>
        </w:rPr>
        <w:t xml:space="preserve">AI/ML </w:t>
      </w:r>
      <w:r>
        <w:rPr>
          <w:rFonts w:eastAsia="Malgun Gothic"/>
          <w:lang w:eastAsia="en-GB"/>
        </w:rPr>
        <w:t xml:space="preserve">functions at the same level as the generalized functions, it is also possible to directly map specific logical </w:t>
      </w:r>
      <w:r w:rsidR="0017273E">
        <w:rPr>
          <w:rFonts w:eastAsia="Malgun Gothic"/>
          <w:lang w:eastAsia="en-GB"/>
        </w:rPr>
        <w:t xml:space="preserve">AI/ML </w:t>
      </w:r>
      <w:r>
        <w:rPr>
          <w:rFonts w:eastAsia="Malgun Gothic"/>
          <w:lang w:eastAsia="en-GB"/>
        </w:rPr>
        <w:t xml:space="preserve">functions into the generalized functions to support </w:t>
      </w:r>
      <w:r w:rsidR="0017273E">
        <w:rPr>
          <w:rFonts w:eastAsia="Malgun Gothic"/>
          <w:lang w:eastAsia="en-GB"/>
        </w:rPr>
        <w:t xml:space="preserve">AI/ML </w:t>
      </w:r>
      <w:r>
        <w:rPr>
          <w:rFonts w:eastAsia="Malgun Gothic"/>
          <w:lang w:eastAsia="en-GB"/>
        </w:rPr>
        <w:t>media services as shown in the table 5.3-1 below:</w:t>
      </w:r>
    </w:p>
    <w:p w14:paraId="66C130B2" w14:textId="47FAD195" w:rsidR="007B7B96" w:rsidRDefault="007B7B96" w:rsidP="005108F4">
      <w:pPr>
        <w:pStyle w:val="TH"/>
        <w:rPr>
          <w:rFonts w:eastAsia="Malgun Gothic"/>
          <w:lang w:eastAsia="en-GB"/>
        </w:rPr>
      </w:pPr>
      <w:r>
        <w:rPr>
          <w:rFonts w:eastAsia="Malgun Gothic"/>
          <w:lang w:eastAsia="en-GB"/>
        </w:rPr>
        <w:t>Table 5.3-1:</w:t>
      </w:r>
      <w:r w:rsidR="005C2BA3">
        <w:rPr>
          <w:rFonts w:eastAsia="Malgun Gothic"/>
          <w:lang w:eastAsia="en-GB"/>
        </w:rPr>
        <w:t xml:space="preserve"> </w:t>
      </w:r>
      <w:r>
        <w:rPr>
          <w:rFonts w:eastAsia="Malgun Gothic"/>
          <w:lang w:eastAsia="en-GB"/>
        </w:rPr>
        <w:t xml:space="preserve">Logical </w:t>
      </w:r>
      <w:r w:rsidR="0017273E">
        <w:rPr>
          <w:rFonts w:eastAsia="Malgun Gothic"/>
          <w:lang w:eastAsia="en-GB"/>
        </w:rPr>
        <w:t xml:space="preserve">AI/ML </w:t>
      </w:r>
      <w:r>
        <w:rPr>
          <w:rFonts w:eastAsia="Malgun Gothic"/>
          <w:lang w:eastAsia="en-GB"/>
        </w:rPr>
        <w:t>functions</w:t>
      </w:r>
    </w:p>
    <w:tbl>
      <w:tblPr>
        <w:tblStyle w:val="Grilledutableau"/>
        <w:tblW w:w="0" w:type="auto"/>
        <w:jc w:val="center"/>
        <w:tblLook w:val="04A0" w:firstRow="1" w:lastRow="0" w:firstColumn="1" w:lastColumn="0" w:noHBand="0" w:noVBand="1"/>
      </w:tblPr>
      <w:tblGrid>
        <w:gridCol w:w="260"/>
        <w:gridCol w:w="1797"/>
        <w:gridCol w:w="2348"/>
      </w:tblGrid>
      <w:tr w:rsidR="007B7B96" w14:paraId="5BFF9C68" w14:textId="77777777" w:rsidTr="009F065E">
        <w:trPr>
          <w:jc w:val="center"/>
        </w:trPr>
        <w:tc>
          <w:tcPr>
            <w:tcW w:w="2057" w:type="dxa"/>
            <w:gridSpan w:val="2"/>
            <w:shd w:val="clear" w:color="auto" w:fill="BFBFBF" w:themeFill="background1" w:themeFillShade="BF"/>
          </w:tcPr>
          <w:p w14:paraId="4E5DA34E" w14:textId="77777777" w:rsidR="007B7B96" w:rsidRPr="006E1D97" w:rsidRDefault="007B7B96" w:rsidP="009F065E">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a</w:t>
            </w:r>
            <w:r w:rsidRPr="006E1D97">
              <w:rPr>
                <w:rFonts w:eastAsia="Malgun Gothic"/>
                <w:lang w:eastAsia="ko-KR"/>
              </w:rPr>
              <w:t xml:space="preserve">rchitecture </w:t>
            </w:r>
            <w:r>
              <w:rPr>
                <w:rFonts w:eastAsia="Malgun Gothic"/>
                <w:lang w:eastAsia="ko-KR"/>
              </w:rPr>
              <w:t>f</w:t>
            </w:r>
            <w:r w:rsidRPr="006E1D97">
              <w:rPr>
                <w:rFonts w:eastAsia="Malgun Gothic"/>
                <w:lang w:eastAsia="ko-KR"/>
              </w:rPr>
              <w:t>unction</w:t>
            </w:r>
          </w:p>
        </w:tc>
        <w:tc>
          <w:tcPr>
            <w:tcW w:w="2348" w:type="dxa"/>
            <w:shd w:val="clear" w:color="auto" w:fill="BFBFBF" w:themeFill="background1" w:themeFillShade="BF"/>
          </w:tcPr>
          <w:p w14:paraId="794EB841" w14:textId="7C4724B5" w:rsidR="007B7B96" w:rsidRDefault="007B7B96" w:rsidP="009F065E">
            <w:pPr>
              <w:pStyle w:val="TAH"/>
              <w:rPr>
                <w:rFonts w:eastAsia="Malgun Gothic"/>
                <w:lang w:eastAsia="ko-KR"/>
              </w:rPr>
            </w:pPr>
            <w:r>
              <w:rPr>
                <w:rFonts w:eastAsia="Malgun Gothic"/>
                <w:lang w:eastAsia="ko-KR"/>
              </w:rPr>
              <w:t xml:space="preserve">Logical </w:t>
            </w:r>
            <w:r w:rsidR="0017273E">
              <w:rPr>
                <w:rFonts w:eastAsia="Malgun Gothic"/>
                <w:lang w:eastAsia="ko-KR"/>
              </w:rPr>
              <w:t xml:space="preserve">AI/ML </w:t>
            </w:r>
            <w:r>
              <w:rPr>
                <w:rFonts w:eastAsia="Malgun Gothic"/>
                <w:lang w:eastAsia="ko-KR"/>
              </w:rPr>
              <w:t>function</w:t>
            </w:r>
          </w:p>
        </w:tc>
      </w:tr>
      <w:tr w:rsidR="007B7B96" w14:paraId="26FB6C91" w14:textId="77777777" w:rsidTr="009F065E">
        <w:trPr>
          <w:jc w:val="center"/>
        </w:trPr>
        <w:tc>
          <w:tcPr>
            <w:tcW w:w="2057" w:type="dxa"/>
            <w:gridSpan w:val="2"/>
          </w:tcPr>
          <w:p w14:paraId="7820394A" w14:textId="77777777" w:rsidR="007B7B96" w:rsidRDefault="007B7B96" w:rsidP="009F065E">
            <w:pPr>
              <w:pStyle w:val="TAL"/>
              <w:rPr>
                <w:rFonts w:eastAsia="Malgun Gothic"/>
              </w:rPr>
            </w:pPr>
            <w:r>
              <w:rPr>
                <w:rFonts w:eastAsia="Malgun Gothic"/>
              </w:rPr>
              <w:t>Media AF</w:t>
            </w:r>
          </w:p>
        </w:tc>
        <w:tc>
          <w:tcPr>
            <w:tcW w:w="2348" w:type="dxa"/>
          </w:tcPr>
          <w:p w14:paraId="0742C139" w14:textId="50581CF4" w:rsidR="007B7B96" w:rsidRDefault="0017273E" w:rsidP="009F065E">
            <w:pPr>
              <w:pStyle w:val="TAC"/>
              <w:rPr>
                <w:rFonts w:eastAsia="Malgun Gothic"/>
              </w:rPr>
            </w:pPr>
            <w:r>
              <w:rPr>
                <w:rFonts w:eastAsia="Malgun Gothic"/>
              </w:rPr>
              <w:t xml:space="preserve">AI/ML </w:t>
            </w:r>
            <w:r w:rsidR="007B7B96">
              <w:rPr>
                <w:rFonts w:eastAsia="Malgun Gothic"/>
              </w:rPr>
              <w:t>Capability Manager</w:t>
            </w:r>
          </w:p>
        </w:tc>
      </w:tr>
      <w:tr w:rsidR="007B7B96" w14:paraId="51386A8F" w14:textId="77777777" w:rsidTr="009F065E">
        <w:trPr>
          <w:jc w:val="center"/>
        </w:trPr>
        <w:tc>
          <w:tcPr>
            <w:tcW w:w="2057" w:type="dxa"/>
            <w:gridSpan w:val="2"/>
          </w:tcPr>
          <w:p w14:paraId="1680CDBF" w14:textId="77777777" w:rsidR="007B7B96" w:rsidRDefault="007B7B96" w:rsidP="009F065E">
            <w:pPr>
              <w:pStyle w:val="TAL"/>
              <w:rPr>
                <w:rFonts w:eastAsia="Malgun Gothic"/>
              </w:rPr>
            </w:pPr>
            <w:r>
              <w:rPr>
                <w:rFonts w:eastAsia="Malgun Gothic"/>
              </w:rPr>
              <w:t>Media AS</w:t>
            </w:r>
          </w:p>
        </w:tc>
        <w:tc>
          <w:tcPr>
            <w:tcW w:w="2348" w:type="dxa"/>
          </w:tcPr>
          <w:p w14:paraId="74350A51" w14:textId="57CB3CCD" w:rsidR="007B7B96" w:rsidRDefault="0017273E" w:rsidP="009F065E">
            <w:pPr>
              <w:pStyle w:val="TAC"/>
              <w:rPr>
                <w:rFonts w:eastAsia="Malgun Gothic"/>
              </w:rPr>
            </w:pPr>
            <w:r>
              <w:rPr>
                <w:rFonts w:eastAsia="Malgun Gothic"/>
              </w:rPr>
              <w:t xml:space="preserve">AI/ML </w:t>
            </w:r>
            <w:r w:rsidR="007B7B96">
              <w:rPr>
                <w:rFonts w:eastAsia="Malgun Gothic"/>
              </w:rPr>
              <w:t xml:space="preserve">Data Access/Delivery, </w:t>
            </w:r>
            <w:r>
              <w:rPr>
                <w:rFonts w:eastAsia="Malgun Gothic"/>
              </w:rPr>
              <w:t xml:space="preserve">AI/ML </w:t>
            </w:r>
            <w:r w:rsidR="007B7B96">
              <w:rPr>
                <w:rFonts w:eastAsia="Malgun Gothic"/>
              </w:rPr>
              <w:t>Inference Engine</w:t>
            </w:r>
          </w:p>
          <w:p w14:paraId="6661CE68" w14:textId="01674EA2" w:rsidR="00C80F23" w:rsidRDefault="00C80F23" w:rsidP="009F065E">
            <w:pPr>
              <w:pStyle w:val="TAC"/>
              <w:rPr>
                <w:rFonts w:eastAsia="Malgun Gothic"/>
              </w:rPr>
            </w:pPr>
            <w:r>
              <w:rPr>
                <w:rFonts w:eastAsia="Malgun Gothic"/>
              </w:rPr>
              <w:t>Federated Learning Engine</w:t>
            </w:r>
          </w:p>
        </w:tc>
      </w:tr>
      <w:tr w:rsidR="007B7B96" w14:paraId="12AE43D3" w14:textId="77777777" w:rsidTr="009F065E">
        <w:trPr>
          <w:jc w:val="center"/>
        </w:trPr>
        <w:tc>
          <w:tcPr>
            <w:tcW w:w="2057" w:type="dxa"/>
            <w:gridSpan w:val="2"/>
          </w:tcPr>
          <w:p w14:paraId="7C5CD6AC" w14:textId="77777777" w:rsidR="007B7B96" w:rsidRDefault="007B7B96" w:rsidP="009F065E">
            <w:pPr>
              <w:pStyle w:val="TAL"/>
              <w:rPr>
                <w:rFonts w:eastAsia="Malgun Gothic"/>
              </w:rPr>
            </w:pPr>
            <w:r>
              <w:rPr>
                <w:rFonts w:eastAsia="Malgun Gothic"/>
              </w:rPr>
              <w:t>Media Client</w:t>
            </w:r>
          </w:p>
        </w:tc>
        <w:tc>
          <w:tcPr>
            <w:tcW w:w="2348" w:type="dxa"/>
          </w:tcPr>
          <w:p w14:paraId="10A485D0" w14:textId="77777777" w:rsidR="007B7B96" w:rsidRDefault="007B7B96" w:rsidP="009F065E">
            <w:pPr>
              <w:pStyle w:val="TAC"/>
              <w:rPr>
                <w:rFonts w:eastAsia="Malgun Gothic"/>
              </w:rPr>
            </w:pPr>
            <w:r>
              <w:rPr>
                <w:rFonts w:eastAsia="Malgun Gothic"/>
              </w:rPr>
              <w:t>~</w:t>
            </w:r>
          </w:p>
        </w:tc>
      </w:tr>
      <w:tr w:rsidR="007B7B96" w14:paraId="41FBA647" w14:textId="77777777" w:rsidTr="009F065E">
        <w:trPr>
          <w:jc w:val="center"/>
        </w:trPr>
        <w:tc>
          <w:tcPr>
            <w:tcW w:w="260" w:type="dxa"/>
          </w:tcPr>
          <w:p w14:paraId="426C9F2A" w14:textId="77777777" w:rsidR="007B7B96" w:rsidRDefault="007B7B96" w:rsidP="009F065E">
            <w:pPr>
              <w:pStyle w:val="TAL"/>
              <w:rPr>
                <w:rFonts w:eastAsia="Malgun Gothic"/>
              </w:rPr>
            </w:pPr>
          </w:p>
        </w:tc>
        <w:tc>
          <w:tcPr>
            <w:tcW w:w="1797" w:type="dxa"/>
          </w:tcPr>
          <w:p w14:paraId="5C22D9DC" w14:textId="77777777" w:rsidR="007B7B96" w:rsidRDefault="007B7B96" w:rsidP="009F065E">
            <w:pPr>
              <w:pStyle w:val="TAL"/>
              <w:rPr>
                <w:rFonts w:eastAsia="Malgun Gothic"/>
              </w:rPr>
            </w:pPr>
            <w:r>
              <w:rPr>
                <w:rFonts w:eastAsia="Malgun Gothic"/>
              </w:rPr>
              <w:t>Media Session Handler</w:t>
            </w:r>
          </w:p>
        </w:tc>
        <w:tc>
          <w:tcPr>
            <w:tcW w:w="2348" w:type="dxa"/>
          </w:tcPr>
          <w:p w14:paraId="400CB153" w14:textId="2AE87923" w:rsidR="007B7B96" w:rsidRDefault="0017273E" w:rsidP="009F065E">
            <w:pPr>
              <w:pStyle w:val="TAC"/>
              <w:rPr>
                <w:rFonts w:eastAsia="Malgun Gothic"/>
              </w:rPr>
            </w:pPr>
            <w:r>
              <w:rPr>
                <w:rFonts w:eastAsia="Malgun Gothic"/>
              </w:rPr>
              <w:t xml:space="preserve">AI/ML </w:t>
            </w:r>
            <w:r w:rsidR="007B7B96">
              <w:rPr>
                <w:rFonts w:eastAsia="Malgun Gothic"/>
              </w:rPr>
              <w:t>Capability Manager</w:t>
            </w:r>
          </w:p>
        </w:tc>
      </w:tr>
      <w:tr w:rsidR="007B7B96" w14:paraId="2F694536" w14:textId="77777777" w:rsidTr="009F065E">
        <w:trPr>
          <w:jc w:val="center"/>
        </w:trPr>
        <w:tc>
          <w:tcPr>
            <w:tcW w:w="260" w:type="dxa"/>
          </w:tcPr>
          <w:p w14:paraId="6E26C58F" w14:textId="77777777" w:rsidR="007B7B96" w:rsidRDefault="007B7B96" w:rsidP="009F065E">
            <w:pPr>
              <w:pStyle w:val="TAL"/>
              <w:rPr>
                <w:rFonts w:eastAsia="Malgun Gothic"/>
              </w:rPr>
            </w:pPr>
          </w:p>
        </w:tc>
        <w:tc>
          <w:tcPr>
            <w:tcW w:w="1797" w:type="dxa"/>
          </w:tcPr>
          <w:p w14:paraId="607601FF" w14:textId="77777777" w:rsidR="007B7B96" w:rsidRDefault="007B7B96" w:rsidP="009F065E">
            <w:pPr>
              <w:pStyle w:val="TAL"/>
              <w:rPr>
                <w:rFonts w:eastAsia="Malgun Gothic"/>
              </w:rPr>
            </w:pPr>
            <w:r>
              <w:rPr>
                <w:rFonts w:eastAsia="Malgun Gothic"/>
              </w:rPr>
              <w:t>Media Access Function</w:t>
            </w:r>
          </w:p>
        </w:tc>
        <w:tc>
          <w:tcPr>
            <w:tcW w:w="2348" w:type="dxa"/>
          </w:tcPr>
          <w:p w14:paraId="2A378801" w14:textId="4F0DBBC1" w:rsidR="007B7B96" w:rsidRDefault="0017273E" w:rsidP="009F065E">
            <w:pPr>
              <w:pStyle w:val="TAC"/>
              <w:rPr>
                <w:rFonts w:eastAsia="Malgun Gothic"/>
              </w:rPr>
            </w:pPr>
            <w:r>
              <w:rPr>
                <w:rFonts w:eastAsia="Malgun Gothic"/>
              </w:rPr>
              <w:t xml:space="preserve">AI/ML </w:t>
            </w:r>
            <w:r w:rsidR="007B7B96">
              <w:rPr>
                <w:rFonts w:eastAsia="Malgun Gothic"/>
              </w:rPr>
              <w:t xml:space="preserve">Data Access/Delivery, </w:t>
            </w:r>
            <w:r>
              <w:rPr>
                <w:rFonts w:eastAsia="Malgun Gothic"/>
              </w:rPr>
              <w:t xml:space="preserve">AI/ML </w:t>
            </w:r>
            <w:r w:rsidR="007B7B96">
              <w:rPr>
                <w:rFonts w:eastAsia="Malgun Gothic"/>
              </w:rPr>
              <w:t>Inference Engine</w:t>
            </w:r>
            <w:r w:rsidR="00C80F23">
              <w:rPr>
                <w:rFonts w:eastAsia="Malgun Gothic"/>
              </w:rPr>
              <w:t xml:space="preserve">, </w:t>
            </w:r>
            <w:r>
              <w:rPr>
                <w:rFonts w:eastAsia="Malgun Gothic"/>
              </w:rPr>
              <w:t xml:space="preserve">AI/ML </w:t>
            </w:r>
            <w:r w:rsidR="00C80F23">
              <w:rPr>
                <w:rFonts w:eastAsia="Malgun Gothic"/>
              </w:rPr>
              <w:t>Training Engine</w:t>
            </w:r>
          </w:p>
        </w:tc>
      </w:tr>
      <w:tr w:rsidR="007B7B96" w14:paraId="6B4A9612" w14:textId="77777777" w:rsidTr="009F065E">
        <w:trPr>
          <w:jc w:val="center"/>
        </w:trPr>
        <w:tc>
          <w:tcPr>
            <w:tcW w:w="2057" w:type="dxa"/>
            <w:gridSpan w:val="2"/>
          </w:tcPr>
          <w:p w14:paraId="749100F4" w14:textId="77777777" w:rsidR="007B7B96" w:rsidRDefault="007B7B96" w:rsidP="009F065E">
            <w:pPr>
              <w:pStyle w:val="TAL"/>
              <w:rPr>
                <w:rFonts w:eastAsia="Malgun Gothic"/>
              </w:rPr>
            </w:pPr>
            <w:r>
              <w:rPr>
                <w:rFonts w:eastAsia="Malgun Gothic"/>
              </w:rPr>
              <w:t>Media Application Provider</w:t>
            </w:r>
          </w:p>
        </w:tc>
        <w:tc>
          <w:tcPr>
            <w:tcW w:w="2348" w:type="dxa"/>
          </w:tcPr>
          <w:p w14:paraId="79DE96C2" w14:textId="5CE8AC1C" w:rsidR="007B7B96" w:rsidRDefault="0017273E" w:rsidP="009F065E">
            <w:pPr>
              <w:pStyle w:val="TAC"/>
              <w:rPr>
                <w:rFonts w:eastAsia="Malgun Gothic"/>
              </w:rPr>
            </w:pPr>
            <w:r>
              <w:rPr>
                <w:rFonts w:eastAsia="Malgun Gothic"/>
              </w:rPr>
              <w:t xml:space="preserve">AI/ML </w:t>
            </w:r>
            <w:r w:rsidR="007B7B96">
              <w:rPr>
                <w:rFonts w:eastAsia="Malgun Gothic"/>
              </w:rPr>
              <w:t>Enabled Application Provider</w:t>
            </w:r>
          </w:p>
        </w:tc>
      </w:tr>
      <w:tr w:rsidR="007B7B96" w14:paraId="72D3D75B" w14:textId="77777777" w:rsidTr="009F065E">
        <w:trPr>
          <w:jc w:val="center"/>
        </w:trPr>
        <w:tc>
          <w:tcPr>
            <w:tcW w:w="2057" w:type="dxa"/>
            <w:gridSpan w:val="2"/>
          </w:tcPr>
          <w:p w14:paraId="276C2BA6" w14:textId="77777777" w:rsidR="007B7B96" w:rsidRDefault="007B7B96" w:rsidP="009F065E">
            <w:pPr>
              <w:pStyle w:val="TAL"/>
              <w:rPr>
                <w:rFonts w:eastAsia="Malgun Gothic"/>
              </w:rPr>
            </w:pPr>
            <w:r>
              <w:rPr>
                <w:rFonts w:eastAsia="Malgun Gothic"/>
              </w:rPr>
              <w:t>Media-aware Application</w:t>
            </w:r>
          </w:p>
        </w:tc>
        <w:tc>
          <w:tcPr>
            <w:tcW w:w="2348" w:type="dxa"/>
          </w:tcPr>
          <w:p w14:paraId="7BD34390" w14:textId="77777777" w:rsidR="007B7B96" w:rsidRDefault="007B7B96" w:rsidP="009F065E">
            <w:pPr>
              <w:pStyle w:val="TAC"/>
              <w:rPr>
                <w:rFonts w:eastAsia="Malgun Gothic"/>
              </w:rPr>
            </w:pPr>
            <w:r>
              <w:rPr>
                <w:rFonts w:eastAsia="Malgun Gothic"/>
              </w:rPr>
              <w:t>AI-a</w:t>
            </w:r>
            <w:r w:rsidRPr="00704A15">
              <w:rPr>
                <w:rFonts w:eastAsia="Malgun Gothic"/>
              </w:rPr>
              <w:t>ware</w:t>
            </w:r>
            <w:r>
              <w:rPr>
                <w:rFonts w:eastAsia="Malgun Gothic"/>
              </w:rPr>
              <w:t xml:space="preserve"> Application</w:t>
            </w:r>
          </w:p>
        </w:tc>
      </w:tr>
    </w:tbl>
    <w:p w14:paraId="38062F59" w14:textId="77777777" w:rsidR="007B7B96" w:rsidRDefault="007B7B96" w:rsidP="005108F4"/>
    <w:p w14:paraId="10285C54" w14:textId="651F9592" w:rsidR="004F333E" w:rsidRDefault="004F333E" w:rsidP="0055387B">
      <w:pPr>
        <w:pStyle w:val="Titre3"/>
      </w:pPr>
      <w:bookmarkStart w:id="1587" w:name="_Toc195742167"/>
      <w:r>
        <w:lastRenderedPageBreak/>
        <w:t>5.3.</w:t>
      </w:r>
      <w:r w:rsidR="007B7B96">
        <w:t>4</w:t>
      </w:r>
      <w:r>
        <w:tab/>
        <w:t xml:space="preserve">Architecture </w:t>
      </w:r>
      <w:r w:rsidR="007B7B96">
        <w:t xml:space="preserve">and components </w:t>
      </w:r>
      <w:r>
        <w:t xml:space="preserve">for </w:t>
      </w:r>
      <w:r w:rsidR="0017273E">
        <w:t xml:space="preserve">AI/ML </w:t>
      </w:r>
      <w:r>
        <w:t>data delivery over 5G</w:t>
      </w:r>
      <w:bookmarkEnd w:id="1587"/>
    </w:p>
    <w:p w14:paraId="3E1863A9" w14:textId="450D17B0" w:rsidR="007B7B96" w:rsidRPr="0055000A" w:rsidRDefault="007B7B96" w:rsidP="007B7B96">
      <w:pPr>
        <w:pStyle w:val="Titre4"/>
      </w:pPr>
      <w:bookmarkStart w:id="1588" w:name="_Toc195742168"/>
      <w:r>
        <w:t>5.3.4.1</w:t>
      </w:r>
      <w:r>
        <w:tab/>
        <w:t>Introduction</w:t>
      </w:r>
      <w:bookmarkEnd w:id="1588"/>
    </w:p>
    <w:p w14:paraId="583D3F10" w14:textId="1BA372D5" w:rsidR="007B7B96" w:rsidRDefault="00C80F23" w:rsidP="001316E5">
      <w:pPr>
        <w:pStyle w:val="TH"/>
      </w:pPr>
      <w:r w:rsidRPr="00C80F23">
        <w:rPr>
          <w:noProof/>
        </w:rPr>
        <w:drawing>
          <wp:inline distT="0" distB="0" distL="0" distR="0" wp14:anchorId="3A4E5791" wp14:editId="3B2754E2">
            <wp:extent cx="6122035" cy="3327400"/>
            <wp:effectExtent l="0" t="0" r="0" b="0"/>
            <wp:docPr id="1735663454" name="Image 1"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63454" name="Image 1" descr="Une image contenant texte, capture d’écran, diagramme, Plan&#10;&#10;Description générée automatiquement"/>
                    <pic:cNvPicPr/>
                  </pic:nvPicPr>
                  <pic:blipFill>
                    <a:blip r:embed="rId38" cstate="print">
                      <a:extLst>
                        <a:ext uri="{28A0092B-C50C-407E-A947-70E740481C1C}">
                          <a14:useLocalDpi xmlns:a14="http://schemas.microsoft.com/office/drawing/2010/main"/>
                        </a:ext>
                      </a:extLst>
                    </a:blip>
                    <a:stretch>
                      <a:fillRect/>
                    </a:stretch>
                  </pic:blipFill>
                  <pic:spPr>
                    <a:xfrm>
                      <a:off x="0" y="0"/>
                      <a:ext cx="6122035" cy="3327400"/>
                    </a:xfrm>
                    <a:prstGeom prst="rect">
                      <a:avLst/>
                    </a:prstGeom>
                  </pic:spPr>
                </pic:pic>
              </a:graphicData>
            </a:graphic>
          </wp:inline>
        </w:drawing>
      </w:r>
    </w:p>
    <w:p w14:paraId="3B155934" w14:textId="04066C71" w:rsidR="004F333E" w:rsidRPr="00C540C8" w:rsidRDefault="004F333E" w:rsidP="00C540C8">
      <w:pPr>
        <w:pStyle w:val="TF"/>
      </w:pPr>
      <w:r w:rsidRPr="00C540C8">
        <w:t>Figure 5.3.</w:t>
      </w:r>
      <w:r w:rsidR="007B7B96" w:rsidRPr="00C540C8">
        <w:t>4</w:t>
      </w:r>
      <w:r w:rsidRPr="00C540C8">
        <w:t>-1</w:t>
      </w:r>
      <w:r w:rsidR="007B7B96" w:rsidRPr="00C540C8">
        <w:t>:</w:t>
      </w:r>
      <w:r w:rsidRPr="00C540C8">
        <w:t xml:space="preserve"> </w:t>
      </w:r>
      <w:r w:rsidR="0017273E">
        <w:t xml:space="preserve">AI/ML </w:t>
      </w:r>
      <w:r w:rsidRPr="00C540C8">
        <w:t>data delivery general architecture</w:t>
      </w:r>
    </w:p>
    <w:p w14:paraId="136DEC7E" w14:textId="057AF05D" w:rsidR="007B7B96" w:rsidRDefault="007B7B96" w:rsidP="007B7B96">
      <w:r>
        <w:t xml:space="preserve">A generalized 5G Media Delivery architecture supporting </w:t>
      </w:r>
      <w:r w:rsidR="0017273E">
        <w:t xml:space="preserve">AI/ML </w:t>
      </w:r>
      <w:r>
        <w:t xml:space="preserve">media functionality </w:t>
      </w:r>
      <w:r w:rsidRPr="00E15D93">
        <w:t>is shown in</w:t>
      </w:r>
      <w:r>
        <w:t xml:space="preserve"> </w:t>
      </w:r>
      <w:r w:rsidRPr="00E15D93">
        <w:t xml:space="preserve">figure </w:t>
      </w:r>
      <w:r>
        <w:t>5.3.4-1</w:t>
      </w:r>
      <w:r w:rsidRPr="00E15D93">
        <w:t xml:space="preserve">. Depending on the service scenario and/or use case, certain dedicated AI/ML logical subfunctions may be mapped </w:t>
      </w:r>
      <w:proofErr w:type="gramStart"/>
      <w:r w:rsidRPr="00E15D93">
        <w:t>to, or</w:t>
      </w:r>
      <w:proofErr w:type="gramEnd"/>
      <w:r w:rsidRPr="00E15D93">
        <w:t xml:space="preserve"> instantiated by </w:t>
      </w:r>
      <w:r>
        <w:t>the generalized media architecture</w:t>
      </w:r>
      <w:r w:rsidRPr="00E15D93">
        <w:t xml:space="preserve"> functions.</w:t>
      </w:r>
    </w:p>
    <w:p w14:paraId="075C9A46" w14:textId="58C123CB" w:rsidR="007B7B96" w:rsidRPr="0055000A" w:rsidRDefault="007B7B96" w:rsidP="007B7B96">
      <w:pPr>
        <w:pStyle w:val="Titre4"/>
      </w:pPr>
      <w:bookmarkStart w:id="1589" w:name="_Toc195742169"/>
      <w:r>
        <w:t>5.3.4.2</w:t>
      </w:r>
      <w:r>
        <w:tab/>
      </w:r>
      <w:r w:rsidRPr="00585F47">
        <w:t xml:space="preserve">Network </w:t>
      </w:r>
      <w:r>
        <w:t>f</w:t>
      </w:r>
      <w:r w:rsidRPr="00585F47">
        <w:t>unctions and UE entities</w:t>
      </w:r>
      <w:bookmarkEnd w:id="1589"/>
    </w:p>
    <w:p w14:paraId="20ABA964" w14:textId="5863D3EF" w:rsidR="007B7B96" w:rsidRPr="00E15D93" w:rsidRDefault="007B7B96" w:rsidP="007B7B96">
      <w:r>
        <w:t>In addition to the media related definitions described in TS 26.501</w:t>
      </w:r>
      <w:r w:rsidR="007C0C7D">
        <w:t xml:space="preserve"> </w:t>
      </w:r>
      <w:r w:rsidR="002E755C">
        <w:t>[11]</w:t>
      </w:r>
      <w:r>
        <w:t xml:space="preserve">, additional definitions for </w:t>
      </w:r>
      <w:r w:rsidR="0017273E">
        <w:t xml:space="preserve">AI/ML </w:t>
      </w:r>
      <w:r>
        <w:t>data related functions include</w:t>
      </w:r>
      <w:r w:rsidRPr="00E15D93">
        <w:t>:</w:t>
      </w:r>
    </w:p>
    <w:p w14:paraId="00BCC2E1" w14:textId="6B9F43B9" w:rsidR="00BD00AD" w:rsidRDefault="00BD00AD" w:rsidP="00BD00AD">
      <w:pPr>
        <w:pStyle w:val="B10"/>
      </w:pPr>
      <w:r>
        <w:t>-</w:t>
      </w:r>
      <w:r>
        <w:tab/>
      </w:r>
      <w:r w:rsidR="007B7B96">
        <w:rPr>
          <w:b/>
          <w:bCs/>
        </w:rPr>
        <w:t xml:space="preserve">Media </w:t>
      </w:r>
      <w:r w:rsidR="004F333E" w:rsidRPr="0055387B">
        <w:rPr>
          <w:b/>
          <w:bCs/>
        </w:rPr>
        <w:t>Client</w:t>
      </w:r>
      <w:r w:rsidR="004F333E">
        <w:t xml:space="preserve"> running on the UE contains two subfunctions: </w:t>
      </w:r>
    </w:p>
    <w:p w14:paraId="434CB799" w14:textId="3DA49C7F" w:rsidR="00BD00AD" w:rsidRDefault="00BD00AD" w:rsidP="00BD00AD">
      <w:pPr>
        <w:pStyle w:val="B2"/>
      </w:pPr>
      <w:r>
        <w:t>-</w:t>
      </w:r>
      <w:r>
        <w:tab/>
      </w:r>
      <w:r w:rsidR="007B7B96">
        <w:rPr>
          <w:b/>
          <w:bCs/>
        </w:rPr>
        <w:t>Media</w:t>
      </w:r>
      <w:r w:rsidR="004F333E" w:rsidRPr="0055387B">
        <w:rPr>
          <w:b/>
          <w:bCs/>
        </w:rPr>
        <w:t xml:space="preserve"> Session Handler</w:t>
      </w:r>
      <w:r w:rsidR="004F333E">
        <w:t xml:space="preserve">: A function on the UE that communicates with the network side 5G </w:t>
      </w:r>
      <w:r w:rsidR="0017273E">
        <w:t xml:space="preserve">AI/ML </w:t>
      </w:r>
      <w:r w:rsidR="004F333E">
        <w:t xml:space="preserve">Application Function (AF) to establish and control the configuration of an </w:t>
      </w:r>
      <w:r w:rsidR="0017273E">
        <w:t xml:space="preserve">AI/ML </w:t>
      </w:r>
      <w:r w:rsidR="004F333E">
        <w:t xml:space="preserve">data session. The function may include: </w:t>
      </w:r>
    </w:p>
    <w:p w14:paraId="09618C96" w14:textId="43E61BC0" w:rsidR="004F333E" w:rsidRDefault="00BD00AD" w:rsidP="0055387B">
      <w:pPr>
        <w:pStyle w:val="B3"/>
      </w:pPr>
      <w:r>
        <w:t>-</w:t>
      </w:r>
      <w:r>
        <w:tab/>
      </w:r>
      <w:r w:rsidR="00DE35F0" w:rsidRPr="00EF31C6">
        <w:t>Features</w:t>
      </w:r>
      <w:r w:rsidR="004F333E">
        <w:t xml:space="preserve"> that monitors, shares and/or reports UE capabilities with/to </w:t>
      </w:r>
      <w:r w:rsidR="007B7B96">
        <w:t xml:space="preserve">Media </w:t>
      </w:r>
      <w:r w:rsidR="004F333E">
        <w:t xml:space="preserve">AF. This may be used for the selection of the model for a UE inference or for the selection of the </w:t>
      </w:r>
      <w:ins w:id="1590" w:author="Gilles Teniou" w:date="2025-04-17T00:12:00Z" w16du:dateUtc="2025-04-16T22:12:00Z">
        <w:r w:rsidR="0043139F">
          <w:t xml:space="preserve">subset of a </w:t>
        </w:r>
      </w:ins>
      <w:r w:rsidR="004F333E">
        <w:t xml:space="preserve">UE model </w:t>
      </w:r>
      <w:del w:id="1591" w:author="Gilles Teniou" w:date="2025-04-17T00:12:00Z" w16du:dateUtc="2025-04-16T22:12:00Z">
        <w:r w:rsidR="004F333E" w:rsidDel="0043139F">
          <w:delText xml:space="preserve">subset part </w:delText>
        </w:r>
      </w:del>
      <w:r w:rsidR="004F333E">
        <w:t>for a split inference topology between the UE and the network.</w:t>
      </w:r>
      <w:r w:rsidR="006F6CC5">
        <w:t xml:space="preserve"> </w:t>
      </w:r>
      <w:r w:rsidR="006F6CC5" w:rsidRPr="006F6CC5">
        <w:t>It may also be used for supporting federated learning data exchange.</w:t>
      </w:r>
    </w:p>
    <w:p w14:paraId="7E5AFDD3" w14:textId="6F1485BB" w:rsidR="004F333E" w:rsidRDefault="00BD00AD" w:rsidP="0055387B">
      <w:pPr>
        <w:pStyle w:val="B2"/>
      </w:pPr>
      <w:r>
        <w:t>-</w:t>
      </w:r>
      <w:r>
        <w:tab/>
      </w:r>
      <w:r w:rsidR="007B7B96">
        <w:rPr>
          <w:b/>
          <w:bCs/>
        </w:rPr>
        <w:t>Media Access Function</w:t>
      </w:r>
      <w:r w:rsidR="004F333E">
        <w:t xml:space="preserve">: A function on the UE that communicates with the </w:t>
      </w:r>
      <w:r w:rsidR="007B7B96">
        <w:t>Media AS</w:t>
      </w:r>
      <w:r w:rsidR="004F333E">
        <w:t xml:space="preserve"> and the </w:t>
      </w:r>
      <w:r w:rsidR="007B7B96">
        <w:t>Media Session</w:t>
      </w:r>
      <w:r w:rsidR="004F333E">
        <w:t xml:space="preserve"> Handler to establish an </w:t>
      </w:r>
      <w:r w:rsidR="0017273E">
        <w:t xml:space="preserve">AI/ML </w:t>
      </w:r>
      <w:r w:rsidR="004F333E">
        <w:t>data delivery session. The function contains:</w:t>
      </w:r>
    </w:p>
    <w:p w14:paraId="03C895B8" w14:textId="270E1831" w:rsidR="004F333E" w:rsidRDefault="00BD00AD" w:rsidP="0055387B">
      <w:pPr>
        <w:pStyle w:val="B3"/>
      </w:pPr>
      <w:r>
        <w:t>-</w:t>
      </w:r>
      <w:r>
        <w:tab/>
      </w:r>
      <w:r w:rsidR="004F333E">
        <w:t xml:space="preserve">An </w:t>
      </w:r>
      <w:r w:rsidR="0017273E">
        <w:t xml:space="preserve">AI/ML </w:t>
      </w:r>
      <w:r w:rsidR="004F333E">
        <w:t xml:space="preserve">inference engine, which has the capability to perform the inferencing of received (split) </w:t>
      </w:r>
      <w:r w:rsidR="0017273E">
        <w:t xml:space="preserve">AI/ML </w:t>
      </w:r>
      <w:r w:rsidR="004F333E">
        <w:t>models.</w:t>
      </w:r>
    </w:p>
    <w:p w14:paraId="4124764E" w14:textId="62C2DB2E" w:rsidR="004F333E" w:rsidRDefault="00BD00AD" w:rsidP="0055387B">
      <w:pPr>
        <w:pStyle w:val="B3"/>
      </w:pPr>
      <w:r>
        <w:t>-</w:t>
      </w:r>
      <w:r>
        <w:tab/>
      </w:r>
      <w:r w:rsidR="004F333E">
        <w:t xml:space="preserve">An </w:t>
      </w:r>
      <w:r w:rsidR="0017273E">
        <w:t xml:space="preserve">AI/ML </w:t>
      </w:r>
      <w:r w:rsidR="004F333E">
        <w:t>data access and delivery function, which handles the access and delivery of user plane AI/ML data, as well as conventional media data including</w:t>
      </w:r>
    </w:p>
    <w:p w14:paraId="2EDB6C99" w14:textId="06D98C23" w:rsidR="004F333E" w:rsidRDefault="00BD00AD" w:rsidP="0055387B">
      <w:pPr>
        <w:pStyle w:val="B4"/>
      </w:pPr>
      <w:r>
        <w:t>-</w:t>
      </w:r>
      <w:r>
        <w:tab/>
      </w:r>
      <w:r w:rsidR="007B7B96">
        <w:t>D</w:t>
      </w:r>
      <w:r w:rsidR="004F333E">
        <w:t xml:space="preserve">ownload the </w:t>
      </w:r>
      <w:r w:rsidR="0017273E">
        <w:t xml:space="preserve">AI/ML </w:t>
      </w:r>
      <w:r w:rsidR="004F333E">
        <w:t>model data for inference process</w:t>
      </w:r>
      <w:r w:rsidR="00C80F23">
        <w:t xml:space="preserve">, or the partially trained </w:t>
      </w:r>
      <w:r w:rsidR="0017273E">
        <w:t xml:space="preserve">AI/ML </w:t>
      </w:r>
      <w:r w:rsidR="00C80F23">
        <w:t>model for on device local training</w:t>
      </w:r>
      <w:r w:rsidR="004F333E">
        <w:t xml:space="preserve">. This includes instantiating an </w:t>
      </w:r>
      <w:r w:rsidR="0017273E">
        <w:t xml:space="preserve">AI/ML </w:t>
      </w:r>
      <w:r w:rsidR="004F333E">
        <w:t xml:space="preserve">data access client to access and retrieve </w:t>
      </w:r>
      <w:r w:rsidR="0017273E">
        <w:t xml:space="preserve">AI/ML </w:t>
      </w:r>
      <w:r w:rsidR="004F333E">
        <w:t xml:space="preserve">models or </w:t>
      </w:r>
      <w:r w:rsidR="0017273E">
        <w:t xml:space="preserve">AI/ML </w:t>
      </w:r>
      <w:r w:rsidR="004F333E">
        <w:t xml:space="preserve">model subsets from local files or over the network (e.g., by streaming or </w:t>
      </w:r>
      <w:r w:rsidR="004F333E">
        <w:lastRenderedPageBreak/>
        <w:t>downloading the model from a remote server). The inference engine may comprise format decapsulation and model decoding functions as well as a runtime engine that executes the model from the memory.</w:t>
      </w:r>
    </w:p>
    <w:p w14:paraId="32E1F064" w14:textId="5A1195A1" w:rsidR="004F333E" w:rsidRDefault="00BD00AD" w:rsidP="0055387B">
      <w:pPr>
        <w:pStyle w:val="B4"/>
      </w:pPr>
      <w:r>
        <w:t>-</w:t>
      </w:r>
      <w:r>
        <w:tab/>
      </w:r>
      <w:r w:rsidR="004F333E">
        <w:t xml:space="preserve">Access/deliver intermediate data when </w:t>
      </w:r>
      <w:proofErr w:type="spellStart"/>
      <w:proofErr w:type="gramStart"/>
      <w:r w:rsidR="004F333E">
        <w:t>a</w:t>
      </w:r>
      <w:proofErr w:type="spellEnd"/>
      <w:proofErr w:type="gramEnd"/>
      <w:r w:rsidR="004F333E">
        <w:t xml:space="preserve"> inference is split between the UE and the network.</w:t>
      </w:r>
    </w:p>
    <w:p w14:paraId="6F570970" w14:textId="6D06F2EC" w:rsidR="00143F8F" w:rsidRDefault="00143F8F" w:rsidP="0055387B">
      <w:pPr>
        <w:pStyle w:val="B4"/>
      </w:pPr>
      <w:r>
        <w:t>-</w:t>
      </w:r>
      <w:r>
        <w:tab/>
        <w:t xml:space="preserve">Encode data to deliver with serialization and/or compression technique or conversely decode the received </w:t>
      </w:r>
      <w:ins w:id="1592" w:author="Gilles Teniou" w:date="2025-04-17T00:12:00Z" w16du:dateUtc="2025-04-16T22:12:00Z">
        <w:r w:rsidR="0043139F">
          <w:t>AI/ML</w:t>
        </w:r>
      </w:ins>
      <w:ins w:id="1593" w:author="Gilles Teniou" w:date="2025-04-17T00:13:00Z" w16du:dateUtc="2025-04-16T22:13:00Z">
        <w:r w:rsidR="0043139F">
          <w:t xml:space="preserve"> </w:t>
        </w:r>
      </w:ins>
      <w:r>
        <w:t>data with deserialization or decompression technique.</w:t>
      </w:r>
    </w:p>
    <w:p w14:paraId="1CCC6C77" w14:textId="62E1C546" w:rsidR="00C80F23" w:rsidRDefault="00C80F23" w:rsidP="008902EB">
      <w:pPr>
        <w:pStyle w:val="B3"/>
      </w:pPr>
      <w:r w:rsidRPr="00C80F23">
        <w:t>-</w:t>
      </w:r>
      <w:r w:rsidRPr="00C80F23">
        <w:tab/>
        <w:t xml:space="preserve">An </w:t>
      </w:r>
      <w:r w:rsidR="0017273E">
        <w:t xml:space="preserve">AI/ML </w:t>
      </w:r>
      <w:r w:rsidRPr="00C80F23">
        <w:t>training engine, which has the capability to perform training of a partially trained model, using training data as the input</w:t>
      </w:r>
    </w:p>
    <w:p w14:paraId="20CFF8C2" w14:textId="510F2D51" w:rsidR="004F333E" w:rsidRDefault="00BD00AD" w:rsidP="0055387B">
      <w:pPr>
        <w:pStyle w:val="B10"/>
      </w:pPr>
      <w:r>
        <w:t>-</w:t>
      </w:r>
      <w:r>
        <w:tab/>
      </w:r>
      <w:r w:rsidR="007B7B96">
        <w:rPr>
          <w:b/>
          <w:bCs/>
        </w:rPr>
        <w:t>Media</w:t>
      </w:r>
      <w:r w:rsidR="004F333E" w:rsidRPr="0055387B">
        <w:rPr>
          <w:b/>
          <w:bCs/>
        </w:rPr>
        <w:t>-Aware Application</w:t>
      </w:r>
      <w:r w:rsidR="004F333E">
        <w:t xml:space="preserve">: An external function controlled by the external 5G </w:t>
      </w:r>
      <w:r w:rsidR="0017273E">
        <w:t xml:space="preserve">AI/ML </w:t>
      </w:r>
      <w:r w:rsidR="004F333E">
        <w:t xml:space="preserve">application provider implementing the AI/ML application logic, which includes triggering the delivery of an </w:t>
      </w:r>
      <w:r w:rsidR="0017273E">
        <w:t xml:space="preserve">AI/ML </w:t>
      </w:r>
      <w:r w:rsidR="004F333E">
        <w:t xml:space="preserve">model to </w:t>
      </w:r>
      <w:ins w:id="1594" w:author="Gilles Teniou" w:date="2025-04-17T00:13:00Z" w16du:dateUtc="2025-04-16T22:13:00Z">
        <w:r w:rsidR="0043139F">
          <w:t xml:space="preserve">be used by </w:t>
        </w:r>
      </w:ins>
      <w:r w:rsidR="004F333E">
        <w:t xml:space="preserve">the inference engine and obtaining inference results from the inference engine. </w:t>
      </w:r>
    </w:p>
    <w:p w14:paraId="6586E871" w14:textId="03418BB0" w:rsidR="004F333E" w:rsidRDefault="00BD00AD" w:rsidP="0055387B">
      <w:pPr>
        <w:pStyle w:val="B10"/>
      </w:pPr>
      <w:r>
        <w:t>-</w:t>
      </w:r>
      <w:r>
        <w:tab/>
      </w:r>
      <w:r w:rsidR="007B7B96">
        <w:rPr>
          <w:b/>
          <w:bCs/>
        </w:rPr>
        <w:t>Media</w:t>
      </w:r>
      <w:r w:rsidR="004F333E" w:rsidRPr="0055387B">
        <w:rPr>
          <w:b/>
          <w:bCs/>
        </w:rPr>
        <w:t xml:space="preserve"> </w:t>
      </w:r>
      <w:del w:id="1595" w:author="Gilles Teniou" w:date="2025-04-17T00:13:00Z" w16du:dateUtc="2025-04-16T22:13:00Z">
        <w:r w:rsidR="004F333E" w:rsidRPr="0055387B" w:rsidDel="0043139F">
          <w:rPr>
            <w:b/>
            <w:bCs/>
          </w:rPr>
          <w:delText>AS(</w:delText>
        </w:r>
      </w:del>
      <w:ins w:id="1596" w:author="Gilles Teniou" w:date="2025-04-17T00:13:00Z" w16du:dateUtc="2025-04-16T22:13:00Z">
        <w:r w:rsidR="0043139F" w:rsidRPr="0055387B">
          <w:rPr>
            <w:b/>
            <w:bCs/>
          </w:rPr>
          <w:t>AS (</w:t>
        </w:r>
      </w:ins>
      <w:r w:rsidR="004F333E" w:rsidRPr="0055387B">
        <w:rPr>
          <w:b/>
          <w:bCs/>
        </w:rPr>
        <w:t>Application Server)</w:t>
      </w:r>
      <w:r w:rsidR="004F333E" w:rsidRPr="00BD00AD">
        <w:t>:</w:t>
      </w:r>
      <w:r w:rsidR="004F333E">
        <w:t xml:space="preserve"> An Application Server that hosts 5G </w:t>
      </w:r>
      <w:r w:rsidR="0017273E">
        <w:t xml:space="preserve">AI/ML </w:t>
      </w:r>
      <w:r w:rsidR="004F333E">
        <w:t>data functions. It includes</w:t>
      </w:r>
      <w:r w:rsidR="00C64E2A">
        <w:t>:</w:t>
      </w:r>
    </w:p>
    <w:p w14:paraId="03901936" w14:textId="4E18D121" w:rsidR="004F333E" w:rsidRDefault="00BD00AD" w:rsidP="0055387B">
      <w:pPr>
        <w:pStyle w:val="B2"/>
      </w:pPr>
      <w:r>
        <w:t>-</w:t>
      </w:r>
      <w:r>
        <w:tab/>
      </w:r>
      <w:r w:rsidR="004F333E">
        <w:t xml:space="preserve">An </w:t>
      </w:r>
      <w:r w:rsidR="0017273E">
        <w:rPr>
          <w:i/>
          <w:iCs/>
        </w:rPr>
        <w:t xml:space="preserve">AI/ML </w:t>
      </w:r>
      <w:r w:rsidR="004F333E" w:rsidRPr="0055387B">
        <w:rPr>
          <w:i/>
          <w:iCs/>
        </w:rPr>
        <w:t>data access and delivery function</w:t>
      </w:r>
      <w:r w:rsidR="004F333E">
        <w:t>, which handles the access and delivery of user plane AI/ML data, as well as conventional media data</w:t>
      </w:r>
      <w:del w:id="1597" w:author="Gilles Teniou" w:date="2025-04-17T00:13:00Z" w16du:dateUtc="2025-04-16T22:13:00Z">
        <w:r w:rsidR="004F333E" w:rsidDel="0043139F">
          <w:delText xml:space="preserve"> </w:delText>
        </w:r>
        <w:r w:rsidR="00143F8F" w:rsidDel="0043139F">
          <w:delText>as described above</w:delText>
        </w:r>
      </w:del>
      <w:r w:rsidR="00143F8F">
        <w:t>.</w:t>
      </w:r>
    </w:p>
    <w:p w14:paraId="4A23DE25" w14:textId="4037A8A7" w:rsidR="004F333E" w:rsidRDefault="00BD00AD" w:rsidP="0055387B">
      <w:pPr>
        <w:pStyle w:val="B2"/>
      </w:pPr>
      <w:r>
        <w:t>-</w:t>
      </w:r>
      <w:r>
        <w:tab/>
      </w:r>
      <w:r w:rsidR="004F333E">
        <w:t xml:space="preserve">An </w:t>
      </w:r>
      <w:r w:rsidR="0017273E">
        <w:rPr>
          <w:i/>
          <w:iCs/>
        </w:rPr>
        <w:t xml:space="preserve">AI/ML </w:t>
      </w:r>
      <w:r w:rsidR="004F333E" w:rsidRPr="0055387B">
        <w:rPr>
          <w:i/>
          <w:iCs/>
        </w:rPr>
        <w:t>inference engine</w:t>
      </w:r>
      <w:r w:rsidR="004F333E">
        <w:t xml:space="preserve">, which has the capability to perform the inferencing of (split) </w:t>
      </w:r>
      <w:r w:rsidR="0017273E">
        <w:t xml:space="preserve">AI/ML </w:t>
      </w:r>
      <w:r w:rsidR="004F333E">
        <w:t>models.</w:t>
      </w:r>
    </w:p>
    <w:p w14:paraId="7F3C4812" w14:textId="7CAB7274" w:rsidR="00C80F23" w:rsidRDefault="00C80F23" w:rsidP="0055387B">
      <w:pPr>
        <w:pStyle w:val="B2"/>
      </w:pPr>
      <w:r w:rsidRPr="00C80F23">
        <w:t>-</w:t>
      </w:r>
      <w:r w:rsidRPr="00C80F23">
        <w:tab/>
        <w:t xml:space="preserve">A </w:t>
      </w:r>
      <w:r w:rsidRPr="000426A4">
        <w:rPr>
          <w:i/>
          <w:iCs/>
        </w:rPr>
        <w:t>federated learning engine</w:t>
      </w:r>
      <w:r w:rsidRPr="00C80F23">
        <w:t>, which aggregates training results data and updates the model to be trained accordingly.</w:t>
      </w:r>
    </w:p>
    <w:p w14:paraId="5D0E0DC0" w14:textId="7B848C73" w:rsidR="004F333E" w:rsidRDefault="00BD00AD" w:rsidP="0055387B">
      <w:pPr>
        <w:pStyle w:val="B10"/>
      </w:pPr>
      <w:r>
        <w:t>-</w:t>
      </w:r>
      <w:r>
        <w:tab/>
      </w:r>
      <w:r w:rsidR="007B7B96">
        <w:rPr>
          <w:b/>
          <w:bCs/>
        </w:rPr>
        <w:t>Media</w:t>
      </w:r>
      <w:r w:rsidR="004F333E" w:rsidRPr="0055387B">
        <w:rPr>
          <w:b/>
          <w:bCs/>
        </w:rPr>
        <w:t xml:space="preserve"> </w:t>
      </w:r>
      <w:del w:id="1598" w:author="Gilles Teniou" w:date="2025-04-17T00:13:00Z" w16du:dateUtc="2025-04-16T22:13:00Z">
        <w:r w:rsidR="004F333E" w:rsidRPr="0055387B" w:rsidDel="0043139F">
          <w:rPr>
            <w:b/>
            <w:bCs/>
          </w:rPr>
          <w:delText>AF(</w:delText>
        </w:r>
      </w:del>
      <w:ins w:id="1599" w:author="Gilles Teniou" w:date="2025-04-17T00:13:00Z" w16du:dateUtc="2025-04-16T22:13:00Z">
        <w:r w:rsidR="0043139F" w:rsidRPr="0055387B">
          <w:rPr>
            <w:b/>
            <w:bCs/>
          </w:rPr>
          <w:t>AF (</w:t>
        </w:r>
      </w:ins>
      <w:r w:rsidR="004F333E" w:rsidRPr="0055387B">
        <w:rPr>
          <w:b/>
          <w:bCs/>
        </w:rPr>
        <w:t>Application Function)</w:t>
      </w:r>
      <w:r w:rsidR="004F333E">
        <w:t xml:space="preserve">: An Application Function that provides various control and configuration functions to the </w:t>
      </w:r>
      <w:r w:rsidR="007B7B96">
        <w:t>Media</w:t>
      </w:r>
      <w:r w:rsidR="004F333E">
        <w:t xml:space="preserve"> Session Handler on the UE and/or to the </w:t>
      </w:r>
      <w:r w:rsidR="007B7B96">
        <w:t xml:space="preserve">Media </w:t>
      </w:r>
      <w:r w:rsidR="004F333E">
        <w:t>Application Provider. It may relay or initiate a request for different Policy or Charging Function (PCF) treatment or interact with other network functions via the NEF (Network Exposure Function). The Application function can include for example:</w:t>
      </w:r>
    </w:p>
    <w:p w14:paraId="0738610A" w14:textId="77777777" w:rsidR="00C80F23" w:rsidRPr="000F3C91" w:rsidRDefault="00BD00AD" w:rsidP="00C80F23">
      <w:pPr>
        <w:pStyle w:val="B2"/>
        <w:rPr>
          <w:lang w:eastAsia="ko-KR"/>
        </w:rPr>
      </w:pPr>
      <w:r>
        <w:t>-</w:t>
      </w:r>
      <w:r>
        <w:tab/>
      </w:r>
      <w:r w:rsidR="00906019">
        <w:t>Supporting features such as</w:t>
      </w:r>
      <w:r w:rsidR="004F333E">
        <w:t xml:space="preserve"> monitor</w:t>
      </w:r>
      <w:r w:rsidR="00906019">
        <w:t>ing</w:t>
      </w:r>
      <w:r w:rsidR="004F333E">
        <w:t>, shar</w:t>
      </w:r>
      <w:r w:rsidR="00906019">
        <w:t>ing</w:t>
      </w:r>
      <w:r w:rsidR="004F333E">
        <w:t xml:space="preserve"> and/or report</w:t>
      </w:r>
      <w:r w:rsidR="00906019">
        <w:t>ing</w:t>
      </w:r>
      <w:r w:rsidR="004F333E">
        <w:t xml:space="preserve"> </w:t>
      </w:r>
      <w:r w:rsidR="00906019">
        <w:t>n</w:t>
      </w:r>
      <w:r w:rsidR="004F333E">
        <w:t xml:space="preserve">etwork capabilities to the </w:t>
      </w:r>
      <w:r w:rsidR="00906019">
        <w:t xml:space="preserve">Media </w:t>
      </w:r>
      <w:r w:rsidR="004F333E">
        <w:t>Session Handler</w:t>
      </w:r>
      <w:r w:rsidR="00C80F23">
        <w:t xml:space="preserve">, as well as </w:t>
      </w:r>
      <w:r w:rsidR="00C80F23" w:rsidRPr="004C0EB8">
        <w:t xml:space="preserve">configuring content consumption measurement, logging, collection and reporting; configuring </w:t>
      </w:r>
      <w:proofErr w:type="spellStart"/>
      <w:r w:rsidR="00C80F23" w:rsidRPr="004C0EB8">
        <w:t>QoE</w:t>
      </w:r>
      <w:proofErr w:type="spellEnd"/>
      <w:r w:rsidR="00C80F23" w:rsidRPr="004C0EB8">
        <w:t xml:space="preserve"> metrics measurement, logging, collection and reporting; requesting different policy and charging treatments; or </w:t>
      </w:r>
      <w:r w:rsidR="00C80F23">
        <w:t>Media</w:t>
      </w:r>
      <w:r w:rsidR="00C80F23" w:rsidRPr="004C0EB8">
        <w:t xml:space="preserve"> AF-based Network Assistance</w:t>
      </w:r>
      <w:r w:rsidR="004F333E">
        <w:t>. This may be used for the selection of the model for a UE inference or for the selection of the UE model subset part for a split inference topology between the UE and the network</w:t>
      </w:r>
      <w:r w:rsidR="00906019">
        <w:t xml:space="preserve"> via the Media Access Function</w:t>
      </w:r>
      <w:r w:rsidR="004F333E">
        <w:t>.</w:t>
      </w:r>
      <w:r w:rsidR="00C80F23">
        <w:t xml:space="preserve"> </w:t>
      </w:r>
      <w:r w:rsidR="00C80F23">
        <w:rPr>
          <w:lang w:eastAsia="ko-KR"/>
        </w:rPr>
        <w:t>These features may also be used for the configuration of federated learning.</w:t>
      </w:r>
    </w:p>
    <w:p w14:paraId="39720AD9" w14:textId="44A718A5" w:rsidR="004F333E" w:rsidRDefault="004F333E" w:rsidP="0055387B">
      <w:pPr>
        <w:pStyle w:val="Titre3"/>
      </w:pPr>
      <w:bookmarkStart w:id="1600" w:name="_Toc195742170"/>
      <w:r>
        <w:t>5.3.</w:t>
      </w:r>
      <w:r w:rsidR="007B7B96">
        <w:t>5</w:t>
      </w:r>
      <w:r>
        <w:tab/>
        <w:t>Procedure for Split AI/ML operation</w:t>
      </w:r>
      <w:bookmarkEnd w:id="1600"/>
    </w:p>
    <w:p w14:paraId="6716FF65" w14:textId="4759F252" w:rsidR="004F333E" w:rsidRDefault="004F333E" w:rsidP="004F333E">
      <w:r>
        <w:t>Figure 5.3.</w:t>
      </w:r>
      <w:r w:rsidR="007B7B96">
        <w:t>5</w:t>
      </w:r>
      <w:r>
        <w:t>-1 shows a procedure for split AI/ML operation, including three main parts:</w:t>
      </w:r>
    </w:p>
    <w:p w14:paraId="768337C3" w14:textId="324DD494" w:rsidR="00BD00AD" w:rsidRDefault="00BD00AD" w:rsidP="00BD00AD">
      <w:pPr>
        <w:pStyle w:val="B10"/>
      </w:pPr>
      <w:r>
        <w:t>-</w:t>
      </w:r>
      <w:r>
        <w:tab/>
      </w:r>
      <w:r w:rsidR="0017273E">
        <w:t xml:space="preserve">AI/ML </w:t>
      </w:r>
      <w:r w:rsidR="004F333E">
        <w:t>split inference management, and</w:t>
      </w:r>
    </w:p>
    <w:p w14:paraId="1DEB601E" w14:textId="6EE0F74C" w:rsidR="00BD00AD" w:rsidRDefault="00BD00AD" w:rsidP="00BD00AD">
      <w:pPr>
        <w:pStyle w:val="B10"/>
      </w:pPr>
      <w:r>
        <w:t>-</w:t>
      </w:r>
      <w:r>
        <w:tab/>
      </w:r>
      <w:r w:rsidR="0017273E">
        <w:t xml:space="preserve">AI/ML </w:t>
      </w:r>
      <w:r w:rsidR="004F333E">
        <w:t>data delivery session</w:t>
      </w:r>
    </w:p>
    <w:p w14:paraId="37D94B83" w14:textId="675B841D" w:rsidR="004F333E" w:rsidRDefault="00BD00AD" w:rsidP="0055387B">
      <w:pPr>
        <w:pStyle w:val="B10"/>
      </w:pPr>
      <w:r>
        <w:t>-</w:t>
      </w:r>
      <w:r>
        <w:tab/>
      </w:r>
      <w:r w:rsidR="004F333E">
        <w:t>Split inference processing</w:t>
      </w:r>
    </w:p>
    <w:p w14:paraId="47195459" w14:textId="029FE2BD" w:rsidR="00265A45" w:rsidRDefault="00837BDA" w:rsidP="00EA7D51">
      <w:pPr>
        <w:pStyle w:val="TH"/>
      </w:pPr>
      <w:r w:rsidRPr="005658F6">
        <w:rPr>
          <w:noProof/>
        </w:rPr>
        <w:object w:dxaOrig="14475" w:dyaOrig="16155" w14:anchorId="06E00043">
          <v:shape id="_x0000_i1034" type="#_x0000_t75" alt="" style="width:481.15pt;height:537.35pt;mso-width-percent:0;mso-height-percent:0;mso-width-percent:0;mso-height-percent:0" o:ole="">
            <v:imagedata r:id="rId39" o:title=""/>
          </v:shape>
          <o:OLEObject Type="Embed" ProgID="Mscgen.Chart" ShapeID="_x0000_i1034" DrawAspect="Content" ObjectID="_1806357135" r:id="rId40"/>
        </w:object>
      </w:r>
    </w:p>
    <w:p w14:paraId="024FF697" w14:textId="786BB16E" w:rsidR="00BD00AD" w:rsidRDefault="00BD00AD" w:rsidP="001316E5">
      <w:pPr>
        <w:pStyle w:val="TF"/>
        <w:rPr>
          <w:ins w:id="1601" w:author="Gilles Teniou" w:date="2025-04-17T00:14:00Z" w16du:dateUtc="2025-04-16T22:14:00Z"/>
        </w:rPr>
      </w:pPr>
      <w:r w:rsidRPr="00BD00AD">
        <w:t>Figure 5.3.</w:t>
      </w:r>
      <w:r w:rsidR="007B7B96">
        <w:t>5</w:t>
      </w:r>
      <w:r w:rsidRPr="00BD00AD">
        <w:t>-1</w:t>
      </w:r>
      <w:r>
        <w:t>:</w:t>
      </w:r>
      <w:r w:rsidRPr="00BD00AD">
        <w:t xml:space="preserve"> </w:t>
      </w:r>
      <w:r>
        <w:t>P</w:t>
      </w:r>
      <w:r w:rsidRPr="00BD00AD">
        <w:t>rocedure</w:t>
      </w:r>
      <w:r>
        <w:t>s</w:t>
      </w:r>
      <w:r w:rsidRPr="00BD00AD">
        <w:t xml:space="preserve"> for split AI/ML operation</w:t>
      </w:r>
    </w:p>
    <w:p w14:paraId="114561E7" w14:textId="4E9A11AC" w:rsidR="00D20775" w:rsidRDefault="00D20775">
      <w:pPr>
        <w:pStyle w:val="EditorsNote"/>
        <w:pPrChange w:id="1602" w:author="Gilles Teniou" w:date="2025-04-17T00:14:00Z" w16du:dateUtc="2025-04-16T22:14:00Z">
          <w:pPr>
            <w:pStyle w:val="TF"/>
          </w:pPr>
        </w:pPrChange>
      </w:pPr>
      <w:ins w:id="1603" w:author="Gilles Teniou" w:date="2025-04-17T00:14:00Z" w16du:dateUtc="2025-04-16T22:14:00Z">
        <w:r>
          <w:t>Editor’s note: need to update the above figure to change AI into AI/ML</w:t>
        </w:r>
      </w:ins>
    </w:p>
    <w:p w14:paraId="620CC938" w14:textId="7D330046" w:rsidR="007B7B96" w:rsidRDefault="007B7B96" w:rsidP="007B7B96">
      <w:pPr>
        <w:pStyle w:val="B10"/>
      </w:pPr>
      <w:r>
        <w:t>1.</w:t>
      </w:r>
      <w:r>
        <w:tab/>
        <w:t xml:space="preserve">Service provisioning and announcement of </w:t>
      </w:r>
      <w:r w:rsidR="0017273E">
        <w:t xml:space="preserve">AI/ML </w:t>
      </w:r>
      <w:r>
        <w:t xml:space="preserve">data service on the network side, </w:t>
      </w:r>
      <w:proofErr w:type="gramStart"/>
      <w:r>
        <w:t>in particular between</w:t>
      </w:r>
      <w:proofErr w:type="gramEnd"/>
      <w:r>
        <w:t xml:space="preserve"> the Media AF (application function) and the Media application provider.</w:t>
      </w:r>
    </w:p>
    <w:p w14:paraId="1F905B76" w14:textId="58492ADD" w:rsidR="007B7B96" w:rsidRDefault="007B7B96" w:rsidP="007B7B96">
      <w:pPr>
        <w:pStyle w:val="B10"/>
      </w:pPr>
      <w:r>
        <w:t>2.</w:t>
      </w:r>
      <w:r>
        <w:tab/>
        <w:t xml:space="preserve">Service access information acquisition. During this step, the available or required </w:t>
      </w:r>
      <w:r w:rsidR="0017273E">
        <w:t xml:space="preserve">AI/ML </w:t>
      </w:r>
      <w:r>
        <w:t xml:space="preserve">model(s) for the service can be made known to the UE, by means of information made available via a URL link pointing to a file or manifest which may list such available </w:t>
      </w:r>
      <w:r w:rsidR="0017273E">
        <w:t xml:space="preserve">AI/ML </w:t>
      </w:r>
      <w:r>
        <w:t xml:space="preserve">models. Such additional information may contain a list of features available from each </w:t>
      </w:r>
      <w:r w:rsidR="0017273E">
        <w:t xml:space="preserve">AI/ML </w:t>
      </w:r>
      <w:r>
        <w:t xml:space="preserve">model, including its variants, including specific information such as the inferencing accuracy, the size, the </w:t>
      </w:r>
      <w:r w:rsidR="00592065">
        <w:t>number</w:t>
      </w:r>
      <w:r>
        <w:t xml:space="preserve"> of nodes, structure, complexity and latency requirements of the </w:t>
      </w:r>
      <w:r w:rsidR="0017273E">
        <w:t xml:space="preserve">AI/ML </w:t>
      </w:r>
      <w:r>
        <w:t>model.</w:t>
      </w:r>
    </w:p>
    <w:p w14:paraId="1F8B3495" w14:textId="09FE55DA" w:rsidR="004F333E" w:rsidRDefault="0017273E" w:rsidP="004F333E">
      <w:r>
        <w:t xml:space="preserve">AI/ML </w:t>
      </w:r>
      <w:r w:rsidR="004F333E">
        <w:t>split inference management:</w:t>
      </w:r>
    </w:p>
    <w:p w14:paraId="7FB149D0" w14:textId="21E10326" w:rsidR="004F333E" w:rsidRDefault="004F333E" w:rsidP="0055387B">
      <w:pPr>
        <w:pStyle w:val="B10"/>
      </w:pPr>
      <w:r>
        <w:lastRenderedPageBreak/>
        <w:t>3.</w:t>
      </w:r>
      <w:r>
        <w:tab/>
        <w:t xml:space="preserve">Discovering </w:t>
      </w:r>
      <w:r w:rsidR="0017273E">
        <w:t xml:space="preserve">AI/ML </w:t>
      </w:r>
      <w:r>
        <w:t xml:space="preserve">data inferencing capabilities and functions in both the UE and network. In this step, the </w:t>
      </w:r>
      <w:r w:rsidR="0017273E">
        <w:t xml:space="preserve">AI/ML </w:t>
      </w:r>
      <w:r>
        <w:t>capability man</w:t>
      </w:r>
      <w:ins w:id="1604" w:author="Gilles Teniou" w:date="2025-04-17T00:15:00Z" w16du:dateUtc="2025-04-16T22:15:00Z">
        <w:r w:rsidR="00D20775">
          <w:t>a</w:t>
        </w:r>
      </w:ins>
      <w:r>
        <w:t xml:space="preserve">ger functions in the UE and in the network may use its capabilities to calculate the range of inference latencies for the </w:t>
      </w:r>
      <w:r w:rsidR="0017273E">
        <w:t xml:space="preserve">AI/ML </w:t>
      </w:r>
      <w:r>
        <w:t>model to be used for the split AI/ML inference service</w:t>
      </w:r>
    </w:p>
    <w:p w14:paraId="24CEBF9B" w14:textId="3DD29B14" w:rsidR="004F333E" w:rsidRDefault="004F333E" w:rsidP="0055387B">
      <w:pPr>
        <w:pStyle w:val="B10"/>
      </w:pPr>
      <w:r>
        <w:t>4.</w:t>
      </w:r>
      <w:r>
        <w:tab/>
        <w:t xml:space="preserve">Requesting </w:t>
      </w:r>
      <w:r w:rsidR="0017273E">
        <w:t xml:space="preserve">AI/ML </w:t>
      </w:r>
      <w:r>
        <w:t xml:space="preserve">split inference. Either the UE or the network requests the other </w:t>
      </w:r>
      <w:del w:id="1605" w:author="Gilles Teniou" w:date="2025-04-17T00:15:00Z" w16du:dateUtc="2025-04-16T22:15:00Z">
        <w:r w:rsidDel="00D20775">
          <w:delText xml:space="preserve">side </w:delText>
        </w:r>
      </w:del>
      <w:ins w:id="1606" w:author="Gilles Teniou" w:date="2025-04-17T00:15:00Z" w16du:dateUtc="2025-04-16T22:15:00Z">
        <w:r w:rsidR="00D20775">
          <w:t xml:space="preserve">endpoint </w:t>
        </w:r>
      </w:ins>
      <w:r>
        <w:t xml:space="preserve">for an </w:t>
      </w:r>
      <w:r w:rsidR="0017273E">
        <w:t xml:space="preserve">AI/ML </w:t>
      </w:r>
      <w:r>
        <w:t xml:space="preserve">split inference service. If information describing the </w:t>
      </w:r>
      <w:r w:rsidR="0017273E">
        <w:t xml:space="preserve">AI/ML </w:t>
      </w:r>
      <w:r>
        <w:t xml:space="preserve">model was not made known via the service access information in step 2, then such information may also </w:t>
      </w:r>
      <w:r w:rsidR="00577537">
        <w:t xml:space="preserve">be </w:t>
      </w:r>
      <w:r>
        <w:t>shared during this step.</w:t>
      </w:r>
    </w:p>
    <w:p w14:paraId="25BE5C2E" w14:textId="6DBC4087" w:rsidR="004F333E" w:rsidRDefault="004F333E" w:rsidP="0055387B">
      <w:pPr>
        <w:pStyle w:val="B10"/>
      </w:pPr>
      <w:r>
        <w:t>5.</w:t>
      </w:r>
      <w:r>
        <w:tab/>
        <w:t xml:space="preserve">Negotiate splitting the </w:t>
      </w:r>
      <w:r w:rsidR="0017273E">
        <w:t xml:space="preserve">AI/ML </w:t>
      </w:r>
      <w:r>
        <w:t xml:space="preserve">inference process. A split point is negotiated between the UE and the network, using information from steps 2, 3 and 4, </w:t>
      </w:r>
      <w:proofErr w:type="gramStart"/>
      <w:r>
        <w:t>in order to</w:t>
      </w:r>
      <w:proofErr w:type="gramEnd"/>
      <w:r>
        <w:t xml:space="preserve"> satisfy the service, capability and </w:t>
      </w:r>
      <w:r w:rsidR="0017273E">
        <w:t xml:space="preserve">AI/ML </w:t>
      </w:r>
      <w:r>
        <w:t xml:space="preserve">model inference latency requirements. The decision of whether the split point is static or whether it can be updated dynamically during the service may be negotiated. Related metadata </w:t>
      </w:r>
      <w:ins w:id="1607" w:author="Gilles Teniou" w:date="2025-04-17T00:15:00Z" w16du:dateUtc="2025-04-16T22:15:00Z">
        <w:r w:rsidR="00D20775">
          <w:t xml:space="preserve">(see clause 6.6) </w:t>
        </w:r>
      </w:ins>
      <w:r>
        <w:t>may be shared between the network and UE depending on the configuration</w:t>
      </w:r>
      <w:r w:rsidR="00577537" w:rsidRPr="00577537">
        <w:t xml:space="preserve"> </w:t>
      </w:r>
      <w:r w:rsidR="00577537">
        <w:t>and a set of split points can be negotiated</w:t>
      </w:r>
      <w:r>
        <w:t>.</w:t>
      </w:r>
    </w:p>
    <w:p w14:paraId="7C2CB31E" w14:textId="7E22E3E2" w:rsidR="003A5235" w:rsidRDefault="003A5235" w:rsidP="00C2213E">
      <w:pPr>
        <w:pStyle w:val="NO"/>
      </w:pPr>
      <w:r>
        <w:t>NOTE</w:t>
      </w:r>
      <w:r w:rsidRPr="003A5235">
        <w:t>:</w:t>
      </w:r>
      <w:r w:rsidR="00F63D36">
        <w:tab/>
      </w:r>
      <w:r w:rsidRPr="003A5235">
        <w:t xml:space="preserve">The negotiation may </w:t>
      </w:r>
      <w:r w:rsidR="00F63D36" w:rsidRPr="003A5235">
        <w:t>include</w:t>
      </w:r>
      <w:r w:rsidRPr="003A5235">
        <w:t xml:space="preserve"> inference input data and/or inference output data as defined in clause 5.3.1 to be transmitted from one endpoint to another. For example, input media data captured by a first endpoint can be inference input data for the second part of the model. In another example, part of inference output data may be produced from the first or second part of the model. Not all scenario and split points would be suitable depending on various conditions and this </w:t>
      </w:r>
      <w:r w:rsidR="00F63D36">
        <w:t>needs to</w:t>
      </w:r>
      <w:r w:rsidR="00F63D36" w:rsidRPr="003A5235">
        <w:t xml:space="preserve"> </w:t>
      </w:r>
      <w:r w:rsidRPr="003A5235">
        <w:t>be considered when selecting the split points.</w:t>
      </w:r>
      <w:r w:rsidR="00B938D7">
        <w:t xml:space="preserve"> </w:t>
      </w:r>
    </w:p>
    <w:p w14:paraId="2D4952E6" w14:textId="4F4ECF1B" w:rsidR="004F333E" w:rsidRDefault="004F333E" w:rsidP="0055387B">
      <w:pPr>
        <w:pStyle w:val="B10"/>
      </w:pPr>
      <w:r>
        <w:t>6.</w:t>
      </w:r>
      <w:r>
        <w:tab/>
        <w:t xml:space="preserve">Acknowledge the split and provide the </w:t>
      </w:r>
      <w:r w:rsidR="0017273E">
        <w:t xml:space="preserve">AI/ML </w:t>
      </w:r>
      <w:r>
        <w:t>data split inferencing access info. In this step, the network (</w:t>
      </w:r>
      <w:r w:rsidR="00577537">
        <w:t xml:space="preserve">Media </w:t>
      </w:r>
      <w:r>
        <w:t>AF) and UE (</w:t>
      </w:r>
      <w:r w:rsidR="0017273E">
        <w:t xml:space="preserve">AI/ML </w:t>
      </w:r>
      <w:r>
        <w:t xml:space="preserve">data session handler) both acknowledge the decided split point, and access information for the </w:t>
      </w:r>
      <w:r w:rsidR="0017273E">
        <w:t xml:space="preserve">AI/ML </w:t>
      </w:r>
      <w:r>
        <w:t>data is provided to the UE.</w:t>
      </w:r>
    </w:p>
    <w:p w14:paraId="5EE98950" w14:textId="6B00CF34" w:rsidR="004F333E" w:rsidRDefault="004F333E" w:rsidP="0055387B">
      <w:pPr>
        <w:pStyle w:val="B10"/>
      </w:pPr>
      <w:r>
        <w:t>7.</w:t>
      </w:r>
      <w:r>
        <w:tab/>
        <w:t xml:space="preserve">The split configuration outcome is notified to the </w:t>
      </w:r>
      <w:r w:rsidR="00577537">
        <w:t>Media</w:t>
      </w:r>
      <w:r>
        <w:t>-aware application.</w:t>
      </w:r>
    </w:p>
    <w:p w14:paraId="40459934" w14:textId="1D6C2B3B" w:rsidR="004F333E" w:rsidRDefault="00577537" w:rsidP="004F333E">
      <w:r>
        <w:t xml:space="preserve">Split </w:t>
      </w:r>
      <w:r w:rsidR="0017273E">
        <w:t xml:space="preserve">AI/ML </w:t>
      </w:r>
      <w:r w:rsidR="004F333E">
        <w:t>data session</w:t>
      </w:r>
    </w:p>
    <w:p w14:paraId="03079C2F" w14:textId="1BB39A47" w:rsidR="004F333E" w:rsidRDefault="004F333E" w:rsidP="0055387B">
      <w:pPr>
        <w:pStyle w:val="B10"/>
      </w:pPr>
      <w:r>
        <w:t>8.</w:t>
      </w:r>
      <w:r>
        <w:tab/>
        <w:t xml:space="preserve">Request the start of </w:t>
      </w:r>
      <w:r w:rsidR="00577537">
        <w:t xml:space="preserve">intermediate </w:t>
      </w:r>
      <w:r>
        <w:t xml:space="preserve">data delivery. On confirmation, the </w:t>
      </w:r>
      <w:ins w:id="1608" w:author="Gilles Teniou" w:date="2025-04-17T00:15:00Z" w16du:dateUtc="2025-04-16T22:15:00Z">
        <w:r w:rsidR="00D20775">
          <w:t>Media aware A</w:t>
        </w:r>
      </w:ins>
      <w:del w:id="1609" w:author="Gilles Teniou" w:date="2025-04-17T00:15:00Z" w16du:dateUtc="2025-04-16T22:15:00Z">
        <w:r w:rsidDel="00D20775">
          <w:delText>a</w:delText>
        </w:r>
      </w:del>
      <w:r>
        <w:t xml:space="preserve">pplication triggers the </w:t>
      </w:r>
      <w:r w:rsidR="00577537">
        <w:t xml:space="preserve">Media Client </w:t>
      </w:r>
      <w:r>
        <w:t xml:space="preserve">to request the start of </w:t>
      </w:r>
      <w:r w:rsidR="0017273E">
        <w:t xml:space="preserve">AI/ML </w:t>
      </w:r>
      <w:r>
        <w:t xml:space="preserve">data delivery using the </w:t>
      </w:r>
      <w:r w:rsidR="0017273E">
        <w:t xml:space="preserve">AI/ML </w:t>
      </w:r>
      <w:r w:rsidR="00577537">
        <w:t xml:space="preserve">intermediate </w:t>
      </w:r>
      <w:r>
        <w:t>data access information provided in step 7.</w:t>
      </w:r>
    </w:p>
    <w:p w14:paraId="44A43E02" w14:textId="1F42FDE8" w:rsidR="004F333E" w:rsidRDefault="004F333E" w:rsidP="0055387B">
      <w:pPr>
        <w:pStyle w:val="B10"/>
      </w:pPr>
      <w:r>
        <w:t>9.</w:t>
      </w:r>
      <w:r>
        <w:tab/>
        <w:t xml:space="preserve">The </w:t>
      </w:r>
      <w:r w:rsidR="00577537">
        <w:t xml:space="preserve">Media </w:t>
      </w:r>
      <w:r>
        <w:t xml:space="preserve">client request the </w:t>
      </w:r>
      <w:r w:rsidR="00577537">
        <w:t xml:space="preserve">intermediate </w:t>
      </w:r>
      <w:r>
        <w:t>data to be deliver</w:t>
      </w:r>
      <w:r w:rsidR="00577537">
        <w:t>ed</w:t>
      </w:r>
      <w:r>
        <w:t xml:space="preserve"> from the </w:t>
      </w:r>
      <w:r w:rsidR="00577537">
        <w:t xml:space="preserve">Media </w:t>
      </w:r>
      <w:r>
        <w:t>AS.</w:t>
      </w:r>
    </w:p>
    <w:p w14:paraId="48D5648A" w14:textId="070FDBBC" w:rsidR="004F333E" w:rsidRDefault="004F333E" w:rsidP="0055387B">
      <w:pPr>
        <w:pStyle w:val="B10"/>
      </w:pPr>
      <w:r>
        <w:t>10.</w:t>
      </w:r>
      <w:r>
        <w:tab/>
        <w:t xml:space="preserve">Pipelines for the delivery of </w:t>
      </w:r>
      <w:r w:rsidR="0017273E">
        <w:t xml:space="preserve">AI/ML </w:t>
      </w:r>
      <w:r>
        <w:t xml:space="preserve">model data from the </w:t>
      </w:r>
      <w:r w:rsidR="00577537">
        <w:t xml:space="preserve">Media </w:t>
      </w:r>
      <w:r>
        <w:t xml:space="preserve">AS to the </w:t>
      </w:r>
      <w:r w:rsidR="00577537">
        <w:t xml:space="preserve">Media </w:t>
      </w:r>
      <w:r>
        <w:t xml:space="preserve">Client are setup, and suitable delivery sessions are established and initiated. Delivery may be in the manner of streaming </w:t>
      </w:r>
      <w:proofErr w:type="gramStart"/>
      <w:r>
        <w:t>delivery, or</w:t>
      </w:r>
      <w:proofErr w:type="gramEnd"/>
      <w:r>
        <w:t xml:space="preserve"> download delivery (such as that defined in TS 26.501</w:t>
      </w:r>
      <w:r w:rsidR="007C0C7D">
        <w:t xml:space="preserve"> </w:t>
      </w:r>
      <w:r w:rsidR="002E755C">
        <w:t>[11]</w:t>
      </w:r>
      <w:r>
        <w:t xml:space="preserve">, or any other form of delivery mechanism required by the </w:t>
      </w:r>
      <w:r w:rsidR="0017273E">
        <w:t xml:space="preserve">AI/ML </w:t>
      </w:r>
      <w:r>
        <w:t>data service.</w:t>
      </w:r>
    </w:p>
    <w:p w14:paraId="491F963B" w14:textId="066D7F7C" w:rsidR="004F333E" w:rsidRDefault="004F333E" w:rsidP="0055387B">
      <w:pPr>
        <w:pStyle w:val="B10"/>
      </w:pPr>
      <w:r>
        <w:t>11.</w:t>
      </w:r>
      <w:r>
        <w:tab/>
        <w:t xml:space="preserve">Start inference process in the UE. In this step, the </w:t>
      </w:r>
      <w:r w:rsidR="00577537">
        <w:t xml:space="preserve">Media </w:t>
      </w:r>
      <w:r>
        <w:t xml:space="preserve">client triggers the inference process (the </w:t>
      </w:r>
      <w:r w:rsidR="0017273E">
        <w:t xml:space="preserve">AI/ML </w:t>
      </w:r>
      <w:r>
        <w:t>inference engine function), namely the UE side of the split inferencing as decided by the result of step 5.</w:t>
      </w:r>
    </w:p>
    <w:p w14:paraId="4DBE39A3" w14:textId="3F98F1F4" w:rsidR="004F333E" w:rsidRDefault="004F333E" w:rsidP="0055387B">
      <w:pPr>
        <w:pStyle w:val="B10"/>
      </w:pPr>
      <w:r>
        <w:t>12.</w:t>
      </w:r>
      <w:r>
        <w:tab/>
        <w:t xml:space="preserve">Start inference process in the server. In this step, the </w:t>
      </w:r>
      <w:r w:rsidR="00577537">
        <w:t xml:space="preserve">Media </w:t>
      </w:r>
      <w:r>
        <w:t>AF triggers the inference process in the 5G</w:t>
      </w:r>
      <w:r w:rsidR="0017273E">
        <w:t xml:space="preserve">AI/ML </w:t>
      </w:r>
      <w:r>
        <w:t xml:space="preserve">AS (the </w:t>
      </w:r>
      <w:r w:rsidR="0017273E">
        <w:t xml:space="preserve">AI/ML </w:t>
      </w:r>
      <w:r>
        <w:t>inference engine function), namely the network side of the split inferencing as decided by the result of step 5.</w:t>
      </w:r>
    </w:p>
    <w:p w14:paraId="04ACD311" w14:textId="6986F2AF" w:rsidR="004F333E" w:rsidRDefault="004F333E" w:rsidP="0055387B">
      <w:pPr>
        <w:pStyle w:val="B10"/>
      </w:pPr>
      <w:r>
        <w:t>13.</w:t>
      </w:r>
      <w:r>
        <w:tab/>
        <w:t xml:space="preserve">Pipelines for the delivery of intermediate data from the </w:t>
      </w:r>
      <w:r w:rsidR="00577537">
        <w:t xml:space="preserve">Media </w:t>
      </w:r>
      <w:r>
        <w:t xml:space="preserve">AS to the </w:t>
      </w:r>
      <w:r w:rsidR="00577537">
        <w:t xml:space="preserve">Media </w:t>
      </w:r>
      <w:r>
        <w:t>Client are setup, and suitable delivery sessions are established and initiated. Delivery may be in the manner of streaming delivery, such as that defined in TS 26.501</w:t>
      </w:r>
      <w:r w:rsidR="007C0C7D">
        <w:t xml:space="preserve"> </w:t>
      </w:r>
      <w:r w:rsidR="002E755C">
        <w:t>[11]</w:t>
      </w:r>
      <w:r>
        <w:t xml:space="preserve">, or any other form of delivery mechanism required by the </w:t>
      </w:r>
      <w:r w:rsidR="0017273E">
        <w:t xml:space="preserve">AI/ML </w:t>
      </w:r>
      <w:r>
        <w:t>data service.</w:t>
      </w:r>
    </w:p>
    <w:p w14:paraId="7529F3B0" w14:textId="77777777" w:rsidR="004F333E" w:rsidRDefault="004F333E" w:rsidP="004F333E">
      <w:r>
        <w:t>Split inference processing</w:t>
      </w:r>
    </w:p>
    <w:p w14:paraId="65768FD6" w14:textId="2FA64929" w:rsidR="004F333E" w:rsidRDefault="004F333E" w:rsidP="003A5235">
      <w:pPr>
        <w:pStyle w:val="B10"/>
      </w:pPr>
      <w:r>
        <w:t>14.</w:t>
      </w:r>
      <w:r>
        <w:tab/>
        <w:t xml:space="preserve">The split inference runs between the UE and the network. Depending on the specific split inference scenario, the UE and the network may deliver and/or access Intermediate data, Inference output data and/or metadata </w:t>
      </w:r>
      <w:ins w:id="1610" w:author="Gilles Teniou" w:date="2025-04-17T00:16:00Z" w16du:dateUtc="2025-04-16T22:16:00Z">
        <w:r w:rsidR="00D20775">
          <w:t xml:space="preserve">(see clause 6.8.1) </w:t>
        </w:r>
      </w:ins>
      <w:r>
        <w:t xml:space="preserve">using the pipelines defined in the </w:t>
      </w:r>
      <w:r w:rsidR="0017273E">
        <w:t xml:space="preserve">AI/ML </w:t>
      </w:r>
      <w:r>
        <w:t>data delivery session.</w:t>
      </w:r>
      <w:r w:rsidR="00AA2720">
        <w:t xml:space="preserve"> If the intermediate data delivery function performs optimization or compression on intermediate data, the intermediate data access function may apply corresponding optimization or decompression techniques.</w:t>
      </w:r>
    </w:p>
    <w:p w14:paraId="5CA012D0" w14:textId="4FAD3272" w:rsidR="003A5235" w:rsidRDefault="003A5235" w:rsidP="00C2213E">
      <w:pPr>
        <w:pStyle w:val="NO"/>
      </w:pPr>
      <w:r w:rsidRPr="003A5235">
        <w:t>NOTE:</w:t>
      </w:r>
      <w:r w:rsidR="00592065">
        <w:tab/>
      </w:r>
      <w:r w:rsidRPr="003A5235">
        <w:t>The UE and the network may transmit inference input data with intermediate data and/or inference output data depending on the negotiated split point configuration step 5.</w:t>
      </w:r>
    </w:p>
    <w:p w14:paraId="1638E032" w14:textId="77777777" w:rsidR="00577537" w:rsidRDefault="00577537" w:rsidP="00577537">
      <w:r>
        <w:t>Split point update and inference processing</w:t>
      </w:r>
    </w:p>
    <w:p w14:paraId="03DF69AA" w14:textId="5C6C9EA0" w:rsidR="00577537" w:rsidRDefault="00577537" w:rsidP="005108F4">
      <w:pPr>
        <w:ind w:left="568" w:hanging="284"/>
      </w:pPr>
      <w:r>
        <w:lastRenderedPageBreak/>
        <w:t>15.</w:t>
      </w:r>
      <w:r>
        <w:tab/>
        <w:t xml:space="preserve">A split point update is triggered, for example from the media aware application to adapt to the new conditions (e.g. UE capabilities or network capacity has changed). The new split point metadata information is either negotiated between the UE and the network or </w:t>
      </w:r>
      <w:r w:rsidRPr="007F705B">
        <w:t xml:space="preserve">pass alongside </w:t>
      </w:r>
      <w:r>
        <w:t>the delivery pipeline from the UE to the network side.</w:t>
      </w:r>
    </w:p>
    <w:p w14:paraId="09B4B826" w14:textId="2435D56B" w:rsidR="004F333E" w:rsidRDefault="004F333E" w:rsidP="004F333E">
      <w:r>
        <w:t>Session reporting and update</w:t>
      </w:r>
    </w:p>
    <w:p w14:paraId="7509303D" w14:textId="725D15C0" w:rsidR="004F333E" w:rsidRDefault="004F333E" w:rsidP="0055387B">
      <w:pPr>
        <w:pStyle w:val="B10"/>
      </w:pPr>
      <w:r>
        <w:t>1</w:t>
      </w:r>
      <w:r w:rsidR="00577537">
        <w:t>6</w:t>
      </w:r>
      <w:r>
        <w:t>.</w:t>
      </w:r>
      <w:r>
        <w:tab/>
        <w:t xml:space="preserve">The </w:t>
      </w:r>
      <w:r w:rsidR="00577537">
        <w:t>Media</w:t>
      </w:r>
      <w:r>
        <w:t xml:space="preserve"> Session Handler may collect and send status reports regarding the UE’s </w:t>
      </w:r>
      <w:r w:rsidR="0017273E">
        <w:t xml:space="preserve">AI/ML </w:t>
      </w:r>
      <w:r>
        <w:t xml:space="preserve">media service status (for example </w:t>
      </w:r>
      <w:r w:rsidR="0017273E">
        <w:t xml:space="preserve">AI/ML </w:t>
      </w:r>
      <w:r>
        <w:t>inference status, latency, resource status, capability status, dynamic media properties etc.) to the 5G</w:t>
      </w:r>
      <w:r w:rsidR="0017273E">
        <w:t xml:space="preserve">AI/ML </w:t>
      </w:r>
      <w:r>
        <w:t>AF.</w:t>
      </w:r>
    </w:p>
    <w:p w14:paraId="392FD96E" w14:textId="78186992" w:rsidR="004F333E" w:rsidRDefault="00BD64F8" w:rsidP="0055387B">
      <w:pPr>
        <w:pStyle w:val="B10"/>
      </w:pPr>
      <w:r>
        <w:t>1</w:t>
      </w:r>
      <w:r w:rsidR="00577537">
        <w:t>7</w:t>
      </w:r>
      <w:r w:rsidR="004F333E">
        <w:t>.</w:t>
      </w:r>
      <w:r w:rsidR="004F333E">
        <w:tab/>
        <w:t xml:space="preserve">The </w:t>
      </w:r>
      <w:r w:rsidR="00577537">
        <w:t xml:space="preserve">Media </w:t>
      </w:r>
      <w:r w:rsidR="004F333E">
        <w:t xml:space="preserve">AS may send status reports regarding the network’s </w:t>
      </w:r>
      <w:r w:rsidR="0017273E">
        <w:t xml:space="preserve">AI/ML </w:t>
      </w:r>
      <w:r w:rsidR="004F333E">
        <w:t xml:space="preserve">media service status to the </w:t>
      </w:r>
      <w:r w:rsidR="00577537">
        <w:t xml:space="preserve">Media </w:t>
      </w:r>
      <w:r w:rsidR="004F333E">
        <w:t>AF.</w:t>
      </w:r>
    </w:p>
    <w:p w14:paraId="7037CC24" w14:textId="5B970BC9" w:rsidR="004F333E" w:rsidRDefault="00BD64F8" w:rsidP="0055387B">
      <w:pPr>
        <w:pStyle w:val="B10"/>
      </w:pPr>
      <w:r>
        <w:t>1</w:t>
      </w:r>
      <w:r w:rsidR="00577537">
        <w:t>8</w:t>
      </w:r>
      <w:r w:rsidR="004F333E">
        <w:t>.</w:t>
      </w:r>
      <w:r w:rsidR="004F333E">
        <w:tab/>
        <w:t xml:space="preserve">The </w:t>
      </w:r>
      <w:r w:rsidR="00577537">
        <w:t>Media</w:t>
      </w:r>
      <w:r w:rsidR="004F333E">
        <w:t xml:space="preserve"> Session Handler may receive network status, or network </w:t>
      </w:r>
      <w:r w:rsidR="0017273E">
        <w:t xml:space="preserve">AI/ML </w:t>
      </w:r>
      <w:r w:rsidR="004F333E">
        <w:t xml:space="preserve">status reports from the </w:t>
      </w:r>
      <w:r w:rsidR="00577537">
        <w:t xml:space="preserve">Media </w:t>
      </w:r>
      <w:r w:rsidR="004F333E">
        <w:t>AF, as collected in step 16.</w:t>
      </w:r>
    </w:p>
    <w:p w14:paraId="2D23F96C" w14:textId="3E3AB04B" w:rsidR="004F333E" w:rsidRDefault="00BD64F8" w:rsidP="0055387B">
      <w:pPr>
        <w:pStyle w:val="B10"/>
      </w:pPr>
      <w:r>
        <w:t>1</w:t>
      </w:r>
      <w:r w:rsidR="00577537">
        <w:t>9</w:t>
      </w:r>
      <w:r w:rsidR="004F333E">
        <w:t>.</w:t>
      </w:r>
      <w:r w:rsidR="004F333E">
        <w:tab/>
        <w:t xml:space="preserve">The </w:t>
      </w:r>
      <w:r w:rsidR="00577537">
        <w:t>Media</w:t>
      </w:r>
      <w:r w:rsidR="004F333E">
        <w:t xml:space="preserve"> Session Handler may receive media status reports either from the network or internally from the UE.</w:t>
      </w:r>
    </w:p>
    <w:p w14:paraId="45AF3A57" w14:textId="7DA3B554" w:rsidR="004F333E" w:rsidRDefault="00577537" w:rsidP="0055387B">
      <w:pPr>
        <w:pStyle w:val="B10"/>
      </w:pPr>
      <w:r>
        <w:t>20</w:t>
      </w:r>
      <w:r w:rsidR="004F333E">
        <w:t>.</w:t>
      </w:r>
      <w:r w:rsidR="004F333E">
        <w:tab/>
        <w:t xml:space="preserve">Depending on the configurations negotiated in step 5, as well as related information from the status reports in steps 16, 17 and 18, updates of the </w:t>
      </w:r>
      <w:r w:rsidR="0017273E">
        <w:t xml:space="preserve">AI/ML </w:t>
      </w:r>
      <w:r w:rsidR="004F333E">
        <w:t xml:space="preserve">model selection, split point configuration or the </w:t>
      </w:r>
      <w:r w:rsidR="0017273E">
        <w:t xml:space="preserve">AI/ML </w:t>
      </w:r>
      <w:r w:rsidR="004F333E">
        <w:t>data delivery pipelines for the session may take place between the UE and network.</w:t>
      </w:r>
    </w:p>
    <w:p w14:paraId="07EBE52D" w14:textId="36627D27" w:rsidR="004D235F" w:rsidRDefault="004D235F" w:rsidP="00EF31C6">
      <w:pPr>
        <w:pStyle w:val="Titre3"/>
      </w:pPr>
      <w:bookmarkStart w:id="1611" w:name="_Toc195742171"/>
      <w:r>
        <w:t>5.3.6</w:t>
      </w:r>
      <w:r>
        <w:tab/>
        <w:t>Procedure for AI/ML model distribution and operation</w:t>
      </w:r>
      <w:bookmarkEnd w:id="1611"/>
    </w:p>
    <w:p w14:paraId="7FC3A392" w14:textId="6A28E1C0" w:rsidR="004D235F" w:rsidRDefault="004D235F" w:rsidP="004D235F">
      <w:r>
        <w:t>Figure 5.3.6-1 shows a procedure for AI/ML model distribution and operation.</w:t>
      </w:r>
    </w:p>
    <w:p w14:paraId="0F670909" w14:textId="43873C87" w:rsidR="004D235F" w:rsidRDefault="004D235F" w:rsidP="004D235F">
      <w:r>
        <w:t xml:space="preserve">Similar to the procedures for 5GMS downlink Media Streaming, assuming that the network operator provides such an AI/ML model distribution service, as well as the availability of </w:t>
      </w:r>
      <w:r w:rsidR="0017273E">
        <w:t xml:space="preserve">AI/ML </w:t>
      </w:r>
      <w:r>
        <w:t xml:space="preserve">models from the Media Application Provider, the procedure consists of an ingest session (where </w:t>
      </w:r>
      <w:r w:rsidR="0017273E">
        <w:t xml:space="preserve">AI/ML </w:t>
      </w:r>
      <w:r>
        <w:t xml:space="preserve">models are uploaded to the Media AS), and a provisioning session, during which the Media Client can access the </w:t>
      </w:r>
      <w:r w:rsidR="0017273E">
        <w:t xml:space="preserve">AI/ML </w:t>
      </w:r>
      <w:r>
        <w:t xml:space="preserve">models and the Media Application Provider can control and monitor the </w:t>
      </w:r>
      <w:r w:rsidR="0017273E">
        <w:t xml:space="preserve">AI/ML </w:t>
      </w:r>
      <w:r>
        <w:t>models and its delivery.</w:t>
      </w:r>
    </w:p>
    <w:p w14:paraId="7ED24E72" w14:textId="0E39A4A0" w:rsidR="004D235F" w:rsidRDefault="004D235F" w:rsidP="00EF31C6">
      <w:pPr>
        <w:pStyle w:val="TH"/>
      </w:pPr>
      <w:r>
        <w:t xml:space="preserve"> </w:t>
      </w:r>
      <w:r w:rsidRPr="004D235F">
        <w:rPr>
          <w:noProof/>
        </w:rPr>
        <w:drawing>
          <wp:inline distT="0" distB="0" distL="0" distR="0" wp14:anchorId="546D42F3" wp14:editId="22EE7DA9">
            <wp:extent cx="5712770" cy="3650105"/>
            <wp:effectExtent l="0" t="0" r="2540" b="0"/>
            <wp:docPr id="2113979207" name="Image 1" descr="Une image contenant texte, diagramm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79207" name="Image 1" descr="Une image contenant texte, diagramme, nombre, Police&#10;&#10;Description générée automatiquement"/>
                    <pic:cNvPicPr/>
                  </pic:nvPicPr>
                  <pic:blipFill>
                    <a:blip r:embed="rId41"/>
                    <a:stretch>
                      <a:fillRect/>
                    </a:stretch>
                  </pic:blipFill>
                  <pic:spPr>
                    <a:xfrm>
                      <a:off x="0" y="0"/>
                      <a:ext cx="5721456" cy="3655655"/>
                    </a:xfrm>
                    <a:prstGeom prst="rect">
                      <a:avLst/>
                    </a:prstGeom>
                  </pic:spPr>
                </pic:pic>
              </a:graphicData>
            </a:graphic>
          </wp:inline>
        </w:drawing>
      </w:r>
    </w:p>
    <w:p w14:paraId="651863BF" w14:textId="51059511" w:rsidR="004D235F" w:rsidRPr="00C540C8" w:rsidRDefault="004D235F" w:rsidP="008902EB">
      <w:pPr>
        <w:pStyle w:val="TF"/>
      </w:pPr>
      <w:r w:rsidRPr="00C540C8">
        <w:t>Figure 5.3.6-1: Procedure for AI/ML model distribution and operation</w:t>
      </w:r>
    </w:p>
    <w:p w14:paraId="73B78BCC" w14:textId="13BF410D" w:rsidR="004D235F" w:rsidRDefault="004D235F" w:rsidP="004D235F">
      <w:r>
        <w:t>Steps 1 to 8 assume the same steps as defined in TS 26.501</w:t>
      </w:r>
      <w:r w:rsidR="007C0C7D">
        <w:t xml:space="preserve"> </w:t>
      </w:r>
      <w:r w:rsidR="002E755C">
        <w:t>[11]</w:t>
      </w:r>
      <w:r>
        <w:t xml:space="preserve"> for downlink media streaming, but for AI/ML distribution; the Service Announcement Information (whether acquired in whole in step 4 or through a reference and later in whole in step 6) contains information allowing the Media Client to activate the reception of one or more </w:t>
      </w:r>
      <w:r w:rsidR="0017273E">
        <w:t xml:space="preserve">AI/ML </w:t>
      </w:r>
      <w:r>
        <w:lastRenderedPageBreak/>
        <w:t xml:space="preserve">models. In step 9, the Media Client performs </w:t>
      </w:r>
      <w:r w:rsidR="0017273E">
        <w:t xml:space="preserve">AI/ML </w:t>
      </w:r>
      <w:r>
        <w:t xml:space="preserve">inferencing using media as an input into the </w:t>
      </w:r>
      <w:r w:rsidR="0017273E">
        <w:t xml:space="preserve">AI/ML </w:t>
      </w:r>
      <w:r>
        <w:t>model delivered and received in step 8.</w:t>
      </w:r>
    </w:p>
    <w:p w14:paraId="252893AC" w14:textId="637B0326" w:rsidR="004D235F" w:rsidRDefault="004D235F" w:rsidP="00EF31C6">
      <w:r>
        <w:t>Depending on the distribution use case, media delivery features (such as dynamic policy, network assistance, metrics reporting etc.) may also be applicable to AI/ML distribution.</w:t>
      </w:r>
    </w:p>
    <w:p w14:paraId="23816629" w14:textId="77777777" w:rsidR="00C540C8" w:rsidRDefault="00C540C8" w:rsidP="008902EB">
      <w:pPr>
        <w:pStyle w:val="Titre3"/>
      </w:pPr>
      <w:bookmarkStart w:id="1612" w:name="_Toc195742172"/>
      <w:r>
        <w:t>5.3.7</w:t>
      </w:r>
      <w:r>
        <w:tab/>
        <w:t>Procedure for distributed/federated learning</w:t>
      </w:r>
      <w:bookmarkEnd w:id="1612"/>
    </w:p>
    <w:p w14:paraId="36390996" w14:textId="77777777" w:rsidR="00C540C8" w:rsidRDefault="00C540C8" w:rsidP="00C540C8">
      <w:r>
        <w:t>Figure 5.3.7-1 shows a procedure for distributed/federated learning.</w:t>
      </w:r>
    </w:p>
    <w:p w14:paraId="45319F67" w14:textId="2398A7A7" w:rsidR="00C540C8" w:rsidRDefault="00C540C8" w:rsidP="00C540C8">
      <w:r>
        <w:t xml:space="preserve">Assuming that the network operator provides a distributed/federated learning service using multiple UEs for training, as well as the availability of partially trained </w:t>
      </w:r>
      <w:r w:rsidR="0017273E">
        <w:t xml:space="preserve">AI/ML </w:t>
      </w:r>
      <w:r>
        <w:t xml:space="preserve">models from the Media Application Provider, the procedure consists of an ingest session (where partially trained </w:t>
      </w:r>
      <w:r w:rsidR="0017273E">
        <w:t xml:space="preserve">AI/ML </w:t>
      </w:r>
      <w:r>
        <w:t xml:space="preserve">models are uploaded to the Media AS), a provisioning session, and an active FL (federated learning) training session, during which the Media Client can access the partially trained </w:t>
      </w:r>
      <w:r w:rsidR="0017273E">
        <w:t xml:space="preserve">AI/ML </w:t>
      </w:r>
      <w:r>
        <w:t xml:space="preserve">model for local </w:t>
      </w:r>
      <w:r w:rsidR="0017273E">
        <w:t xml:space="preserve">AI/ML </w:t>
      </w:r>
      <w:r>
        <w:t>training, after which the training results and report are sent back to the Media AS for training aggregation.</w:t>
      </w:r>
    </w:p>
    <w:p w14:paraId="3BAC32C2" w14:textId="326483B7" w:rsidR="00C540C8" w:rsidRDefault="00837BDA" w:rsidP="008902EB">
      <w:pPr>
        <w:pStyle w:val="TH"/>
      </w:pPr>
      <w:r w:rsidRPr="006B28F3">
        <w:rPr>
          <w:noProof/>
        </w:rPr>
        <w:object w:dxaOrig="11618" w:dyaOrig="10582" w14:anchorId="062D5F8D">
          <v:shape id="_x0000_i1033" type="#_x0000_t75" alt="" style="width:479.55pt;height:439.25pt;mso-width-percent:0;mso-height-percent:0;mso-width-percent:0;mso-height-percent:0" o:ole="">
            <v:imagedata r:id="rId42" o:title=""/>
          </v:shape>
          <o:OLEObject Type="Embed" ProgID="Mscgen.Chart" ShapeID="_x0000_i1033" DrawAspect="Content" ObjectID="_1806357136" r:id="rId43"/>
        </w:object>
      </w:r>
    </w:p>
    <w:p w14:paraId="582402AF" w14:textId="77777777" w:rsidR="00C540C8" w:rsidRDefault="00C540C8" w:rsidP="008902EB">
      <w:pPr>
        <w:pStyle w:val="TF"/>
      </w:pPr>
      <w:r>
        <w:t>Figure 5.3.7-1: Procedure for distributed/federated learning</w:t>
      </w:r>
    </w:p>
    <w:p w14:paraId="7887D4FA" w14:textId="77777777" w:rsidR="00C540C8" w:rsidRDefault="00C540C8" w:rsidP="008902EB">
      <w:pPr>
        <w:pStyle w:val="B10"/>
      </w:pPr>
      <w:r>
        <w:t>1.</w:t>
      </w:r>
      <w:r>
        <w:tab/>
        <w:t xml:space="preserve">Service provisioning and announcement of federated learning service on the network side, </w:t>
      </w:r>
      <w:proofErr w:type="gramStart"/>
      <w:r>
        <w:t>in particular between</w:t>
      </w:r>
      <w:proofErr w:type="gramEnd"/>
      <w:r>
        <w:t xml:space="preserve"> the Media AF (application function) and the Media application provider.</w:t>
      </w:r>
    </w:p>
    <w:p w14:paraId="0E02801F" w14:textId="551DD959" w:rsidR="00C540C8" w:rsidRDefault="00C540C8" w:rsidP="008902EB">
      <w:pPr>
        <w:pStyle w:val="B10"/>
      </w:pPr>
      <w:r>
        <w:lastRenderedPageBreak/>
        <w:t>2.</w:t>
      </w:r>
      <w:r>
        <w:tab/>
        <w:t xml:space="preserve">When content hosting is offered and selected there may be interactions between the Media AF and the Media AS e.g., to configure Server Certificates and/or Content Preparation Templates and to allocate content ingest and distribution resources by providing a Content Hosting Configuration. The Media AS provides resource identifiers for the allocated resources to the Media AF, which then provides the information to the Media Application Provider. For AI/MLs services, content hosting is equivalent to </w:t>
      </w:r>
      <w:r w:rsidR="0017273E">
        <w:t xml:space="preserve">AI/ML </w:t>
      </w:r>
      <w:r>
        <w:t>model hosting.</w:t>
      </w:r>
    </w:p>
    <w:p w14:paraId="10F9DE23" w14:textId="75280B50" w:rsidR="00C540C8" w:rsidRDefault="00C540C8" w:rsidP="008902EB">
      <w:pPr>
        <w:pStyle w:val="B10"/>
      </w:pPr>
      <w:r>
        <w:t>3.</w:t>
      </w:r>
      <w:r>
        <w:tab/>
        <w:t xml:space="preserve">The Media Application Provider starts the Ingest Session by ingesting the partially trained </w:t>
      </w:r>
      <w:r w:rsidR="0017273E">
        <w:t xml:space="preserve">AI/ML </w:t>
      </w:r>
      <w:r>
        <w:t>model.</w:t>
      </w:r>
    </w:p>
    <w:p w14:paraId="5CCB9305" w14:textId="1C46F00E" w:rsidR="00C540C8" w:rsidRDefault="00C540C8" w:rsidP="008902EB">
      <w:pPr>
        <w:pStyle w:val="B10"/>
      </w:pPr>
      <w:r>
        <w:t>4.</w:t>
      </w:r>
      <w:r>
        <w:tab/>
        <w:t xml:space="preserve">NEF - Media AF interactions for the negotiation of assistance to AI/ML operations features as defined in </w:t>
      </w:r>
      <w:r w:rsidR="00721607">
        <w:t xml:space="preserve">3GPP </w:t>
      </w:r>
      <w:r>
        <w:t>TS 22.501</w:t>
      </w:r>
      <w:r w:rsidR="00721607">
        <w:t xml:space="preserve"> </w:t>
      </w:r>
      <w:r w:rsidR="002E755C">
        <w:t>[12]</w:t>
      </w:r>
      <w:r>
        <w:t>. An example of one feature is Member UE Selection Assistance, where the Media AF may be notified about changes in the subset list of UE(s) that fulfil certain filtering criteria. Another feature is that related to QoS, where the Media AF may request the network to provide a recommended time window for the active FL training session using the Planned Data Transfer with QoS (PDTQ) requirements and procedures.</w:t>
      </w:r>
    </w:p>
    <w:p w14:paraId="08D40A66" w14:textId="68740374" w:rsidR="00C540C8" w:rsidRDefault="00C540C8" w:rsidP="008902EB">
      <w:pPr>
        <w:pStyle w:val="B10"/>
      </w:pPr>
      <w:r>
        <w:t>5.</w:t>
      </w:r>
      <w:r>
        <w:tab/>
        <w:t xml:space="preserve">The Media Application Provider provides the Service Announcement Information to the Media-Aware Application. The service announcement includes either the whole Service Access Information (i.e. details for </w:t>
      </w:r>
      <w:r w:rsidR="0017273E">
        <w:t xml:space="preserve">AI/ML </w:t>
      </w:r>
      <w:r>
        <w:t>Model Session Handling or a reference to the Service Access Information or pre-configured information. When only a reference is included, the Media Client fetches (in step 7) the Services Access Information when needed.</w:t>
      </w:r>
    </w:p>
    <w:p w14:paraId="499FADE4" w14:textId="77777777" w:rsidR="00C540C8" w:rsidRDefault="00C540C8" w:rsidP="008902EB">
      <w:pPr>
        <w:pStyle w:val="B10"/>
      </w:pPr>
      <w:r>
        <w:t>6.</w:t>
      </w:r>
      <w:r>
        <w:tab/>
        <w:t>When the Media-Aware Application decides to begin the federated learning, the Service Access Information (all or a reference) is provided to the Media Client.</w:t>
      </w:r>
    </w:p>
    <w:p w14:paraId="0DDEDE92" w14:textId="77777777" w:rsidR="00C540C8" w:rsidRDefault="00C540C8" w:rsidP="008902EB">
      <w:pPr>
        <w:pStyle w:val="B10"/>
      </w:pPr>
      <w:r>
        <w:t>7.</w:t>
      </w:r>
      <w:r>
        <w:tab/>
        <w:t>(Optional) In case the Media Client received only a reference to the Service Access Information, then it acquires the Service Access Information from the Media AF.</w:t>
      </w:r>
    </w:p>
    <w:p w14:paraId="3A0D393E" w14:textId="77777777" w:rsidR="00C540C8" w:rsidRDefault="00C540C8" w:rsidP="008902EB">
      <w:pPr>
        <w:pStyle w:val="B10"/>
      </w:pPr>
      <w:r>
        <w:t>8.</w:t>
      </w:r>
      <w:r>
        <w:tab/>
        <w:t xml:space="preserve">The Media Client uses the Media Session Handling API exposed by the Media AF (at M5) for federated learning training session handling, </w:t>
      </w:r>
      <w:proofErr w:type="gramStart"/>
      <w:r>
        <w:t>in particular for</w:t>
      </w:r>
      <w:proofErr w:type="gramEnd"/>
      <w:r>
        <w:t xml:space="preserve"> dynamic policy invocation. The Media Session Handling API is used for configuring content consumption measurement, logging, collection and reporting; configuring </w:t>
      </w:r>
      <w:proofErr w:type="spellStart"/>
      <w:r>
        <w:t>QoE</w:t>
      </w:r>
      <w:proofErr w:type="spellEnd"/>
      <w:r>
        <w:t xml:space="preserve"> metrics measurement, logging, collection and reporting; requesting different policy and charging treatments; or Media AF-based Network Assistance.</w:t>
      </w:r>
    </w:p>
    <w:p w14:paraId="2859CDD3" w14:textId="45B56616" w:rsidR="00C540C8" w:rsidRDefault="00C540C8" w:rsidP="008902EB">
      <w:pPr>
        <w:pStyle w:val="B10"/>
      </w:pPr>
      <w:r>
        <w:t>9.</w:t>
      </w:r>
      <w:r>
        <w:tab/>
        <w:t xml:space="preserve">The Media Client receives the partially trained </w:t>
      </w:r>
      <w:r w:rsidR="0017273E">
        <w:t xml:space="preserve">AI/ML </w:t>
      </w:r>
      <w:r>
        <w:t>model/data from the Media AS.</w:t>
      </w:r>
    </w:p>
    <w:p w14:paraId="1839EA60" w14:textId="5B1A37E0" w:rsidR="00C540C8" w:rsidRDefault="00C540C8" w:rsidP="008902EB">
      <w:pPr>
        <w:pStyle w:val="B10"/>
      </w:pPr>
      <w:r>
        <w:t>10.</w:t>
      </w:r>
      <w:r>
        <w:tab/>
        <w:t xml:space="preserve">The Media Client performs local training of the </w:t>
      </w:r>
      <w:r w:rsidR="0017273E">
        <w:t xml:space="preserve">AI/ML </w:t>
      </w:r>
      <w:r>
        <w:t>model.</w:t>
      </w:r>
    </w:p>
    <w:p w14:paraId="00E12CBC" w14:textId="77777777" w:rsidR="00C540C8" w:rsidRDefault="00C540C8" w:rsidP="008902EB">
      <w:pPr>
        <w:pStyle w:val="B10"/>
      </w:pPr>
      <w:r>
        <w:t>11.</w:t>
      </w:r>
      <w:r>
        <w:tab/>
        <w:t>The Media Client sends the training results/report to the Media AS.</w:t>
      </w:r>
    </w:p>
    <w:p w14:paraId="597DE330" w14:textId="77777777" w:rsidR="00C540C8" w:rsidRDefault="00C540C8" w:rsidP="008902EB">
      <w:pPr>
        <w:pStyle w:val="B10"/>
      </w:pPr>
      <w:r>
        <w:t>12.</w:t>
      </w:r>
      <w:r>
        <w:tab/>
        <w:t>The Media AS aggregates training results data from multiple UEs and updates the partially trained model. The partially trained model may also be egested to the Media Application Provider.</w:t>
      </w:r>
    </w:p>
    <w:p w14:paraId="0E27E76F" w14:textId="17DE7D12" w:rsidR="00C540C8" w:rsidRDefault="00C540C8" w:rsidP="008902EB">
      <w:pPr>
        <w:pStyle w:val="B10"/>
      </w:pPr>
      <w:r>
        <w:t>13.</w:t>
      </w:r>
      <w:r>
        <w:tab/>
        <w:t xml:space="preserve">Further iterations of FL training sessions for the same UE and base </w:t>
      </w:r>
      <w:r w:rsidR="0017273E">
        <w:t xml:space="preserve">AI/ML </w:t>
      </w:r>
      <w:r>
        <w:t>model may occur from step 4 or step 9, depending on the service configuration.</w:t>
      </w:r>
    </w:p>
    <w:p w14:paraId="65775087" w14:textId="7BD58B49" w:rsidR="00C974CB" w:rsidRDefault="00C974CB" w:rsidP="00C2213E">
      <w:pPr>
        <w:pStyle w:val="Titre2"/>
        <w:rPr>
          <w:rFonts w:eastAsia="Malgun Gothic"/>
          <w:lang w:eastAsia="ko-KR"/>
        </w:rPr>
      </w:pPr>
      <w:bookmarkStart w:id="1613" w:name="_Toc195742173"/>
      <w:r>
        <w:rPr>
          <w:rFonts w:eastAsia="Malgun Gothic"/>
          <w:lang w:eastAsia="ko-KR"/>
        </w:rPr>
        <w:lastRenderedPageBreak/>
        <w:t>5.4</w:t>
      </w:r>
      <w:r>
        <w:rPr>
          <w:rFonts w:eastAsia="Malgun Gothic"/>
          <w:lang w:eastAsia="ko-KR"/>
        </w:rPr>
        <w:tab/>
        <w:t xml:space="preserve">Possible architecture and procedures for </w:t>
      </w:r>
      <w:r w:rsidR="0017273E">
        <w:rPr>
          <w:rFonts w:eastAsia="Malgun Gothic"/>
          <w:lang w:eastAsia="ko-KR"/>
        </w:rPr>
        <w:t xml:space="preserve">AI/ML </w:t>
      </w:r>
      <w:r>
        <w:rPr>
          <w:rFonts w:eastAsia="Malgun Gothic"/>
          <w:lang w:eastAsia="ko-KR"/>
        </w:rPr>
        <w:t>data delivery over IMS</w:t>
      </w:r>
      <w:bookmarkEnd w:id="1613"/>
    </w:p>
    <w:p w14:paraId="55102869" w14:textId="77777777" w:rsidR="00C974CB" w:rsidRDefault="00C974CB" w:rsidP="00C2213E">
      <w:pPr>
        <w:pStyle w:val="Titre3"/>
        <w:rPr>
          <w:rFonts w:eastAsia="Malgun Gothic"/>
          <w:lang w:eastAsia="ko-KR"/>
        </w:rPr>
      </w:pPr>
      <w:bookmarkStart w:id="1614" w:name="_Toc195742174"/>
      <w:r>
        <w:rPr>
          <w:rFonts w:eastAsia="Malgun Gothic"/>
          <w:lang w:eastAsia="ko-KR"/>
        </w:rPr>
        <w:t>5.4.1</w:t>
      </w:r>
      <w:r>
        <w:rPr>
          <w:rFonts w:eastAsia="Malgun Gothic"/>
          <w:lang w:eastAsia="ko-KR"/>
        </w:rPr>
        <w:tab/>
        <w:t>Architecture and components</w:t>
      </w:r>
      <w:bookmarkEnd w:id="1614"/>
    </w:p>
    <w:p w14:paraId="67EB3822" w14:textId="77777777" w:rsidR="00C974CB" w:rsidRDefault="00C974CB" w:rsidP="00C2213E">
      <w:pPr>
        <w:pStyle w:val="TH"/>
        <w:rPr>
          <w:rFonts w:eastAsia="SimSun"/>
        </w:rPr>
      </w:pPr>
      <w:r w:rsidRPr="00FD1B8F">
        <w:t xml:space="preserve"> </w:t>
      </w:r>
      <w:r w:rsidR="00837BDA">
        <w:rPr>
          <w:noProof/>
        </w:rPr>
        <w:object w:dxaOrig="11326" w:dyaOrig="7440" w14:anchorId="25A387C8">
          <v:shape id="_x0000_i1032" type="#_x0000_t75" alt="" style="width:480.9pt;height:317.7pt;mso-width-percent:0;mso-height-percent:0;mso-width-percent:0;mso-height-percent:0" o:ole="">
            <v:imagedata r:id="rId44" o:title=""/>
          </v:shape>
          <o:OLEObject Type="Embed" ProgID="Visio.Drawing.15" ShapeID="_x0000_i1032" DrawAspect="Content" ObjectID="_1806357137" r:id="rId45"/>
        </w:object>
      </w:r>
      <w:r>
        <w:t xml:space="preserve"> </w:t>
      </w:r>
    </w:p>
    <w:p w14:paraId="45D55115" w14:textId="4A4D6887" w:rsidR="00C974CB" w:rsidRDefault="00C974CB" w:rsidP="00C2213E">
      <w:pPr>
        <w:pStyle w:val="TF"/>
        <w:rPr>
          <w:rFonts w:eastAsia="Malgun Gothic"/>
          <w:lang w:val="en-US"/>
        </w:rPr>
      </w:pPr>
      <w:r>
        <w:rPr>
          <w:rFonts w:eastAsia="Malgun Gothic"/>
          <w:lang w:val="en-US"/>
        </w:rPr>
        <w:t xml:space="preserve">Figure 5.4.1-1 </w:t>
      </w:r>
      <w:r w:rsidR="0017273E">
        <w:rPr>
          <w:rFonts w:eastAsia="Malgun Gothic"/>
          <w:lang w:val="en-US"/>
        </w:rPr>
        <w:t xml:space="preserve">AI/ML </w:t>
      </w:r>
      <w:r>
        <w:rPr>
          <w:rFonts w:eastAsia="Malgun Gothic"/>
          <w:lang w:val="en-US"/>
        </w:rPr>
        <w:t>data delivery over IMS architecture</w:t>
      </w:r>
    </w:p>
    <w:p w14:paraId="23947F94" w14:textId="3C1C48A4" w:rsidR="00C974CB" w:rsidRDefault="00C974CB" w:rsidP="00C974CB">
      <w:pPr>
        <w:rPr>
          <w:rFonts w:eastAsia="SimSun"/>
          <w:lang w:eastAsia="zh-CN"/>
        </w:rPr>
      </w:pPr>
      <w:r>
        <w:t xml:space="preserve">Figure 5.4.1-1 shows a mapping of </w:t>
      </w:r>
      <w:r w:rsidR="0017273E">
        <w:t xml:space="preserve">AI/ML </w:t>
      </w:r>
      <w:r>
        <w:t>media functionalities to the IMS data channel architecture</w:t>
      </w:r>
      <w:r>
        <w:rPr>
          <w:lang w:eastAsia="zh-CN"/>
        </w:rPr>
        <w:t xml:space="preserve"> which is defined in clause AC.2 of </w:t>
      </w:r>
      <w:r w:rsidR="00721607">
        <w:rPr>
          <w:lang w:eastAsia="zh-CN"/>
        </w:rPr>
        <w:t xml:space="preserve">3GPP </w:t>
      </w:r>
      <w:r>
        <w:rPr>
          <w:lang w:eastAsia="zh-CN"/>
        </w:rPr>
        <w:t xml:space="preserve">TS 23.228 </w:t>
      </w:r>
      <w:r w:rsidR="002E755C">
        <w:rPr>
          <w:lang w:eastAsia="zh-CN"/>
        </w:rPr>
        <w:t>[13]</w:t>
      </w:r>
      <w:r>
        <w:rPr>
          <w:lang w:eastAsia="zh-CN"/>
        </w:rPr>
        <w:t xml:space="preserve">. The mapped </w:t>
      </w:r>
      <w:r w:rsidR="0017273E">
        <w:t xml:space="preserve">AI/ML </w:t>
      </w:r>
      <w:r>
        <w:t>media functionalities</w:t>
      </w:r>
      <w:r>
        <w:rPr>
          <w:lang w:eastAsia="zh-CN"/>
        </w:rPr>
        <w:t xml:space="preserve"> over IMS are the following:</w:t>
      </w:r>
    </w:p>
    <w:p w14:paraId="12EF084A" w14:textId="77777777" w:rsidR="00C974CB" w:rsidRDefault="00C974CB" w:rsidP="00C974CB">
      <w:pPr>
        <w:rPr>
          <w:lang w:eastAsia="zh-CN"/>
        </w:rPr>
      </w:pPr>
      <w:r>
        <w:rPr>
          <w:lang w:eastAsia="zh-CN"/>
        </w:rPr>
        <w:t>UE:</w:t>
      </w:r>
    </w:p>
    <w:p w14:paraId="771DC935" w14:textId="4E20DF7F" w:rsidR="00C974CB" w:rsidRDefault="00C974CB" w:rsidP="00C974CB">
      <w:pPr>
        <w:pStyle w:val="B10"/>
      </w:pPr>
      <w:r>
        <w:t>-</w:t>
      </w:r>
      <w:r>
        <w:tab/>
      </w:r>
      <w:r w:rsidR="0017273E">
        <w:rPr>
          <w:iCs/>
          <w:lang w:eastAsia="en-GB"/>
        </w:rPr>
        <w:t xml:space="preserve">AI/ML </w:t>
      </w:r>
      <w:r>
        <w:rPr>
          <w:iCs/>
          <w:lang w:eastAsia="en-GB"/>
        </w:rPr>
        <w:t>Inference Engine:</w:t>
      </w:r>
      <w:r>
        <w:rPr>
          <w:lang w:eastAsia="en-GB"/>
        </w:rPr>
        <w:t xml:space="preserve"> It has the capability to perform the inferencing of received (split) </w:t>
      </w:r>
      <w:r w:rsidR="0017273E">
        <w:rPr>
          <w:lang w:eastAsia="en-GB"/>
        </w:rPr>
        <w:t xml:space="preserve">AI/ML </w:t>
      </w:r>
      <w:r>
        <w:rPr>
          <w:lang w:eastAsia="en-GB"/>
        </w:rPr>
        <w:t>models</w:t>
      </w:r>
      <w:r>
        <w:t>.</w:t>
      </w:r>
    </w:p>
    <w:p w14:paraId="4CBCFDA6" w14:textId="2DC4A653" w:rsidR="00C974CB" w:rsidRDefault="00C974CB" w:rsidP="00C974CB">
      <w:pPr>
        <w:pStyle w:val="B10"/>
        <w:rPr>
          <w:lang w:eastAsia="en-GB"/>
        </w:rPr>
      </w:pPr>
      <w:r>
        <w:t>-</w:t>
      </w:r>
      <w:r>
        <w:tab/>
      </w:r>
      <w:r w:rsidR="0017273E">
        <w:rPr>
          <w:iCs/>
          <w:lang w:eastAsia="en-GB"/>
        </w:rPr>
        <w:t xml:space="preserve">AI/ML </w:t>
      </w:r>
      <w:r>
        <w:rPr>
          <w:iCs/>
          <w:lang w:eastAsia="en-GB"/>
        </w:rPr>
        <w:t>Data Access/Delivery</w:t>
      </w:r>
      <w:r>
        <w:rPr>
          <w:lang w:eastAsia="en-GB"/>
        </w:rPr>
        <w:t xml:space="preserve">: It handles the access and delivery of </w:t>
      </w:r>
      <w:r w:rsidR="0017273E">
        <w:rPr>
          <w:lang w:eastAsia="en-GB"/>
        </w:rPr>
        <w:t xml:space="preserve">AI/ML </w:t>
      </w:r>
      <w:r>
        <w:rPr>
          <w:lang w:eastAsia="en-GB"/>
        </w:rPr>
        <w:t>data including</w:t>
      </w:r>
    </w:p>
    <w:p w14:paraId="095BABD7" w14:textId="28C9AB90" w:rsidR="00C974CB" w:rsidRDefault="00C974CB" w:rsidP="00C974CB">
      <w:pPr>
        <w:pStyle w:val="B2"/>
      </w:pPr>
      <w:r>
        <w:t>-</w:t>
      </w:r>
      <w:r>
        <w:tab/>
        <w:t xml:space="preserve">Download the </w:t>
      </w:r>
      <w:r w:rsidR="0017273E">
        <w:t xml:space="preserve">AI/ML </w:t>
      </w:r>
      <w:r>
        <w:t xml:space="preserve">model data for inference process. This includes instantiating an </w:t>
      </w:r>
      <w:r w:rsidR="0017273E">
        <w:t xml:space="preserve">AI/ML </w:t>
      </w:r>
      <w:r>
        <w:t xml:space="preserve">data access client to access and retrieve </w:t>
      </w:r>
      <w:r w:rsidR="0017273E">
        <w:t xml:space="preserve">AI/ML </w:t>
      </w:r>
      <w:r>
        <w:t xml:space="preserve">models or </w:t>
      </w:r>
      <w:r w:rsidR="0017273E">
        <w:t xml:space="preserve">AI/ML </w:t>
      </w:r>
      <w:r>
        <w:t>model subsets over the network (e.g., by streaming or downloading the model from a remote server).</w:t>
      </w:r>
    </w:p>
    <w:p w14:paraId="1CDC051D" w14:textId="77777777" w:rsidR="00C974CB" w:rsidRDefault="00C974CB" w:rsidP="00C974CB">
      <w:pPr>
        <w:pStyle w:val="B2"/>
      </w:pPr>
      <w:r>
        <w:t>-</w:t>
      </w:r>
      <w:r>
        <w:tab/>
        <w:t>Access/deliver intermediate data when an inference is split between the UE and the network.</w:t>
      </w:r>
    </w:p>
    <w:p w14:paraId="3FBCF13E" w14:textId="77777777" w:rsidR="00C974CB" w:rsidRDefault="00C974CB" w:rsidP="00C974CB">
      <w:pPr>
        <w:pStyle w:val="B2"/>
      </w:pPr>
      <w:r>
        <w:t>-</w:t>
      </w:r>
      <w:r>
        <w:tab/>
        <w:t>Encode data to deliver with serialization and optionally compression techniques. Or conversely decode the received data with deserialization or optionally decompression techniques.</w:t>
      </w:r>
    </w:p>
    <w:p w14:paraId="4E7FAAD8" w14:textId="77777777" w:rsidR="00C974CB" w:rsidRDefault="00C974CB" w:rsidP="00C974CB">
      <w:pPr>
        <w:rPr>
          <w:lang w:eastAsia="zh-CN"/>
        </w:rPr>
      </w:pPr>
      <w:r>
        <w:rPr>
          <w:lang w:eastAsia="zh-CN"/>
        </w:rPr>
        <w:t>MF:</w:t>
      </w:r>
    </w:p>
    <w:p w14:paraId="12C9F9B6" w14:textId="0E76C5C3" w:rsidR="00C974CB" w:rsidRDefault="00C974CB" w:rsidP="00C974CB">
      <w:pPr>
        <w:pStyle w:val="B10"/>
        <w:rPr>
          <w:lang w:eastAsia="zh-CN"/>
        </w:rPr>
      </w:pPr>
      <w:r>
        <w:t>-</w:t>
      </w:r>
      <w:r>
        <w:tab/>
      </w:r>
      <w:r w:rsidR="0017273E">
        <w:rPr>
          <w:lang w:eastAsia="zh-CN"/>
        </w:rPr>
        <w:t xml:space="preserve">AI/ML </w:t>
      </w:r>
      <w:r>
        <w:rPr>
          <w:lang w:eastAsia="zh-CN"/>
        </w:rPr>
        <w:t xml:space="preserve">Data Access/Delivery: It handles the access and delivery of </w:t>
      </w:r>
      <w:r w:rsidR="0017273E">
        <w:rPr>
          <w:lang w:eastAsia="zh-CN"/>
        </w:rPr>
        <w:t xml:space="preserve">AI/ML </w:t>
      </w:r>
      <w:r>
        <w:rPr>
          <w:lang w:eastAsia="zh-CN"/>
        </w:rPr>
        <w:t>data as described above.</w:t>
      </w:r>
    </w:p>
    <w:p w14:paraId="697D7B67" w14:textId="3801DE9E" w:rsidR="00C974CB" w:rsidRDefault="00C974CB" w:rsidP="00C974CB">
      <w:pPr>
        <w:pStyle w:val="B10"/>
        <w:rPr>
          <w:lang w:eastAsia="zh-CN"/>
        </w:rPr>
      </w:pPr>
      <w:r>
        <w:t>-</w:t>
      </w:r>
      <w:r>
        <w:tab/>
      </w:r>
      <w:r w:rsidR="0017273E">
        <w:rPr>
          <w:lang w:eastAsia="zh-CN"/>
        </w:rPr>
        <w:t xml:space="preserve">AI/ML </w:t>
      </w:r>
      <w:r>
        <w:rPr>
          <w:lang w:eastAsia="zh-CN"/>
        </w:rPr>
        <w:t xml:space="preserve">Media Inference Engine: It has the capability to perform the inferencing of (split) </w:t>
      </w:r>
      <w:r w:rsidR="0017273E">
        <w:rPr>
          <w:lang w:eastAsia="zh-CN"/>
        </w:rPr>
        <w:t xml:space="preserve">AI/ML </w:t>
      </w:r>
      <w:r>
        <w:rPr>
          <w:lang w:eastAsia="zh-CN"/>
        </w:rPr>
        <w:t>models.</w:t>
      </w:r>
    </w:p>
    <w:p w14:paraId="0DF418C7" w14:textId="77777777" w:rsidR="00C974CB" w:rsidRDefault="00C974CB" w:rsidP="00C974CB">
      <w:pPr>
        <w:rPr>
          <w:lang w:eastAsia="zh-CN"/>
        </w:rPr>
      </w:pPr>
      <w:r>
        <w:rPr>
          <w:lang w:eastAsia="zh-CN"/>
        </w:rPr>
        <w:t>DC AS:</w:t>
      </w:r>
    </w:p>
    <w:p w14:paraId="68675585" w14:textId="3AC616E9" w:rsidR="00C974CB" w:rsidRDefault="00C974CB" w:rsidP="00C974CB">
      <w:pPr>
        <w:pStyle w:val="B10"/>
        <w:rPr>
          <w:lang w:eastAsia="zh-CN"/>
        </w:rPr>
      </w:pPr>
      <w:r>
        <w:lastRenderedPageBreak/>
        <w:t>-</w:t>
      </w:r>
      <w:r>
        <w:tab/>
      </w:r>
      <w:r>
        <w:rPr>
          <w:lang w:eastAsia="zh-CN"/>
        </w:rPr>
        <w:t xml:space="preserve">It monitors, shares and/or reports network capabilities with/to the UE. This may be used for the selection of the model for a UE inference or for the selection of the UE model subset part for a split inference topology between the UE and the network. It may also provide </w:t>
      </w:r>
      <w:r w:rsidR="0017273E">
        <w:rPr>
          <w:lang w:eastAsia="zh-CN"/>
        </w:rPr>
        <w:t xml:space="preserve">AI/ML </w:t>
      </w:r>
      <w:r>
        <w:rPr>
          <w:lang w:eastAsia="zh-CN"/>
        </w:rPr>
        <w:t>model (including subset) storage and downloading function.</w:t>
      </w:r>
    </w:p>
    <w:p w14:paraId="5F48B73E" w14:textId="77777777" w:rsidR="00C974CB" w:rsidRDefault="00C974CB" w:rsidP="00C2213E">
      <w:pPr>
        <w:pStyle w:val="Titre3"/>
        <w:rPr>
          <w:rFonts w:eastAsia="DengXian"/>
          <w:lang w:eastAsia="zh-CN"/>
        </w:rPr>
      </w:pPr>
      <w:bookmarkStart w:id="1615" w:name="_Toc195742175"/>
      <w:r>
        <w:rPr>
          <w:rFonts w:eastAsia="DengXian"/>
          <w:lang w:eastAsia="zh-CN"/>
        </w:rPr>
        <w:t>5.4.2</w:t>
      </w:r>
      <w:r>
        <w:rPr>
          <w:rFonts w:eastAsia="DengXian"/>
          <w:lang w:eastAsia="zh-CN"/>
        </w:rPr>
        <w:tab/>
        <w:t>Procedures for AI/ML model distribution</w:t>
      </w:r>
      <w:bookmarkEnd w:id="1615"/>
    </w:p>
    <w:p w14:paraId="03AA9CE5" w14:textId="77777777" w:rsidR="00C974CB" w:rsidRDefault="00837BDA" w:rsidP="00C2213E">
      <w:pPr>
        <w:pStyle w:val="TH"/>
      </w:pPr>
      <w:r>
        <w:rPr>
          <w:noProof/>
        </w:rPr>
        <w:object w:dxaOrig="15225" w:dyaOrig="6945" w14:anchorId="54CC9FC6">
          <v:shape id="_x0000_i1031" type="#_x0000_t75" alt="" style="width:481.55pt;height:219.3pt;mso-width-percent:0;mso-height-percent:0;mso-width-percent:0;mso-height-percent:0" o:ole="">
            <v:imagedata r:id="rId46" o:title=""/>
          </v:shape>
          <o:OLEObject Type="Embed" ProgID="Visio.Drawing.15" ShapeID="_x0000_i1031" DrawAspect="Content" ObjectID="_1806357138" r:id="rId47"/>
        </w:object>
      </w:r>
    </w:p>
    <w:p w14:paraId="4351A8BA" w14:textId="77777777" w:rsidR="00C974CB" w:rsidRDefault="00C974CB" w:rsidP="00C2213E">
      <w:pPr>
        <w:pStyle w:val="TF"/>
        <w:rPr>
          <w:rFonts w:eastAsia="Malgun Gothic"/>
          <w:lang w:val="en-US"/>
        </w:rPr>
      </w:pPr>
      <w:r>
        <w:rPr>
          <w:rFonts w:eastAsia="Malgun Gothic"/>
          <w:lang w:val="en-US"/>
        </w:rPr>
        <w:t>Figure 5.4.2-1 Procedures for AI/ML model distribution</w:t>
      </w:r>
    </w:p>
    <w:p w14:paraId="2EC2AF81" w14:textId="5C69B55F" w:rsidR="00C974CB" w:rsidRPr="000426A4" w:rsidRDefault="00C974CB" w:rsidP="00592065">
      <w:pPr>
        <w:pStyle w:val="B10"/>
      </w:pPr>
      <w:r w:rsidRPr="000426A4">
        <w:t>0.</w:t>
      </w:r>
      <w:r w:rsidR="00592065">
        <w:tab/>
      </w:r>
      <w:r w:rsidRPr="000426A4">
        <w:t>The audio/video and data channel sessions are established between the UE-A and the UE-B.</w:t>
      </w:r>
    </w:p>
    <w:p w14:paraId="7DD3A9B9" w14:textId="5E5FD759" w:rsidR="00C974CB" w:rsidRPr="004C49C8" w:rsidRDefault="00C974CB" w:rsidP="00C974CB">
      <w:pPr>
        <w:pStyle w:val="B10"/>
        <w:rPr>
          <w:lang w:val="fr-FR" w:eastAsia="zh-CN"/>
        </w:rPr>
      </w:pPr>
      <w:r w:rsidRPr="004C49C8">
        <w:rPr>
          <w:rFonts w:hint="eastAsia"/>
          <w:lang w:val="fr-FR" w:eastAsia="zh-CN"/>
        </w:rPr>
        <w:t>1</w:t>
      </w:r>
      <w:r w:rsidRPr="004C49C8">
        <w:rPr>
          <w:lang w:val="fr-FR" w:eastAsia="zh-CN"/>
        </w:rPr>
        <w:t>.</w:t>
      </w:r>
      <w:r w:rsidR="00592065">
        <w:rPr>
          <w:lang w:val="fr-FR" w:eastAsia="zh-CN"/>
        </w:rPr>
        <w:tab/>
      </w:r>
      <w:r w:rsidRPr="004C49C8">
        <w:rPr>
          <w:lang w:val="fr-FR" w:eastAsia="zh-CN"/>
        </w:rPr>
        <w:t>UE-A runs AI/ML application.</w:t>
      </w:r>
    </w:p>
    <w:p w14:paraId="3C231173" w14:textId="1DD5695F" w:rsidR="00C974CB" w:rsidRDefault="00C974CB" w:rsidP="00C974CB">
      <w:pPr>
        <w:pStyle w:val="B10"/>
        <w:rPr>
          <w:lang w:eastAsia="zh-CN"/>
        </w:rPr>
      </w:pPr>
      <w:r>
        <w:rPr>
          <w:rFonts w:hint="eastAsia"/>
          <w:lang w:eastAsia="zh-CN"/>
        </w:rPr>
        <w:t>2</w:t>
      </w:r>
      <w:r>
        <w:rPr>
          <w:lang w:eastAsia="zh-CN"/>
        </w:rPr>
        <w:t>.</w:t>
      </w:r>
      <w:r w:rsidR="00592065">
        <w:rPr>
          <w:lang w:eastAsia="zh-CN"/>
        </w:rPr>
        <w:tab/>
      </w:r>
      <w:r>
        <w:rPr>
          <w:lang w:eastAsia="zh-CN"/>
        </w:rPr>
        <w:t>The application requires AI/ML model for inference, the UE-A sends a request for downloading AI/ML model to MF through application data channel, the MF forward the request to DC AS.</w:t>
      </w:r>
    </w:p>
    <w:p w14:paraId="28612A57" w14:textId="1F38148A" w:rsidR="00C974CB" w:rsidRDefault="00C974CB" w:rsidP="00C974CB">
      <w:pPr>
        <w:pStyle w:val="B10"/>
        <w:rPr>
          <w:lang w:eastAsia="zh-CN"/>
        </w:rPr>
      </w:pPr>
      <w:r>
        <w:rPr>
          <w:rFonts w:hint="eastAsia"/>
          <w:lang w:eastAsia="zh-CN"/>
        </w:rPr>
        <w:t>3</w:t>
      </w:r>
      <w:r>
        <w:rPr>
          <w:lang w:eastAsia="zh-CN"/>
        </w:rPr>
        <w:t>.</w:t>
      </w:r>
      <w:r w:rsidR="00592065">
        <w:rPr>
          <w:lang w:eastAsia="zh-CN"/>
        </w:rPr>
        <w:tab/>
      </w:r>
      <w:r>
        <w:rPr>
          <w:lang w:eastAsia="zh-CN"/>
        </w:rPr>
        <w:t>The DC AS responses with AI/ML model data.</w:t>
      </w:r>
    </w:p>
    <w:p w14:paraId="32A222F9" w14:textId="4478552D" w:rsidR="00C974CB" w:rsidRPr="00392385" w:rsidRDefault="00C974CB" w:rsidP="00C974CB">
      <w:pPr>
        <w:pStyle w:val="B10"/>
        <w:rPr>
          <w:lang w:eastAsia="zh-CN"/>
        </w:rPr>
      </w:pPr>
      <w:r>
        <w:rPr>
          <w:rFonts w:hint="eastAsia"/>
          <w:lang w:eastAsia="zh-CN"/>
        </w:rPr>
        <w:t>4</w:t>
      </w:r>
      <w:r>
        <w:rPr>
          <w:lang w:eastAsia="zh-CN"/>
        </w:rPr>
        <w:t>.</w:t>
      </w:r>
      <w:r w:rsidR="00592065">
        <w:rPr>
          <w:lang w:eastAsia="zh-CN"/>
        </w:rPr>
        <w:tab/>
      </w:r>
      <w:r>
        <w:rPr>
          <w:lang w:eastAsia="zh-CN"/>
        </w:rPr>
        <w:t xml:space="preserve">The UE-A </w:t>
      </w:r>
      <w:r w:rsidRPr="00392385">
        <w:rPr>
          <w:lang w:eastAsia="zh-CN"/>
        </w:rPr>
        <w:t xml:space="preserve">performs </w:t>
      </w:r>
      <w:r w:rsidR="0017273E">
        <w:rPr>
          <w:lang w:eastAsia="zh-CN"/>
        </w:rPr>
        <w:t xml:space="preserve">AI/ML </w:t>
      </w:r>
      <w:r w:rsidRPr="00392385">
        <w:rPr>
          <w:lang w:eastAsia="zh-CN"/>
        </w:rPr>
        <w:t>inferencing.</w:t>
      </w:r>
    </w:p>
    <w:p w14:paraId="11247C5B" w14:textId="57686B53" w:rsidR="00C974CB" w:rsidRPr="00392385" w:rsidRDefault="00C974CB" w:rsidP="00C974CB">
      <w:pPr>
        <w:pStyle w:val="B10"/>
      </w:pPr>
      <w:r>
        <w:rPr>
          <w:lang w:eastAsia="zh-CN"/>
        </w:rPr>
        <w:t>5</w:t>
      </w:r>
      <w:r w:rsidRPr="00392385">
        <w:rPr>
          <w:lang w:eastAsia="zh-CN"/>
        </w:rPr>
        <w:t>.</w:t>
      </w:r>
      <w:r w:rsidR="00592065">
        <w:rPr>
          <w:lang w:eastAsia="zh-CN"/>
        </w:rPr>
        <w:tab/>
      </w:r>
      <w:r w:rsidRPr="00392385">
        <w:rPr>
          <w:lang w:eastAsia="zh-CN"/>
        </w:rPr>
        <w:t xml:space="preserve">The </w:t>
      </w:r>
      <w:r>
        <w:rPr>
          <w:lang w:eastAsia="zh-CN"/>
        </w:rPr>
        <w:t>UE-A</w:t>
      </w:r>
      <w:r w:rsidRPr="00392385">
        <w:rPr>
          <w:lang w:eastAsia="zh-CN"/>
        </w:rPr>
        <w:t xml:space="preserve"> </w:t>
      </w:r>
      <w:r>
        <w:rPr>
          <w:lang w:eastAsia="zh-CN"/>
        </w:rPr>
        <w:t xml:space="preserve">may </w:t>
      </w:r>
      <w:r w:rsidRPr="00392385">
        <w:rPr>
          <w:lang w:eastAsia="zh-CN"/>
        </w:rPr>
        <w:t>sen</w:t>
      </w:r>
      <w:r>
        <w:rPr>
          <w:lang w:eastAsia="zh-CN"/>
        </w:rPr>
        <w:t>d</w:t>
      </w:r>
      <w:r w:rsidRPr="00392385">
        <w:rPr>
          <w:lang w:eastAsia="zh-CN"/>
        </w:rPr>
        <w:t xml:space="preserve"> the inference output result to the UE-B</w:t>
      </w:r>
      <w:r>
        <w:rPr>
          <w:lang w:eastAsia="zh-CN"/>
        </w:rPr>
        <w:t xml:space="preserve"> through application data channel or RTP</w:t>
      </w:r>
      <w:r w:rsidRPr="00392385">
        <w:rPr>
          <w:lang w:eastAsia="zh-CN"/>
        </w:rPr>
        <w:t>.</w:t>
      </w:r>
    </w:p>
    <w:p w14:paraId="3FC376FD" w14:textId="77777777" w:rsidR="00C974CB" w:rsidRPr="00532243" w:rsidRDefault="00C974CB" w:rsidP="00C2213E">
      <w:pPr>
        <w:pStyle w:val="Titre3"/>
        <w:rPr>
          <w:rFonts w:eastAsia="DengXian"/>
          <w:lang w:eastAsia="zh-CN"/>
        </w:rPr>
      </w:pPr>
      <w:bookmarkStart w:id="1616" w:name="_Toc195742176"/>
      <w:r>
        <w:rPr>
          <w:rFonts w:eastAsia="DengXian"/>
          <w:lang w:eastAsia="zh-CN"/>
        </w:rPr>
        <w:lastRenderedPageBreak/>
        <w:t>5.4.3</w:t>
      </w:r>
      <w:r>
        <w:rPr>
          <w:rFonts w:eastAsia="DengXian"/>
          <w:lang w:eastAsia="zh-CN"/>
        </w:rPr>
        <w:tab/>
        <w:t>Procedures for Split AI/ML operation</w:t>
      </w:r>
      <w:bookmarkEnd w:id="1616"/>
    </w:p>
    <w:p w14:paraId="48B8B023" w14:textId="42419DCA" w:rsidR="00C974CB" w:rsidRDefault="00B938D7" w:rsidP="00C2213E">
      <w:pPr>
        <w:pStyle w:val="TH"/>
        <w:rPr>
          <w:rFonts w:eastAsia="SimSun"/>
        </w:rPr>
      </w:pPr>
      <w:r>
        <w:t xml:space="preserve"> </w:t>
      </w:r>
      <w:r w:rsidR="00837BDA">
        <w:rPr>
          <w:noProof/>
        </w:rPr>
        <w:object w:dxaOrig="17370" w:dyaOrig="21691" w14:anchorId="059069B1">
          <v:shape id="_x0000_i1030" type="#_x0000_t75" alt="" style="width:480.9pt;height:601.1pt;mso-width-percent:0;mso-height-percent:0;mso-width-percent:0;mso-height-percent:0" o:ole="">
            <v:imagedata r:id="rId48" o:title=""/>
          </v:shape>
          <o:OLEObject Type="Embed" ProgID="Visio.Drawing.15" ShapeID="_x0000_i1030" DrawAspect="Content" ObjectID="_1806357139" r:id="rId49"/>
        </w:object>
      </w:r>
    </w:p>
    <w:p w14:paraId="7049FB97" w14:textId="77777777" w:rsidR="00C974CB" w:rsidRDefault="00C974CB" w:rsidP="00C2213E">
      <w:pPr>
        <w:pStyle w:val="TF"/>
        <w:rPr>
          <w:rFonts w:eastAsia="Malgun Gothic"/>
          <w:lang w:val="en-US"/>
        </w:rPr>
      </w:pPr>
      <w:r>
        <w:rPr>
          <w:rFonts w:eastAsia="Malgun Gothic"/>
          <w:lang w:val="en-US"/>
        </w:rPr>
        <w:t>Figure 5.4.3-1 Procedures for split AI/ML operation</w:t>
      </w:r>
    </w:p>
    <w:p w14:paraId="6145B7A1" w14:textId="77777777"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kern w:val="2"/>
          <w:szCs w:val="22"/>
          <w:lang w:eastAsia="zh-CN"/>
        </w:rPr>
        <w:t xml:space="preserve">0. </w:t>
      </w:r>
      <w:r>
        <w:rPr>
          <w:rFonts w:eastAsia="DengXian"/>
          <w:lang w:eastAsia="zh-CN"/>
        </w:rPr>
        <w:t>The audio/video and data channel sessions are established between the UE-A and the UE-B.</w:t>
      </w:r>
    </w:p>
    <w:p w14:paraId="4AA28B5B" w14:textId="6A4F2406" w:rsidR="00C974CB" w:rsidRDefault="00C974CB" w:rsidP="00C974CB">
      <w:pPr>
        <w:rPr>
          <w:rFonts w:eastAsia="Malgun Gothic"/>
        </w:rPr>
      </w:pPr>
      <w:r>
        <w:rPr>
          <w:rFonts w:eastAsia="Malgun Gothic"/>
        </w:rPr>
        <w:lastRenderedPageBreak/>
        <w:t xml:space="preserve"> </w:t>
      </w:r>
      <w:r w:rsidR="0017273E">
        <w:rPr>
          <w:rFonts w:eastAsia="Malgun Gothic"/>
          <w:b/>
          <w:bCs/>
        </w:rPr>
        <w:t xml:space="preserve">AI/ML </w:t>
      </w:r>
      <w:r>
        <w:rPr>
          <w:rFonts w:eastAsia="Malgun Gothic"/>
          <w:b/>
          <w:bCs/>
        </w:rPr>
        <w:t>Split Inference Negotiation</w:t>
      </w:r>
      <w:r>
        <w:rPr>
          <w:rFonts w:eastAsia="Malgun Gothic"/>
        </w:rPr>
        <w:t xml:space="preserve"> (This step may be performed at the beginning or during the session when the UE or network status has changed):</w:t>
      </w:r>
    </w:p>
    <w:p w14:paraId="58C9032A" w14:textId="77777777" w:rsidR="00C974CB" w:rsidRDefault="00C974CB" w:rsidP="00C974CB">
      <w:pPr>
        <w:ind w:left="400"/>
        <w:jc w:val="both"/>
        <w:rPr>
          <w:rFonts w:eastAsia="SimSun"/>
          <w:lang w:eastAsia="zh-CN"/>
        </w:rPr>
      </w:pPr>
      <w:r>
        <w:rPr>
          <w:rFonts w:eastAsia="DengXian"/>
          <w:b/>
          <w:bCs/>
          <w:lang w:eastAsia="zh-CN"/>
        </w:rPr>
        <w:t>Alternative Case#1: Network decides the split inference:</w:t>
      </w:r>
    </w:p>
    <w:p w14:paraId="328B4BAF" w14:textId="4C96D770" w:rsidR="00C974CB" w:rsidRDefault="00C974CB" w:rsidP="000426A4">
      <w:pPr>
        <w:pStyle w:val="B10"/>
        <w:rPr>
          <w:rFonts w:eastAsia="DengXian"/>
          <w:lang w:eastAsia="zh-CN"/>
        </w:rPr>
      </w:pPr>
      <w:r>
        <w:rPr>
          <w:rFonts w:eastAsia="DengXian"/>
          <w:lang w:eastAsia="zh-CN"/>
        </w:rPr>
        <w:t>1a.</w:t>
      </w:r>
      <w:r w:rsidR="00C64E2A">
        <w:rPr>
          <w:rFonts w:eastAsia="DengXian"/>
          <w:lang w:eastAsia="zh-CN"/>
        </w:rPr>
        <w:tab/>
      </w:r>
      <w:r>
        <w:rPr>
          <w:rFonts w:eastAsia="DengXian"/>
          <w:lang w:eastAsia="zh-CN"/>
        </w:rPr>
        <w:t xml:space="preserve">The UE-A gets the UE’s capability information, which may include the </w:t>
      </w:r>
      <w:r w:rsidR="0017273E">
        <w:rPr>
          <w:rFonts w:eastAsia="DengXian"/>
          <w:lang w:eastAsia="zh-CN"/>
        </w:rPr>
        <w:t xml:space="preserve">AI/ML </w:t>
      </w:r>
      <w:r>
        <w:rPr>
          <w:rFonts w:eastAsia="DengXian"/>
          <w:lang w:eastAsia="zh-CN"/>
        </w:rPr>
        <w:t xml:space="preserve">inference processing capabilities, supported </w:t>
      </w:r>
      <w:r w:rsidR="0017273E">
        <w:rPr>
          <w:rFonts w:eastAsia="DengXian"/>
          <w:lang w:eastAsia="zh-CN"/>
        </w:rPr>
        <w:t xml:space="preserve">AI/ML </w:t>
      </w:r>
      <w:r>
        <w:rPr>
          <w:rFonts w:eastAsia="DengXian"/>
          <w:lang w:eastAsia="zh-CN"/>
        </w:rPr>
        <w:t xml:space="preserve">framework information, connection capabilities, etc. When the UE-A discovers the UE’s local capabilities can’t meet the </w:t>
      </w:r>
      <w:r w:rsidR="0017273E">
        <w:rPr>
          <w:rFonts w:eastAsia="DengXian"/>
          <w:lang w:eastAsia="zh-CN"/>
        </w:rPr>
        <w:t xml:space="preserve">AI/ML </w:t>
      </w:r>
      <w:r>
        <w:rPr>
          <w:rFonts w:eastAsia="DengXian"/>
          <w:lang w:eastAsia="zh-CN"/>
        </w:rPr>
        <w:t>service requirement, it decides to trigger the split inference process.</w:t>
      </w:r>
    </w:p>
    <w:p w14:paraId="24E341DB" w14:textId="469B8D5D" w:rsidR="00C974CB" w:rsidRDefault="00C974CB" w:rsidP="000426A4">
      <w:pPr>
        <w:pStyle w:val="B10"/>
        <w:rPr>
          <w:rFonts w:eastAsia="DengXian"/>
          <w:lang w:eastAsia="zh-CN"/>
        </w:rPr>
      </w:pPr>
      <w:r>
        <w:rPr>
          <w:rFonts w:eastAsia="DengXian"/>
          <w:lang w:eastAsia="zh-CN"/>
        </w:rPr>
        <w:t>2a.</w:t>
      </w:r>
      <w:r w:rsidR="00C64E2A">
        <w:rPr>
          <w:rFonts w:eastAsia="DengXian"/>
          <w:lang w:eastAsia="zh-CN"/>
        </w:rPr>
        <w:tab/>
      </w:r>
      <w:r>
        <w:rPr>
          <w:rFonts w:eastAsia="DengXian"/>
          <w:lang w:eastAsia="zh-CN"/>
        </w:rPr>
        <w:t xml:space="preserve">The UE-A sends an </w:t>
      </w:r>
      <w:r w:rsidR="0017273E">
        <w:rPr>
          <w:rFonts w:eastAsia="DengXian"/>
          <w:lang w:eastAsia="zh-CN"/>
        </w:rPr>
        <w:t xml:space="preserve">AI/ML </w:t>
      </w:r>
      <w:r>
        <w:rPr>
          <w:rFonts w:eastAsia="DengXian"/>
          <w:lang w:eastAsia="zh-CN"/>
        </w:rPr>
        <w:t>split inference request to the DC AS with UE’s capability information and the service requirement information.</w:t>
      </w:r>
    </w:p>
    <w:p w14:paraId="3D623AC3" w14:textId="563EA5D0" w:rsidR="00C974CB" w:rsidRDefault="00C974CB" w:rsidP="000426A4">
      <w:pPr>
        <w:pStyle w:val="B10"/>
        <w:rPr>
          <w:rFonts w:eastAsia="DengXian"/>
          <w:lang w:eastAsia="zh-CN"/>
        </w:rPr>
      </w:pPr>
      <w:r>
        <w:rPr>
          <w:rFonts w:eastAsia="DengXian"/>
          <w:lang w:eastAsia="zh-CN"/>
        </w:rPr>
        <w:t>3a.</w:t>
      </w:r>
      <w:r w:rsidR="00C64E2A">
        <w:rPr>
          <w:rFonts w:eastAsia="DengXian"/>
          <w:lang w:eastAsia="zh-CN"/>
        </w:rPr>
        <w:tab/>
      </w:r>
      <w:r>
        <w:rPr>
          <w:rFonts w:eastAsia="DengXian"/>
          <w:lang w:eastAsia="zh-CN"/>
        </w:rPr>
        <w:t xml:space="preserve">The DC AS gets the MF’s capability information, which includes the </w:t>
      </w:r>
      <w:r w:rsidR="0017273E">
        <w:rPr>
          <w:rFonts w:eastAsia="DengXian"/>
          <w:lang w:eastAsia="zh-CN"/>
        </w:rPr>
        <w:t xml:space="preserve">AI/ML </w:t>
      </w:r>
      <w:r>
        <w:rPr>
          <w:rFonts w:eastAsia="DengXian"/>
          <w:lang w:eastAsia="zh-CN"/>
        </w:rPr>
        <w:t xml:space="preserve">inference processing capabilities, supported </w:t>
      </w:r>
      <w:r w:rsidR="0017273E">
        <w:rPr>
          <w:rFonts w:eastAsia="DengXian"/>
          <w:lang w:eastAsia="zh-CN"/>
        </w:rPr>
        <w:t xml:space="preserve">AI/ML </w:t>
      </w:r>
      <w:r>
        <w:rPr>
          <w:rFonts w:eastAsia="DengXian"/>
          <w:lang w:eastAsia="zh-CN"/>
        </w:rPr>
        <w:t xml:space="preserve">framework information from the </w:t>
      </w:r>
      <w:r w:rsidR="0017273E">
        <w:rPr>
          <w:rFonts w:eastAsia="DengXian"/>
          <w:lang w:eastAsia="zh-CN"/>
        </w:rPr>
        <w:t xml:space="preserve">AI/ML </w:t>
      </w:r>
      <w:r>
        <w:rPr>
          <w:rFonts w:eastAsia="DengXian"/>
          <w:lang w:eastAsia="zh-CN"/>
        </w:rPr>
        <w:t xml:space="preserve">Inference Engine, and selects a proper </w:t>
      </w:r>
      <w:r w:rsidR="0017273E">
        <w:rPr>
          <w:rFonts w:eastAsia="DengXian"/>
          <w:lang w:eastAsia="zh-CN"/>
        </w:rPr>
        <w:t xml:space="preserve">AI/ML </w:t>
      </w:r>
      <w:r>
        <w:rPr>
          <w:rFonts w:eastAsia="DengXian"/>
          <w:lang w:eastAsia="zh-CN"/>
        </w:rPr>
        <w:t xml:space="preserve">model (including the UE </w:t>
      </w:r>
      <w:r w:rsidR="0017273E">
        <w:rPr>
          <w:rFonts w:eastAsia="DengXian"/>
          <w:lang w:eastAsia="zh-CN"/>
        </w:rPr>
        <w:t xml:space="preserve">AI/ML </w:t>
      </w:r>
      <w:r>
        <w:rPr>
          <w:rFonts w:eastAsia="DengXian"/>
          <w:lang w:eastAsia="zh-CN"/>
        </w:rPr>
        <w:t xml:space="preserve">model subset and the network </w:t>
      </w:r>
      <w:r w:rsidR="0017273E">
        <w:rPr>
          <w:rFonts w:eastAsia="DengXian"/>
          <w:lang w:eastAsia="zh-CN"/>
        </w:rPr>
        <w:t xml:space="preserve">AI/ML </w:t>
      </w:r>
      <w:r>
        <w:rPr>
          <w:rFonts w:eastAsia="DengXian"/>
          <w:lang w:eastAsia="zh-CN"/>
        </w:rPr>
        <w:t xml:space="preserve">model subset) for split inference from all matched </w:t>
      </w:r>
      <w:r w:rsidR="0017273E">
        <w:rPr>
          <w:rFonts w:eastAsia="DengXian"/>
          <w:lang w:eastAsia="zh-CN"/>
        </w:rPr>
        <w:t xml:space="preserve">AI/ML </w:t>
      </w:r>
      <w:r>
        <w:rPr>
          <w:rFonts w:eastAsia="DengXian"/>
          <w:lang w:eastAsia="zh-CN"/>
        </w:rPr>
        <w:t>models (with different candidate split points) based on the service requirement information, the UE’s capability information and the network’s capability information.</w:t>
      </w:r>
    </w:p>
    <w:p w14:paraId="7C751A43" w14:textId="555C0EBE" w:rsidR="00C974CB" w:rsidRDefault="00C974CB" w:rsidP="000426A4">
      <w:pPr>
        <w:pStyle w:val="B10"/>
        <w:rPr>
          <w:rFonts w:eastAsia="DengXian"/>
          <w:lang w:eastAsia="zh-CN"/>
        </w:rPr>
      </w:pPr>
      <w:r>
        <w:rPr>
          <w:rFonts w:eastAsia="DengXian"/>
          <w:lang w:eastAsia="zh-CN"/>
        </w:rPr>
        <w:t>4a.</w:t>
      </w:r>
      <w:r w:rsidR="00C64E2A">
        <w:rPr>
          <w:rFonts w:eastAsia="DengXian"/>
          <w:lang w:eastAsia="zh-CN"/>
        </w:rPr>
        <w:tab/>
      </w:r>
      <w:r>
        <w:rPr>
          <w:rFonts w:eastAsia="DengXian"/>
          <w:lang w:eastAsia="zh-CN"/>
        </w:rPr>
        <w:t xml:space="preserve">The DC AS sends an </w:t>
      </w:r>
      <w:r w:rsidR="0017273E">
        <w:rPr>
          <w:rFonts w:eastAsia="DengXian"/>
          <w:lang w:eastAsia="zh-CN"/>
        </w:rPr>
        <w:t xml:space="preserve">AI/ML </w:t>
      </w:r>
      <w:r>
        <w:rPr>
          <w:rFonts w:eastAsia="DengXian"/>
          <w:lang w:eastAsia="zh-CN"/>
        </w:rPr>
        <w:t xml:space="preserve">Inference Resource Allocation request to the NEF, the request includes the selected network </w:t>
      </w:r>
      <w:r w:rsidR="0017273E">
        <w:rPr>
          <w:rFonts w:eastAsia="DengXian"/>
          <w:lang w:eastAsia="zh-CN"/>
        </w:rPr>
        <w:t xml:space="preserve">AI/ML </w:t>
      </w:r>
      <w:r>
        <w:rPr>
          <w:rFonts w:eastAsia="DengXian"/>
          <w:lang w:eastAsia="zh-CN"/>
        </w:rPr>
        <w:t>model subset information (including the split point and the intermediate data information). The request is transferred to the IMS AS.</w:t>
      </w:r>
    </w:p>
    <w:p w14:paraId="337D6ADC" w14:textId="47AE839D" w:rsidR="00C974CB" w:rsidRDefault="00C974CB" w:rsidP="000426A4">
      <w:pPr>
        <w:pStyle w:val="B10"/>
        <w:rPr>
          <w:rFonts w:eastAsia="DengXian"/>
          <w:lang w:eastAsia="zh-CN"/>
        </w:rPr>
      </w:pPr>
      <w:r>
        <w:rPr>
          <w:rFonts w:eastAsia="DengXian"/>
          <w:lang w:eastAsia="zh-CN"/>
        </w:rPr>
        <w:t>5a.</w:t>
      </w:r>
      <w:r w:rsidR="00C64E2A">
        <w:rPr>
          <w:rFonts w:eastAsia="DengXian"/>
          <w:lang w:eastAsia="zh-CN"/>
        </w:rPr>
        <w:tab/>
      </w:r>
      <w:r>
        <w:rPr>
          <w:rFonts w:eastAsia="DengXian"/>
          <w:lang w:eastAsia="zh-CN"/>
        </w:rPr>
        <w:t>The IMS AS instructs a media resource allocation request to the MF.</w:t>
      </w:r>
    </w:p>
    <w:p w14:paraId="6D7950C3" w14:textId="77777777" w:rsidR="00C974CB" w:rsidRDefault="00C974CB" w:rsidP="000426A4">
      <w:pPr>
        <w:pStyle w:val="B10"/>
        <w:rPr>
          <w:rFonts w:eastAsia="DengXian"/>
          <w:lang w:eastAsia="zh-CN"/>
        </w:rPr>
      </w:pPr>
      <w:r>
        <w:rPr>
          <w:rFonts w:eastAsia="DengXian"/>
          <w:lang w:eastAsia="zh-CN"/>
        </w:rPr>
        <w:t>6a. The MF responds with a successful result to the IMS AS, the IMS AS transfers the response to the NEF, and the NEF transfers it to the DC AS.</w:t>
      </w:r>
    </w:p>
    <w:p w14:paraId="621C36AF" w14:textId="6214C84D" w:rsidR="00C974CB" w:rsidRDefault="00C974CB" w:rsidP="000426A4">
      <w:pPr>
        <w:pStyle w:val="B10"/>
        <w:rPr>
          <w:rFonts w:eastAsia="DengXian"/>
          <w:lang w:eastAsia="zh-CN"/>
        </w:rPr>
      </w:pPr>
      <w:r>
        <w:rPr>
          <w:rFonts w:eastAsia="DengXian"/>
          <w:lang w:eastAsia="zh-CN"/>
        </w:rPr>
        <w:t>7a.</w:t>
      </w:r>
      <w:r w:rsidR="00C64E2A">
        <w:rPr>
          <w:rFonts w:eastAsia="DengXian"/>
          <w:lang w:eastAsia="zh-CN"/>
        </w:rPr>
        <w:tab/>
      </w:r>
      <w:r>
        <w:rPr>
          <w:rFonts w:eastAsia="DengXian"/>
          <w:lang w:eastAsia="zh-CN"/>
        </w:rPr>
        <w:t xml:space="preserve">The DC AS sends the </w:t>
      </w:r>
      <w:r w:rsidR="0017273E">
        <w:rPr>
          <w:rFonts w:eastAsia="DengXian"/>
          <w:lang w:eastAsia="zh-CN"/>
        </w:rPr>
        <w:t xml:space="preserve">AI/ML </w:t>
      </w:r>
      <w:r>
        <w:rPr>
          <w:rFonts w:eastAsia="DengXian"/>
          <w:lang w:eastAsia="zh-CN"/>
        </w:rPr>
        <w:t xml:space="preserve">Split Inference Response with the selected UE </w:t>
      </w:r>
      <w:r w:rsidR="0017273E">
        <w:rPr>
          <w:rFonts w:eastAsia="DengXian"/>
          <w:lang w:eastAsia="zh-CN"/>
        </w:rPr>
        <w:t xml:space="preserve">AI/ML </w:t>
      </w:r>
      <w:r>
        <w:rPr>
          <w:rFonts w:eastAsia="DengXian"/>
          <w:lang w:eastAsia="zh-CN"/>
        </w:rPr>
        <w:t>model subset information (including the split point and the intermediate data information) to the UE-A.</w:t>
      </w:r>
    </w:p>
    <w:p w14:paraId="6F6ABC80" w14:textId="77777777" w:rsidR="00C974CB" w:rsidRDefault="00C974CB" w:rsidP="00C974CB">
      <w:pPr>
        <w:ind w:left="400"/>
        <w:rPr>
          <w:rFonts w:eastAsia="DengXian"/>
          <w:b/>
          <w:bCs/>
          <w:lang w:eastAsia="zh-CN"/>
        </w:rPr>
      </w:pPr>
      <w:r>
        <w:rPr>
          <w:rFonts w:eastAsia="DengXian"/>
          <w:b/>
          <w:bCs/>
          <w:lang w:eastAsia="zh-CN"/>
        </w:rPr>
        <w:t>Alternative Case#2: UE decides the split inference:</w:t>
      </w:r>
    </w:p>
    <w:p w14:paraId="6CCE6E09" w14:textId="5C96A53C" w:rsidR="00C974CB" w:rsidRDefault="00C974CB" w:rsidP="000426A4">
      <w:pPr>
        <w:pStyle w:val="B10"/>
        <w:rPr>
          <w:rFonts w:eastAsia="DengXian"/>
          <w:lang w:eastAsia="zh-CN"/>
        </w:rPr>
      </w:pPr>
      <w:r>
        <w:rPr>
          <w:rFonts w:eastAsia="DengXian"/>
          <w:lang w:eastAsia="zh-CN"/>
        </w:rPr>
        <w:t>1b.</w:t>
      </w:r>
      <w:r w:rsidR="00C64E2A">
        <w:rPr>
          <w:rFonts w:eastAsia="DengXian"/>
          <w:lang w:eastAsia="zh-CN"/>
        </w:rPr>
        <w:tab/>
      </w:r>
      <w:r>
        <w:rPr>
          <w:rFonts w:eastAsia="DengXian"/>
          <w:lang w:eastAsia="zh-CN"/>
        </w:rPr>
        <w:t xml:space="preserve">The UE-A gets the UE’s capability information, which may include the </w:t>
      </w:r>
      <w:r w:rsidR="0017273E">
        <w:rPr>
          <w:rFonts w:eastAsia="DengXian"/>
          <w:lang w:eastAsia="zh-CN"/>
        </w:rPr>
        <w:t xml:space="preserve">AI/ML </w:t>
      </w:r>
      <w:r>
        <w:rPr>
          <w:rFonts w:eastAsia="DengXian"/>
          <w:lang w:eastAsia="zh-CN"/>
        </w:rPr>
        <w:t xml:space="preserve">inference processing capabilities, supported </w:t>
      </w:r>
      <w:r w:rsidR="0017273E">
        <w:rPr>
          <w:rFonts w:eastAsia="DengXian"/>
          <w:lang w:eastAsia="zh-CN"/>
        </w:rPr>
        <w:t xml:space="preserve">AI/ML </w:t>
      </w:r>
      <w:r>
        <w:rPr>
          <w:rFonts w:eastAsia="DengXian"/>
          <w:lang w:eastAsia="zh-CN"/>
        </w:rPr>
        <w:t xml:space="preserve">framework information, connection capabilities, etc. When the UE-A discovers the UE’s local capabilities can’t meet the </w:t>
      </w:r>
      <w:r w:rsidR="0017273E">
        <w:rPr>
          <w:rFonts w:eastAsia="DengXian"/>
          <w:lang w:eastAsia="zh-CN"/>
        </w:rPr>
        <w:t xml:space="preserve">AI/ML </w:t>
      </w:r>
      <w:r>
        <w:rPr>
          <w:rFonts w:eastAsia="DengXian"/>
          <w:lang w:eastAsia="zh-CN"/>
        </w:rPr>
        <w:t xml:space="preserve">service requirement, it decides to get the </w:t>
      </w:r>
      <w:r w:rsidR="0017273E">
        <w:rPr>
          <w:rFonts w:eastAsia="DengXian"/>
          <w:lang w:eastAsia="zh-CN"/>
        </w:rPr>
        <w:t xml:space="preserve">AI/ML </w:t>
      </w:r>
      <w:r>
        <w:rPr>
          <w:rFonts w:eastAsia="DengXian"/>
          <w:lang w:eastAsia="zh-CN"/>
        </w:rPr>
        <w:t>models from the network for split inference process.</w:t>
      </w:r>
    </w:p>
    <w:p w14:paraId="46605311" w14:textId="398933AD" w:rsidR="00C974CB" w:rsidRDefault="00C974CB" w:rsidP="000426A4">
      <w:pPr>
        <w:pStyle w:val="B10"/>
        <w:rPr>
          <w:rFonts w:eastAsia="DengXian"/>
          <w:lang w:eastAsia="zh-CN"/>
        </w:rPr>
      </w:pPr>
      <w:r>
        <w:rPr>
          <w:rFonts w:eastAsia="DengXian"/>
          <w:lang w:eastAsia="zh-CN"/>
        </w:rPr>
        <w:t>2b.</w:t>
      </w:r>
      <w:r w:rsidR="00C64E2A">
        <w:rPr>
          <w:rFonts w:eastAsia="DengXian"/>
          <w:lang w:eastAsia="zh-CN"/>
        </w:rPr>
        <w:tab/>
      </w:r>
      <w:r>
        <w:rPr>
          <w:rFonts w:eastAsia="DengXian"/>
          <w:lang w:eastAsia="zh-CN"/>
        </w:rPr>
        <w:t xml:space="preserve">The UE-A sends an </w:t>
      </w:r>
      <w:r w:rsidR="0017273E">
        <w:rPr>
          <w:rFonts w:eastAsia="DengXian"/>
          <w:lang w:eastAsia="zh-CN"/>
        </w:rPr>
        <w:t xml:space="preserve">AI/ML </w:t>
      </w:r>
      <w:r>
        <w:rPr>
          <w:rFonts w:eastAsia="DengXian"/>
          <w:lang w:eastAsia="zh-CN"/>
        </w:rPr>
        <w:t>Model Information Request to the DC AS with the UE’s capability information and the service requirement information.</w:t>
      </w:r>
    </w:p>
    <w:p w14:paraId="785FA07E" w14:textId="3AD68F14" w:rsidR="00C974CB" w:rsidRDefault="00C974CB" w:rsidP="000426A4">
      <w:pPr>
        <w:pStyle w:val="B10"/>
        <w:rPr>
          <w:rFonts w:eastAsia="DengXian"/>
          <w:lang w:eastAsia="zh-CN"/>
        </w:rPr>
      </w:pPr>
      <w:r>
        <w:rPr>
          <w:rFonts w:eastAsia="DengXian"/>
          <w:lang w:eastAsia="zh-CN"/>
        </w:rPr>
        <w:t>3b.</w:t>
      </w:r>
      <w:r w:rsidR="00C64E2A">
        <w:rPr>
          <w:rFonts w:eastAsia="DengXian"/>
          <w:lang w:eastAsia="zh-CN"/>
        </w:rPr>
        <w:tab/>
      </w:r>
      <w:r>
        <w:rPr>
          <w:rFonts w:eastAsia="DengXian"/>
          <w:lang w:eastAsia="zh-CN"/>
        </w:rPr>
        <w:t xml:space="preserve">The DC AS collects all matched </w:t>
      </w:r>
      <w:r w:rsidR="0017273E">
        <w:rPr>
          <w:rFonts w:eastAsia="DengXian"/>
          <w:lang w:eastAsia="zh-CN"/>
        </w:rPr>
        <w:t xml:space="preserve">AI/ML </w:t>
      </w:r>
      <w:r>
        <w:rPr>
          <w:rFonts w:eastAsia="DengXian"/>
          <w:lang w:eastAsia="zh-CN"/>
        </w:rPr>
        <w:t>models with different candidate split points based on the service requirement information, the UE’s capability information and the network’s capability information.</w:t>
      </w:r>
    </w:p>
    <w:p w14:paraId="079D0281" w14:textId="75384D53" w:rsidR="00C974CB" w:rsidRDefault="00C974CB" w:rsidP="000426A4">
      <w:pPr>
        <w:pStyle w:val="B10"/>
        <w:rPr>
          <w:rFonts w:eastAsia="DengXian"/>
          <w:lang w:eastAsia="zh-CN"/>
        </w:rPr>
      </w:pPr>
      <w:r>
        <w:rPr>
          <w:rFonts w:eastAsia="DengXian"/>
          <w:lang w:eastAsia="zh-CN"/>
        </w:rPr>
        <w:t>4b.</w:t>
      </w:r>
      <w:r w:rsidR="00C64E2A">
        <w:rPr>
          <w:rFonts w:eastAsia="DengXian"/>
          <w:lang w:eastAsia="zh-CN"/>
        </w:rPr>
        <w:tab/>
      </w:r>
      <w:r>
        <w:rPr>
          <w:rFonts w:eastAsia="DengXian"/>
          <w:lang w:eastAsia="zh-CN"/>
        </w:rPr>
        <w:t xml:space="preserve">The DC AS sends the </w:t>
      </w:r>
      <w:r w:rsidR="0017273E">
        <w:rPr>
          <w:rFonts w:eastAsia="DengXian"/>
          <w:lang w:eastAsia="zh-CN"/>
        </w:rPr>
        <w:t xml:space="preserve">AI/ML </w:t>
      </w:r>
      <w:r>
        <w:rPr>
          <w:rFonts w:eastAsia="DengXian"/>
          <w:lang w:eastAsia="zh-CN"/>
        </w:rPr>
        <w:t xml:space="preserve">Model Information Response with all matched UE </w:t>
      </w:r>
      <w:r w:rsidR="0017273E">
        <w:rPr>
          <w:rFonts w:eastAsia="DengXian"/>
          <w:lang w:eastAsia="zh-CN"/>
        </w:rPr>
        <w:t xml:space="preserve">AI/ML </w:t>
      </w:r>
      <w:r>
        <w:rPr>
          <w:rFonts w:eastAsia="DengXian"/>
          <w:lang w:eastAsia="zh-CN"/>
        </w:rPr>
        <w:t>model subset(s) information (including the split point and the intermediate data information) to the UE-A.</w:t>
      </w:r>
    </w:p>
    <w:p w14:paraId="2D75C4BD" w14:textId="117B6088" w:rsidR="00C974CB" w:rsidRDefault="00C974CB" w:rsidP="000426A4">
      <w:pPr>
        <w:pStyle w:val="B10"/>
        <w:rPr>
          <w:rFonts w:eastAsia="DengXian"/>
          <w:lang w:eastAsia="zh-CN"/>
        </w:rPr>
      </w:pPr>
      <w:r>
        <w:rPr>
          <w:rFonts w:eastAsia="DengXian"/>
          <w:lang w:eastAsia="zh-CN"/>
        </w:rPr>
        <w:t>5b.</w:t>
      </w:r>
      <w:r w:rsidR="00C64E2A">
        <w:rPr>
          <w:rFonts w:eastAsia="DengXian"/>
          <w:lang w:eastAsia="zh-CN"/>
        </w:rPr>
        <w:tab/>
      </w:r>
      <w:r>
        <w:rPr>
          <w:rFonts w:eastAsia="DengXian"/>
          <w:lang w:eastAsia="zh-CN"/>
        </w:rPr>
        <w:t xml:space="preserve">The UE-A selects a proper </w:t>
      </w:r>
      <w:r w:rsidR="0017273E">
        <w:rPr>
          <w:rFonts w:eastAsia="DengXian"/>
          <w:lang w:eastAsia="zh-CN"/>
        </w:rPr>
        <w:t xml:space="preserve">AI/ML </w:t>
      </w:r>
      <w:r>
        <w:rPr>
          <w:rFonts w:eastAsia="DengXian"/>
          <w:lang w:eastAsia="zh-CN"/>
        </w:rPr>
        <w:t xml:space="preserve">model based on the UE’s capability information and the received information in the </w:t>
      </w:r>
      <w:r w:rsidR="0017273E">
        <w:rPr>
          <w:rFonts w:eastAsia="DengXian"/>
          <w:lang w:eastAsia="zh-CN"/>
        </w:rPr>
        <w:t xml:space="preserve">AI/ML </w:t>
      </w:r>
      <w:r>
        <w:rPr>
          <w:rFonts w:eastAsia="DengXian"/>
          <w:lang w:eastAsia="zh-CN"/>
        </w:rPr>
        <w:t>Model Information Response.</w:t>
      </w:r>
    </w:p>
    <w:p w14:paraId="1A095124" w14:textId="4A812C4B" w:rsidR="00C974CB" w:rsidRDefault="00C974CB" w:rsidP="000426A4">
      <w:pPr>
        <w:pStyle w:val="B10"/>
        <w:rPr>
          <w:rFonts w:eastAsia="DengXian"/>
          <w:lang w:eastAsia="zh-CN"/>
        </w:rPr>
      </w:pPr>
      <w:r>
        <w:rPr>
          <w:rFonts w:eastAsia="DengXian"/>
          <w:lang w:eastAsia="zh-CN"/>
        </w:rPr>
        <w:t>6b.</w:t>
      </w:r>
      <w:r w:rsidR="00C64E2A">
        <w:rPr>
          <w:rFonts w:eastAsia="DengXian"/>
          <w:lang w:eastAsia="zh-CN"/>
        </w:rPr>
        <w:tab/>
      </w:r>
      <w:r>
        <w:rPr>
          <w:rFonts w:eastAsia="DengXian"/>
          <w:lang w:eastAsia="zh-CN"/>
        </w:rPr>
        <w:t xml:space="preserve">The UE-A sends an </w:t>
      </w:r>
      <w:r w:rsidR="0017273E">
        <w:rPr>
          <w:rFonts w:eastAsia="DengXian"/>
          <w:lang w:eastAsia="zh-CN"/>
        </w:rPr>
        <w:t xml:space="preserve">AI/ML </w:t>
      </w:r>
      <w:r>
        <w:rPr>
          <w:rFonts w:eastAsia="DengXian"/>
          <w:lang w:eastAsia="zh-CN"/>
        </w:rPr>
        <w:t xml:space="preserve">Split Inference Request to the DC AS with the selected network </w:t>
      </w:r>
      <w:r w:rsidR="0017273E">
        <w:rPr>
          <w:rFonts w:eastAsia="DengXian"/>
          <w:lang w:eastAsia="zh-CN"/>
        </w:rPr>
        <w:t xml:space="preserve">AI/ML </w:t>
      </w:r>
      <w:r>
        <w:rPr>
          <w:rFonts w:eastAsia="DengXian"/>
          <w:lang w:eastAsia="zh-CN"/>
        </w:rPr>
        <w:t>model information.</w:t>
      </w:r>
    </w:p>
    <w:p w14:paraId="727A9AAE" w14:textId="48EB61F1" w:rsidR="00C974CB" w:rsidRDefault="00C974CB" w:rsidP="000426A4">
      <w:pPr>
        <w:pStyle w:val="B10"/>
        <w:rPr>
          <w:rFonts w:eastAsia="DengXian"/>
          <w:lang w:eastAsia="zh-CN"/>
        </w:rPr>
      </w:pPr>
      <w:r>
        <w:rPr>
          <w:rFonts w:eastAsia="DengXian"/>
          <w:lang w:eastAsia="zh-CN"/>
        </w:rPr>
        <w:t>7b.</w:t>
      </w:r>
      <w:r w:rsidR="00C64E2A">
        <w:rPr>
          <w:rFonts w:eastAsia="DengXian"/>
          <w:lang w:eastAsia="zh-CN"/>
        </w:rPr>
        <w:tab/>
      </w:r>
      <w:r>
        <w:rPr>
          <w:rFonts w:eastAsia="DengXian"/>
          <w:lang w:eastAsia="zh-CN"/>
        </w:rPr>
        <w:t xml:space="preserve">The DC AS sends an </w:t>
      </w:r>
      <w:r w:rsidR="0017273E">
        <w:rPr>
          <w:rFonts w:eastAsia="DengXian"/>
          <w:lang w:eastAsia="zh-CN"/>
        </w:rPr>
        <w:t xml:space="preserve">AI/ML </w:t>
      </w:r>
      <w:r>
        <w:rPr>
          <w:rFonts w:eastAsia="DengXian"/>
          <w:lang w:eastAsia="zh-CN"/>
        </w:rPr>
        <w:t xml:space="preserve">Inference Resource Allocation request to the NEF, the request includes the selected network </w:t>
      </w:r>
      <w:r w:rsidR="0017273E">
        <w:rPr>
          <w:rFonts w:eastAsia="DengXian"/>
          <w:lang w:eastAsia="zh-CN"/>
        </w:rPr>
        <w:t xml:space="preserve">AI/ML </w:t>
      </w:r>
      <w:r>
        <w:rPr>
          <w:rFonts w:eastAsia="DengXian"/>
          <w:lang w:eastAsia="zh-CN"/>
        </w:rPr>
        <w:t>model subset information (including the split point and the intermediate data information). The request is transferred to the IMS AS.</w:t>
      </w:r>
    </w:p>
    <w:p w14:paraId="648D05C9" w14:textId="0919234F" w:rsidR="00C974CB" w:rsidRDefault="00C974CB" w:rsidP="000426A4">
      <w:pPr>
        <w:pStyle w:val="B10"/>
        <w:rPr>
          <w:rFonts w:eastAsia="DengXian"/>
          <w:lang w:eastAsia="zh-CN"/>
        </w:rPr>
      </w:pPr>
      <w:r>
        <w:rPr>
          <w:rFonts w:eastAsia="DengXian"/>
          <w:lang w:eastAsia="zh-CN"/>
        </w:rPr>
        <w:t>8b.</w:t>
      </w:r>
      <w:r w:rsidR="00C64E2A">
        <w:rPr>
          <w:rFonts w:eastAsia="DengXian"/>
          <w:lang w:eastAsia="zh-CN"/>
        </w:rPr>
        <w:tab/>
      </w:r>
      <w:r>
        <w:rPr>
          <w:rFonts w:eastAsia="DengXian"/>
          <w:lang w:eastAsia="zh-CN"/>
        </w:rPr>
        <w:t>The IMS AS instructs a media resource allocation request to the MF.</w:t>
      </w:r>
    </w:p>
    <w:p w14:paraId="1123E489" w14:textId="246C4F7D" w:rsidR="00C974CB" w:rsidRDefault="00C974CB" w:rsidP="000426A4">
      <w:pPr>
        <w:pStyle w:val="B10"/>
        <w:rPr>
          <w:rFonts w:eastAsia="DengXian"/>
          <w:lang w:eastAsia="zh-CN"/>
        </w:rPr>
      </w:pPr>
      <w:r>
        <w:rPr>
          <w:rFonts w:eastAsia="DengXian"/>
          <w:lang w:eastAsia="zh-CN"/>
        </w:rPr>
        <w:t>9b.</w:t>
      </w:r>
      <w:r w:rsidR="00C64E2A">
        <w:rPr>
          <w:rFonts w:eastAsia="DengXian"/>
          <w:lang w:eastAsia="zh-CN"/>
        </w:rPr>
        <w:tab/>
      </w:r>
      <w:r>
        <w:rPr>
          <w:rFonts w:eastAsia="DengXian"/>
          <w:lang w:eastAsia="zh-CN"/>
        </w:rPr>
        <w:t>The MF responds with a successful result to the IMS AS, the IMS AS transfers the response to the NEF, and the DCSF transfers it to the DC AS.</w:t>
      </w:r>
    </w:p>
    <w:p w14:paraId="2903208E" w14:textId="230DF353" w:rsidR="00C974CB" w:rsidRDefault="00C974CB" w:rsidP="000426A4">
      <w:pPr>
        <w:pStyle w:val="B10"/>
        <w:rPr>
          <w:rFonts w:eastAsia="DengXian"/>
          <w:lang w:eastAsia="zh-CN"/>
        </w:rPr>
      </w:pPr>
      <w:r>
        <w:rPr>
          <w:rFonts w:eastAsia="DengXian"/>
          <w:lang w:eastAsia="zh-CN"/>
        </w:rPr>
        <w:t>10b.</w:t>
      </w:r>
      <w:r w:rsidR="00C64E2A">
        <w:rPr>
          <w:rFonts w:eastAsia="DengXian"/>
          <w:lang w:eastAsia="zh-CN"/>
        </w:rPr>
        <w:tab/>
      </w:r>
      <w:r>
        <w:rPr>
          <w:rFonts w:eastAsia="DengXian"/>
          <w:lang w:eastAsia="zh-CN"/>
        </w:rPr>
        <w:t xml:space="preserve">The DC AS sends the </w:t>
      </w:r>
      <w:r w:rsidR="0017273E">
        <w:rPr>
          <w:rFonts w:eastAsia="DengXian"/>
          <w:lang w:eastAsia="zh-CN"/>
        </w:rPr>
        <w:t xml:space="preserve">AI/ML </w:t>
      </w:r>
      <w:r>
        <w:rPr>
          <w:rFonts w:eastAsia="DengXian"/>
          <w:lang w:eastAsia="zh-CN"/>
        </w:rPr>
        <w:t>Split Inference Response to the UE-A.</w:t>
      </w:r>
    </w:p>
    <w:p w14:paraId="68079514" w14:textId="693C8035" w:rsidR="00C974CB" w:rsidRDefault="0017273E" w:rsidP="00C974CB">
      <w:pPr>
        <w:rPr>
          <w:rFonts w:eastAsia="Malgun Gothic"/>
          <w:b/>
          <w:bCs/>
        </w:rPr>
      </w:pPr>
      <w:r>
        <w:rPr>
          <w:rFonts w:eastAsia="Malgun Gothic"/>
          <w:b/>
          <w:bCs/>
        </w:rPr>
        <w:t xml:space="preserve">AI/ML </w:t>
      </w:r>
      <w:r w:rsidR="00C974CB">
        <w:rPr>
          <w:rFonts w:eastAsia="Malgun Gothic"/>
          <w:b/>
          <w:bCs/>
        </w:rPr>
        <w:t>Model Subset Delivery:</w:t>
      </w:r>
    </w:p>
    <w:p w14:paraId="05EF1EAC" w14:textId="535342CB" w:rsidR="00C974CB" w:rsidRDefault="00C974CB" w:rsidP="000426A4">
      <w:pPr>
        <w:pStyle w:val="B10"/>
        <w:rPr>
          <w:rFonts w:eastAsia="DengXian"/>
          <w:lang w:eastAsia="zh-CN"/>
        </w:rPr>
      </w:pPr>
      <w:r>
        <w:rPr>
          <w:rFonts w:eastAsia="DengXian"/>
          <w:lang w:eastAsia="zh-CN"/>
        </w:rPr>
        <w:t>11.</w:t>
      </w:r>
      <w:r w:rsidR="00C64E2A">
        <w:rPr>
          <w:rFonts w:eastAsia="DengXian"/>
          <w:lang w:eastAsia="zh-CN"/>
        </w:rPr>
        <w:tab/>
      </w:r>
      <w:r>
        <w:rPr>
          <w:rFonts w:eastAsia="DengXian"/>
          <w:lang w:eastAsia="zh-CN"/>
        </w:rPr>
        <w:t xml:space="preserve">The MF downloads the network </w:t>
      </w:r>
      <w:r w:rsidR="0017273E">
        <w:rPr>
          <w:rFonts w:eastAsia="DengXian"/>
          <w:lang w:eastAsia="zh-CN"/>
        </w:rPr>
        <w:t xml:space="preserve">AI/ML </w:t>
      </w:r>
      <w:r>
        <w:rPr>
          <w:rFonts w:eastAsia="DengXian"/>
          <w:lang w:eastAsia="zh-CN"/>
        </w:rPr>
        <w:t>model subset from the DC AS.</w:t>
      </w:r>
    </w:p>
    <w:p w14:paraId="4178705F" w14:textId="0B206D6A" w:rsidR="00C974CB" w:rsidRDefault="00C974CB" w:rsidP="000426A4">
      <w:pPr>
        <w:pStyle w:val="B10"/>
        <w:rPr>
          <w:rFonts w:eastAsia="DengXian"/>
          <w:lang w:eastAsia="zh-CN"/>
        </w:rPr>
      </w:pPr>
      <w:r>
        <w:rPr>
          <w:rFonts w:eastAsia="DengXian"/>
          <w:lang w:eastAsia="zh-CN"/>
        </w:rPr>
        <w:lastRenderedPageBreak/>
        <w:t>12.</w:t>
      </w:r>
      <w:r w:rsidR="00C64E2A">
        <w:rPr>
          <w:rFonts w:eastAsia="DengXian"/>
          <w:lang w:eastAsia="zh-CN"/>
        </w:rPr>
        <w:tab/>
      </w:r>
      <w:r>
        <w:rPr>
          <w:rFonts w:eastAsia="DengXian"/>
          <w:lang w:eastAsia="zh-CN"/>
        </w:rPr>
        <w:t xml:space="preserve">The UE-A downloads UE </w:t>
      </w:r>
      <w:r w:rsidR="0017273E">
        <w:rPr>
          <w:rFonts w:eastAsia="DengXian"/>
          <w:lang w:eastAsia="zh-CN"/>
        </w:rPr>
        <w:t xml:space="preserve">AI/ML </w:t>
      </w:r>
      <w:r>
        <w:rPr>
          <w:rFonts w:eastAsia="DengXian"/>
          <w:lang w:eastAsia="zh-CN"/>
        </w:rPr>
        <w:t>model subset from the DC AS over the established data channel.</w:t>
      </w:r>
    </w:p>
    <w:p w14:paraId="58F71914" w14:textId="76122D1B" w:rsidR="00C974CB" w:rsidRDefault="0017273E" w:rsidP="00C974CB">
      <w:pPr>
        <w:spacing w:line="360" w:lineRule="auto"/>
        <w:contextualSpacing/>
        <w:rPr>
          <w:rFonts w:eastAsia="Malgun Gothic"/>
          <w:b/>
          <w:bCs/>
        </w:rPr>
      </w:pPr>
      <w:r>
        <w:rPr>
          <w:rFonts w:eastAsia="Malgun Gothic"/>
          <w:b/>
          <w:bCs/>
        </w:rPr>
        <w:t xml:space="preserve">AI/ML </w:t>
      </w:r>
      <w:r w:rsidR="00C974CB">
        <w:rPr>
          <w:rFonts w:eastAsia="Malgun Gothic"/>
          <w:b/>
          <w:bCs/>
        </w:rPr>
        <w:t>split inference:</w:t>
      </w:r>
    </w:p>
    <w:p w14:paraId="03D31937" w14:textId="2E2832AB" w:rsidR="00AA2720" w:rsidRPr="00AA2720" w:rsidRDefault="00AA2720" w:rsidP="000426A4">
      <w:pPr>
        <w:rPr>
          <w:rFonts w:eastAsia="Malgun Gothic"/>
        </w:rPr>
      </w:pPr>
      <w:r w:rsidRPr="00AA2720">
        <w:rPr>
          <w:rFonts w:eastAsia="Malgun Gothic"/>
        </w:rPr>
        <w:t>Input media data may be pre-processed as input inference data before being passed to the inference engine. Output media data may be post-processed before being consumed.</w:t>
      </w:r>
    </w:p>
    <w:p w14:paraId="1A89E7D0" w14:textId="77777777" w:rsidR="00C974CB" w:rsidRDefault="00C974CB" w:rsidP="00C974CB">
      <w:pPr>
        <w:spacing w:line="360" w:lineRule="auto"/>
        <w:contextualSpacing/>
        <w:rPr>
          <w:rFonts w:eastAsia="Malgun Gothic"/>
          <w:b/>
          <w:bCs/>
        </w:rPr>
      </w:pPr>
      <w:r>
        <w:rPr>
          <w:rFonts w:eastAsia="Malgun Gothic"/>
          <w:b/>
          <w:bCs/>
        </w:rPr>
        <w:t xml:space="preserve"> Alternative case#1: data source from peer user</w:t>
      </w:r>
    </w:p>
    <w:p w14:paraId="378EDE58" w14:textId="32596E74" w:rsidR="00C974CB" w:rsidRPr="000426A4" w:rsidRDefault="00C974CB" w:rsidP="000426A4">
      <w:pPr>
        <w:pStyle w:val="B10"/>
        <w:rPr>
          <w:rFonts w:eastAsia="DengXian"/>
        </w:rPr>
      </w:pPr>
      <w:r w:rsidRPr="000426A4">
        <w:rPr>
          <w:rFonts w:eastAsia="DengXian"/>
        </w:rPr>
        <w:t>13a.</w:t>
      </w:r>
      <w:r w:rsidR="00C64E2A">
        <w:rPr>
          <w:rFonts w:eastAsia="DengXian"/>
        </w:rPr>
        <w:tab/>
      </w:r>
      <w:r w:rsidRPr="000426A4">
        <w:rPr>
          <w:rFonts w:eastAsia="DengXian"/>
        </w:rPr>
        <w:t>The MF receives media data from the peer user.</w:t>
      </w:r>
    </w:p>
    <w:p w14:paraId="7EF4B041" w14:textId="10801154" w:rsidR="00C974CB" w:rsidRPr="000426A4" w:rsidRDefault="00C974CB" w:rsidP="000426A4">
      <w:pPr>
        <w:pStyle w:val="B10"/>
        <w:rPr>
          <w:rFonts w:eastAsia="DengXian"/>
        </w:rPr>
      </w:pPr>
      <w:r w:rsidRPr="000426A4">
        <w:rPr>
          <w:rFonts w:eastAsia="DengXian"/>
        </w:rPr>
        <w:t>14a.</w:t>
      </w:r>
      <w:r w:rsidR="00C64E2A">
        <w:rPr>
          <w:rFonts w:eastAsia="DengXian"/>
        </w:rPr>
        <w:tab/>
      </w:r>
      <w:r w:rsidRPr="000426A4">
        <w:rPr>
          <w:rFonts w:eastAsia="DengXian"/>
        </w:rPr>
        <w:t xml:space="preserve">The MF performs network </w:t>
      </w:r>
      <w:r w:rsidR="0017273E" w:rsidRPr="000426A4">
        <w:rPr>
          <w:rFonts w:eastAsia="DengXian"/>
        </w:rPr>
        <w:t xml:space="preserve">AI/ML </w:t>
      </w:r>
      <w:r w:rsidRPr="000426A4">
        <w:rPr>
          <w:rFonts w:eastAsia="DengXian"/>
        </w:rPr>
        <w:t>inferencing.</w:t>
      </w:r>
    </w:p>
    <w:p w14:paraId="0C1AA919" w14:textId="1C25701A" w:rsidR="00C974CB" w:rsidRPr="000426A4" w:rsidRDefault="00C974CB" w:rsidP="000426A4">
      <w:pPr>
        <w:pStyle w:val="B10"/>
        <w:rPr>
          <w:rFonts w:eastAsia="DengXian"/>
        </w:rPr>
      </w:pPr>
      <w:r w:rsidRPr="000426A4">
        <w:rPr>
          <w:rFonts w:eastAsia="DengXian"/>
        </w:rPr>
        <w:t>15a.</w:t>
      </w:r>
      <w:r w:rsidR="00C64E2A">
        <w:rPr>
          <w:rFonts w:eastAsia="DengXian"/>
        </w:rPr>
        <w:tab/>
      </w:r>
      <w:r w:rsidRPr="000426A4">
        <w:rPr>
          <w:rFonts w:eastAsia="DengXian"/>
        </w:rPr>
        <w:t>The MF deliveries the intermediate data to the UE-A.</w:t>
      </w:r>
      <w:r w:rsidR="00AA2720">
        <w:rPr>
          <w:rFonts w:eastAsia="DengXian"/>
        </w:rPr>
        <w:t xml:space="preserve"> </w:t>
      </w:r>
      <w:r w:rsidR="00AA2720" w:rsidRPr="00AA2720">
        <w:rPr>
          <w:rFonts w:eastAsia="DengXian"/>
        </w:rPr>
        <w:t>If the intermediate data delivery function performs optimization or compression on intermediate data, the intermediate data access function may apply corresponding optimization or decompression techniques.</w:t>
      </w:r>
    </w:p>
    <w:p w14:paraId="75D5E4BE" w14:textId="344C725D" w:rsidR="00C974CB" w:rsidRPr="000426A4" w:rsidRDefault="00C974CB" w:rsidP="000426A4">
      <w:pPr>
        <w:pStyle w:val="B10"/>
        <w:rPr>
          <w:rFonts w:eastAsia="DengXian"/>
        </w:rPr>
      </w:pPr>
      <w:r w:rsidRPr="000426A4">
        <w:rPr>
          <w:rFonts w:eastAsia="DengXian"/>
        </w:rPr>
        <w:t>16a.</w:t>
      </w:r>
      <w:r w:rsidR="00C64E2A">
        <w:rPr>
          <w:rFonts w:eastAsia="DengXian"/>
        </w:rPr>
        <w:tab/>
      </w:r>
      <w:r w:rsidRPr="000426A4">
        <w:rPr>
          <w:rFonts w:eastAsia="DengXian"/>
        </w:rPr>
        <w:t xml:space="preserve">The UE-A performs </w:t>
      </w:r>
      <w:r w:rsidR="0017273E" w:rsidRPr="000426A4">
        <w:rPr>
          <w:rFonts w:eastAsia="DengXian"/>
        </w:rPr>
        <w:t xml:space="preserve">AI/ML </w:t>
      </w:r>
      <w:r w:rsidRPr="000426A4">
        <w:rPr>
          <w:rFonts w:eastAsia="DengXian"/>
        </w:rPr>
        <w:t>inferencing and output the inference result.</w:t>
      </w:r>
    </w:p>
    <w:p w14:paraId="29B543DD" w14:textId="77777777" w:rsidR="00C974CB" w:rsidRDefault="00C974CB" w:rsidP="00C974CB">
      <w:pPr>
        <w:jc w:val="both"/>
        <w:rPr>
          <w:rFonts w:eastAsia="Malgun Gothic"/>
        </w:rPr>
      </w:pPr>
      <w:r>
        <w:rPr>
          <w:rFonts w:eastAsia="Malgun Gothic"/>
          <w:b/>
          <w:bCs/>
        </w:rPr>
        <w:t>Alternative case#2: data source from local user</w:t>
      </w:r>
    </w:p>
    <w:p w14:paraId="29F92C0F" w14:textId="7ABD401D" w:rsidR="00C974CB" w:rsidRPr="000426A4" w:rsidRDefault="00C974CB" w:rsidP="000426A4">
      <w:pPr>
        <w:pStyle w:val="B10"/>
        <w:rPr>
          <w:rFonts w:eastAsia="DengXian"/>
        </w:rPr>
      </w:pPr>
      <w:r w:rsidRPr="000426A4">
        <w:rPr>
          <w:rFonts w:eastAsia="DengXian"/>
        </w:rPr>
        <w:t>13b.</w:t>
      </w:r>
      <w:r w:rsidR="00C64E2A">
        <w:rPr>
          <w:rFonts w:eastAsia="DengXian"/>
        </w:rPr>
        <w:tab/>
      </w:r>
      <w:r w:rsidRPr="000426A4">
        <w:rPr>
          <w:rFonts w:eastAsia="DengXian"/>
        </w:rPr>
        <w:t xml:space="preserve">The UE-A performs UE </w:t>
      </w:r>
      <w:r w:rsidR="0017273E" w:rsidRPr="000426A4">
        <w:rPr>
          <w:rFonts w:eastAsia="DengXian"/>
        </w:rPr>
        <w:t xml:space="preserve">AI/ML </w:t>
      </w:r>
      <w:r w:rsidRPr="000426A4">
        <w:rPr>
          <w:rFonts w:eastAsia="DengXian"/>
        </w:rPr>
        <w:t>inferencing based on the media data generated locally.</w:t>
      </w:r>
    </w:p>
    <w:p w14:paraId="571C0CD2" w14:textId="49519AD6" w:rsidR="00C974CB" w:rsidRPr="000426A4" w:rsidRDefault="00C974CB" w:rsidP="000426A4">
      <w:pPr>
        <w:pStyle w:val="B10"/>
        <w:rPr>
          <w:rFonts w:eastAsia="DengXian"/>
        </w:rPr>
      </w:pPr>
      <w:r w:rsidRPr="000426A4">
        <w:rPr>
          <w:rFonts w:eastAsia="DengXian"/>
        </w:rPr>
        <w:t>14b.</w:t>
      </w:r>
      <w:r w:rsidR="00C64E2A">
        <w:rPr>
          <w:rFonts w:eastAsia="DengXian"/>
        </w:rPr>
        <w:tab/>
      </w:r>
      <w:r w:rsidRPr="000426A4">
        <w:rPr>
          <w:rFonts w:eastAsia="DengXian"/>
        </w:rPr>
        <w:t>The UE-A deliveries the intermediate data and passes it to the MF.</w:t>
      </w:r>
      <w:r w:rsidR="00AA2720">
        <w:rPr>
          <w:rFonts w:eastAsia="DengXian"/>
        </w:rPr>
        <w:t xml:space="preserve"> </w:t>
      </w:r>
      <w:r w:rsidR="00AA2720" w:rsidRPr="00AA2720">
        <w:rPr>
          <w:rFonts w:eastAsia="DengXian"/>
        </w:rPr>
        <w:t>If the intermediate data delivery function performs optimization or compression on intermediate data, the intermediate data access function may apply corresponding optimization or decompression techniques.</w:t>
      </w:r>
    </w:p>
    <w:p w14:paraId="6A24B82B" w14:textId="5A627714" w:rsidR="00C974CB" w:rsidRPr="000426A4" w:rsidRDefault="00C974CB" w:rsidP="000426A4">
      <w:pPr>
        <w:pStyle w:val="B10"/>
        <w:rPr>
          <w:rFonts w:eastAsia="DengXian"/>
        </w:rPr>
      </w:pPr>
      <w:r w:rsidRPr="000426A4">
        <w:rPr>
          <w:rFonts w:eastAsia="DengXian"/>
        </w:rPr>
        <w:t>15b.</w:t>
      </w:r>
      <w:r w:rsidR="00C64E2A">
        <w:rPr>
          <w:rFonts w:eastAsia="DengXian"/>
        </w:rPr>
        <w:tab/>
      </w:r>
      <w:r w:rsidRPr="000426A4">
        <w:rPr>
          <w:rFonts w:eastAsia="DengXian"/>
        </w:rPr>
        <w:t xml:space="preserve">The MF performs network </w:t>
      </w:r>
      <w:r w:rsidR="0017273E" w:rsidRPr="000426A4">
        <w:rPr>
          <w:rFonts w:eastAsia="DengXian"/>
        </w:rPr>
        <w:t xml:space="preserve">AI/ML </w:t>
      </w:r>
      <w:r w:rsidRPr="000426A4">
        <w:rPr>
          <w:rFonts w:eastAsia="DengXian"/>
        </w:rPr>
        <w:t>inferencing.</w:t>
      </w:r>
    </w:p>
    <w:p w14:paraId="1DBA2855" w14:textId="3B69EA89" w:rsidR="00C974CB" w:rsidRPr="000426A4" w:rsidRDefault="00C974CB" w:rsidP="000426A4">
      <w:pPr>
        <w:pStyle w:val="B10"/>
        <w:rPr>
          <w:rFonts w:eastAsia="DengXian"/>
        </w:rPr>
      </w:pPr>
      <w:r w:rsidRPr="000426A4">
        <w:rPr>
          <w:rFonts w:eastAsia="DengXian"/>
        </w:rPr>
        <w:t>16b.</w:t>
      </w:r>
      <w:r w:rsidR="00C64E2A">
        <w:rPr>
          <w:rFonts w:eastAsia="DengXian"/>
        </w:rPr>
        <w:tab/>
      </w:r>
      <w:r w:rsidRPr="000426A4">
        <w:rPr>
          <w:rFonts w:eastAsia="DengXian"/>
        </w:rPr>
        <w:t xml:space="preserve">The MF sends the inference output </w:t>
      </w:r>
      <w:r w:rsidR="00AF056C">
        <w:rPr>
          <w:rFonts w:eastAsia="DengXian"/>
        </w:rPr>
        <w:t>data</w:t>
      </w:r>
      <w:r w:rsidR="00AF056C" w:rsidRPr="000426A4">
        <w:rPr>
          <w:rFonts w:eastAsia="DengXian"/>
        </w:rPr>
        <w:t xml:space="preserve"> </w:t>
      </w:r>
      <w:r w:rsidRPr="000426A4">
        <w:rPr>
          <w:rFonts w:eastAsia="DengXian"/>
        </w:rPr>
        <w:t>to the UE-B.</w:t>
      </w:r>
    </w:p>
    <w:p w14:paraId="09AA0F23" w14:textId="600FB1E9" w:rsidR="00C974CB" w:rsidRPr="000D59EE" w:rsidRDefault="00C974CB" w:rsidP="00C974CB">
      <w:pPr>
        <w:pStyle w:val="NO"/>
        <w:overflowPunct w:val="0"/>
        <w:autoSpaceDE w:val="0"/>
        <w:autoSpaceDN w:val="0"/>
        <w:adjustRightInd w:val="0"/>
        <w:textAlignment w:val="baseline"/>
        <w:rPr>
          <w:lang w:val="en-US" w:eastAsia="zh-CN"/>
        </w:rPr>
      </w:pPr>
      <w:proofErr w:type="gramStart"/>
      <w:r w:rsidRPr="000D59EE">
        <w:rPr>
          <w:rFonts w:hint="eastAsia"/>
          <w:lang w:val="en-US" w:eastAsia="zh-CN"/>
        </w:rPr>
        <w:t>N</w:t>
      </w:r>
      <w:r>
        <w:rPr>
          <w:lang w:val="en-US" w:eastAsia="zh-CN"/>
        </w:rPr>
        <w:t xml:space="preserve">OTE </w:t>
      </w:r>
      <w:r w:rsidRPr="000D59EE">
        <w:rPr>
          <w:lang w:val="en-US" w:eastAsia="zh-CN"/>
        </w:rPr>
        <w:t>:</w:t>
      </w:r>
      <w:proofErr w:type="gramEnd"/>
      <w:r w:rsidR="00C64E2A">
        <w:rPr>
          <w:lang w:val="en-US" w:eastAsia="zh-CN"/>
        </w:rPr>
        <w:tab/>
      </w:r>
      <w:r w:rsidR="0017273E">
        <w:rPr>
          <w:lang w:val="en-US" w:eastAsia="zh-CN"/>
        </w:rPr>
        <w:t xml:space="preserve">AI/ML </w:t>
      </w:r>
      <w:r w:rsidRPr="000D59EE">
        <w:rPr>
          <w:lang w:val="en-US" w:eastAsia="zh-CN"/>
        </w:rPr>
        <w:t>split inference and the negotiation may also happen between the peer UE and the MF. The flow is similar and not repeated here.</w:t>
      </w:r>
    </w:p>
    <w:p w14:paraId="06A3A84E" w14:textId="55ED0BEF" w:rsidR="00C974CB" w:rsidRDefault="00C974CB" w:rsidP="00C974CB">
      <w:pPr>
        <w:pStyle w:val="Titre2"/>
        <w:rPr>
          <w:rFonts w:eastAsia="Malgun Gothic"/>
          <w:lang w:eastAsia="ko-KR"/>
        </w:rPr>
      </w:pPr>
      <w:bookmarkStart w:id="1617" w:name="_Toc195742177"/>
      <w:r>
        <w:rPr>
          <w:rFonts w:eastAsia="Malgun Gothic"/>
          <w:lang w:eastAsia="ko-KR"/>
        </w:rPr>
        <w:t>5.</w:t>
      </w:r>
      <w:r w:rsidR="009B14A3">
        <w:rPr>
          <w:rFonts w:eastAsia="Malgun Gothic"/>
          <w:lang w:eastAsia="ko-KR"/>
        </w:rPr>
        <w:t>5</w:t>
      </w:r>
      <w:r>
        <w:rPr>
          <w:rFonts w:eastAsia="Malgun Gothic"/>
          <w:lang w:eastAsia="ko-KR"/>
        </w:rPr>
        <w:tab/>
        <w:t xml:space="preserve">Possible </w:t>
      </w:r>
      <w:r w:rsidRPr="00C974CB">
        <w:rPr>
          <w:rFonts w:eastAsia="Malgun Gothic"/>
          <w:lang w:eastAsia="ko-KR"/>
        </w:rPr>
        <w:t>Mapping to IMS using DC Applications</w:t>
      </w:r>
      <w:bookmarkEnd w:id="1617"/>
    </w:p>
    <w:p w14:paraId="673C76A9" w14:textId="4B9522C1" w:rsidR="00C974CB" w:rsidRDefault="00C974CB" w:rsidP="00C974CB">
      <w:pPr>
        <w:pStyle w:val="Titre3"/>
      </w:pPr>
      <w:bookmarkStart w:id="1618" w:name="_Toc195742178"/>
      <w:r>
        <w:t>5.</w:t>
      </w:r>
      <w:r w:rsidR="009B14A3">
        <w:t>5</w:t>
      </w:r>
      <w:r>
        <w:t>.1</w:t>
      </w:r>
      <w:r>
        <w:tab/>
        <w:t>Background</w:t>
      </w:r>
      <w:bookmarkEnd w:id="1618"/>
    </w:p>
    <w:p w14:paraId="20F9C47E" w14:textId="77777777" w:rsidR="00C974CB" w:rsidRPr="00611E78" w:rsidRDefault="00C974CB" w:rsidP="00C974CB">
      <w:r w:rsidRPr="00611E78">
        <w:t xml:space="preserve">The IMS data channel feature was introduced in Rel-17 to support the enhancement of multimedia telephony with more advanced application logic through web applications. A bootstrap data channel is established as part of the multimedia telephony session, then a list of available web applications is downloaded and offered to the user. Once a user has </w:t>
      </w:r>
      <w:proofErr w:type="gramStart"/>
      <w:r w:rsidRPr="00611E78">
        <w:t>made a selection</w:t>
      </w:r>
      <w:proofErr w:type="gramEnd"/>
      <w:r w:rsidRPr="00611E78">
        <w:t xml:space="preserve">, the selected web application is downloaded locally. The remote UE is informed, through a re-INVITE, about the selected web application, so that both endpoints are using the same web application. An application data channel is then established between the endpoints to exchange application specific data. The UE uses the HTTP protocol for the communication over the bootstrap channel. </w:t>
      </w:r>
    </w:p>
    <w:p w14:paraId="28F3E546" w14:textId="3D4D5157" w:rsidR="00C974CB" w:rsidRPr="00611E78" w:rsidRDefault="00C974CB" w:rsidP="00C974CB">
      <w:r w:rsidRPr="00611E78">
        <w:t>The architecture extensions to IMS to support data channels is shown in the following figure</w:t>
      </w:r>
      <w:r w:rsidR="00C64E2A">
        <w:t xml:space="preserve"> 5.5.1-1</w:t>
      </w:r>
      <w:r w:rsidRPr="00611E78">
        <w:t>:</w:t>
      </w:r>
    </w:p>
    <w:p w14:paraId="2FAF7D8E" w14:textId="77777777" w:rsidR="00C974CB" w:rsidRPr="00611E78" w:rsidRDefault="00837BDA" w:rsidP="00C2213E">
      <w:pPr>
        <w:pStyle w:val="TH"/>
      </w:pPr>
      <w:r w:rsidRPr="003B7DC0">
        <w:rPr>
          <w:noProof/>
        </w:rPr>
        <w:object w:dxaOrig="8971" w:dyaOrig="6739" w14:anchorId="0345959B">
          <v:shape id="_x0000_i1029" type="#_x0000_t75" alt="" style="width:397.65pt;height:295.25pt;mso-width-percent:0;mso-height-percent:0;mso-width-percent:0;mso-height-percent:0" o:ole="">
            <v:imagedata r:id="rId50" o:title=""/>
          </v:shape>
          <o:OLEObject Type="Embed" ProgID="Visio.Drawing.11" ShapeID="_x0000_i1029" DrawAspect="Content" ObjectID="_1806357140" r:id="rId51"/>
        </w:object>
      </w:r>
    </w:p>
    <w:p w14:paraId="7A70833B" w14:textId="513A36C5" w:rsidR="00C974CB" w:rsidRPr="007102D7" w:rsidRDefault="00C64E2A" w:rsidP="000426A4">
      <w:pPr>
        <w:pStyle w:val="TF"/>
      </w:pPr>
      <w:r>
        <w:t>Figure 5.5.1-1: A</w:t>
      </w:r>
      <w:r w:rsidRPr="00C64E2A">
        <w:t>rchitecture extensions to IMS to support data channels</w:t>
      </w:r>
    </w:p>
    <w:p w14:paraId="496755AF" w14:textId="77777777" w:rsidR="00C974CB" w:rsidRPr="00611E78" w:rsidRDefault="00C974CB" w:rsidP="00C974CB">
      <w:r w:rsidRPr="00611E78">
        <w:t xml:space="preserve">The DC Application Server acts as the endpoint for application data channels. It communicates with the DCSF for resource control and traffic forwarding </w:t>
      </w:r>
      <w:proofErr w:type="gramStart"/>
      <w:r w:rsidRPr="00611E78">
        <w:t>and also</w:t>
      </w:r>
      <w:proofErr w:type="gramEnd"/>
      <w:r w:rsidRPr="00611E78">
        <w:t xml:space="preserve"> supports the interaction with multiple UEs for simultaneous data channel applications.</w:t>
      </w:r>
    </w:p>
    <w:p w14:paraId="1C4F001B" w14:textId="55291A8D" w:rsidR="00C974CB" w:rsidRPr="00611E78" w:rsidRDefault="00C974CB" w:rsidP="00C974CB">
      <w:r w:rsidRPr="00611E78">
        <w:t xml:space="preserve">The DCSF manages the </w:t>
      </w:r>
      <w:r w:rsidR="00C64E2A" w:rsidRPr="00611E78">
        <w:t>signalling</w:t>
      </w:r>
      <w:r w:rsidRPr="00611E78">
        <w:t xml:space="preserve"> control for data channels. It implements data channel control and manages resources for both bootstrap and application data channels. It also manages the download and configuration of data channel applications from the DCAR</w:t>
      </w:r>
      <w:r w:rsidR="00A43E17">
        <w:t xml:space="preserve"> (</w:t>
      </w:r>
      <w:r w:rsidR="00A43E17" w:rsidRPr="00611E78">
        <w:t>Data Channel Application Repository</w:t>
      </w:r>
      <w:r w:rsidR="00A43E17">
        <w:t>)</w:t>
      </w:r>
      <w:r w:rsidRPr="00611E78">
        <w:t xml:space="preserve">. </w:t>
      </w:r>
    </w:p>
    <w:p w14:paraId="1DC3C402" w14:textId="77777777" w:rsidR="00C974CB" w:rsidRPr="00611E78" w:rsidRDefault="00C974CB" w:rsidP="00C974CB">
      <w:r w:rsidRPr="00611E78">
        <w:t>The Media Function (MF) manages media resources and forwards data channel traffic. It terminates the bootstrap data channel from the UE and forwards HTTP traffic to the DCSF. The MF provides the media resources to anchor application data channels and relays the traffic between the UEs. The MF may terminate the application data channel by acting as an HTTP proxy or it may simply relay traffic by acting as UDP proxy.</w:t>
      </w:r>
    </w:p>
    <w:p w14:paraId="7A433D0A" w14:textId="5DE95B8E" w:rsidR="00C974CB" w:rsidRPr="00611E78" w:rsidRDefault="00C974CB" w:rsidP="00C974CB">
      <w:r w:rsidRPr="00611E78">
        <w:t xml:space="preserve">The DCAR stores and manages verified data channel applications. These can then be downloaded by the UE through the DCSF and MF. </w:t>
      </w:r>
    </w:p>
    <w:p w14:paraId="0089B14E" w14:textId="77777777" w:rsidR="00C974CB" w:rsidRPr="00611E78" w:rsidRDefault="00C974CB" w:rsidP="00C974CB">
      <w:r w:rsidRPr="00611E78">
        <w:t xml:space="preserve">The IMS AS is enhanced to support data channel functionalities and manage interactions between the different entities. </w:t>
      </w:r>
    </w:p>
    <w:p w14:paraId="1BA7F834" w14:textId="2512BFC1" w:rsidR="00C974CB" w:rsidRDefault="009B14A3" w:rsidP="009B14A3">
      <w:pPr>
        <w:pStyle w:val="Titre3"/>
      </w:pPr>
      <w:bookmarkStart w:id="1619" w:name="_Toc195742179"/>
      <w:r>
        <w:t>5.5.2</w:t>
      </w:r>
      <w:r w:rsidRPr="009B14A3">
        <w:tab/>
        <w:t>Mapping AI/ML Media Processing to IMS</w:t>
      </w:r>
      <w:bookmarkEnd w:id="1619"/>
    </w:p>
    <w:p w14:paraId="31F35DDE" w14:textId="3FA40105" w:rsidR="009B14A3" w:rsidRPr="0090402B" w:rsidRDefault="009B14A3" w:rsidP="009B14A3">
      <w:r w:rsidRPr="0090402B">
        <w:t xml:space="preserve">Several AI/ML use cases </w:t>
      </w:r>
      <w:r w:rsidR="00B50B30">
        <w:t>are</w:t>
      </w:r>
      <w:r w:rsidR="00B50B30" w:rsidRPr="0090402B">
        <w:t xml:space="preserve"> </w:t>
      </w:r>
      <w:r w:rsidR="00B50B30">
        <w:t>analysed</w:t>
      </w:r>
      <w:r w:rsidR="00B50B30" w:rsidRPr="0090402B">
        <w:t xml:space="preserve"> </w:t>
      </w:r>
      <w:r w:rsidRPr="0090402B">
        <w:t xml:space="preserve">and documented in </w:t>
      </w:r>
      <w:r w:rsidR="00B50B30">
        <w:t>clause 4.2</w:t>
      </w:r>
      <w:r w:rsidRPr="0090402B">
        <w:t xml:space="preserve">. Among these use cases are the NLP use cases, which describe a wide range of media processing tasks that </w:t>
      </w:r>
      <w:r w:rsidR="00A43E17">
        <w:t>may</w:t>
      </w:r>
      <w:r w:rsidR="00A43E17" w:rsidRPr="0090402B">
        <w:t xml:space="preserve"> </w:t>
      </w:r>
      <w:r w:rsidRPr="0090402B">
        <w:t xml:space="preserve">be applied to a multimedia call. To support these use cases, it </w:t>
      </w:r>
      <w:r w:rsidR="00F63D36">
        <w:t>may</w:t>
      </w:r>
      <w:r w:rsidR="00F63D36" w:rsidRPr="0090402B">
        <w:t xml:space="preserve"> </w:t>
      </w:r>
      <w:r w:rsidRPr="0090402B">
        <w:t>be possible to integrate the media processing with the media of the MTSI call. This is best done by leveraging the already existing data channel infrastructure, where AI/ML media processing is treated as a special category of web applications.</w:t>
      </w:r>
    </w:p>
    <w:p w14:paraId="6064E71D" w14:textId="77777777" w:rsidR="009B14A3" w:rsidRPr="0090402B" w:rsidRDefault="009B14A3" w:rsidP="009B14A3">
      <w:r w:rsidRPr="0090402B">
        <w:t>The supported media processing may be discovered as part of the data channel application discovery process over the bootstrap channel. The AI/ML media processing itself may be run in the UE, MF, or on both (split processing). The following flow chart depicts the process to trigger AI/ML media processing:</w:t>
      </w:r>
    </w:p>
    <w:p w14:paraId="1A032FBC" w14:textId="77777777" w:rsidR="009B14A3" w:rsidRPr="0090402B" w:rsidRDefault="00837BDA" w:rsidP="00C2213E">
      <w:pPr>
        <w:pStyle w:val="TH"/>
      </w:pPr>
      <w:r w:rsidRPr="009B14A3">
        <w:rPr>
          <w:noProof/>
        </w:rPr>
        <w:object w:dxaOrig="12120" w:dyaOrig="11445" w14:anchorId="1037AC3F">
          <v:shape id="_x0000_i1028" type="#_x0000_t75" alt="" style="width:455.8pt;height:431.35pt;mso-width-percent:0;mso-height-percent:0;mso-width-percent:0;mso-height-percent:0" o:ole="">
            <v:imagedata r:id="rId52" o:title=""/>
          </v:shape>
          <o:OLEObject Type="Embed" ProgID="Mscgen.Chart" ShapeID="_x0000_i1028" DrawAspect="Content" ObjectID="_1806357141" r:id="rId53"/>
        </w:object>
      </w:r>
    </w:p>
    <w:p w14:paraId="074AFDDE" w14:textId="77777777" w:rsidR="009B14A3" w:rsidRPr="0090402B" w:rsidRDefault="009B14A3" w:rsidP="00670327">
      <w:pPr>
        <w:pStyle w:val="TF"/>
      </w:pPr>
      <w:r w:rsidRPr="0090402B">
        <w:t>The steps are as follows:</w:t>
      </w:r>
    </w:p>
    <w:p w14:paraId="62F9D476" w14:textId="455A4829" w:rsidR="009B14A3" w:rsidRPr="00611E78" w:rsidRDefault="009B14A3" w:rsidP="00C2213E">
      <w:pPr>
        <w:pStyle w:val="B10"/>
      </w:pPr>
      <w:r>
        <w:t>1.</w:t>
      </w:r>
      <w:r>
        <w:tab/>
      </w:r>
      <w:r w:rsidRPr="00611E78">
        <w:t>The UE registers with the SIP registrar and indicates its ability to support AI-based media processing, e.g. through the inclusion of a dedicated parameter of the Contact header field,</w:t>
      </w:r>
    </w:p>
    <w:p w14:paraId="25589028" w14:textId="786801E9" w:rsidR="009B14A3" w:rsidRPr="00611E78" w:rsidRDefault="009B14A3" w:rsidP="00C2213E">
      <w:pPr>
        <w:pStyle w:val="B10"/>
      </w:pPr>
      <w:r>
        <w:t>2.</w:t>
      </w:r>
      <w:r>
        <w:tab/>
      </w:r>
      <w:r w:rsidRPr="00611E78">
        <w:t xml:space="preserve">The UE invites UE2 for a call by sending a SIP INVITE. Alternatively, the UE receives an invite to join a call. </w:t>
      </w:r>
    </w:p>
    <w:p w14:paraId="519F077A" w14:textId="4545211C" w:rsidR="009B14A3" w:rsidRPr="00611E78" w:rsidRDefault="009B14A3" w:rsidP="00C2213E">
      <w:pPr>
        <w:pStyle w:val="B10"/>
      </w:pPr>
      <w:r>
        <w:t>3.</w:t>
      </w:r>
      <w:r>
        <w:tab/>
      </w:r>
      <w:r w:rsidRPr="00611E78">
        <w:t>The IMS-AS sets up the data channel resources for the connection,</w:t>
      </w:r>
    </w:p>
    <w:p w14:paraId="5CEEAEF5" w14:textId="06BC987A" w:rsidR="009B14A3" w:rsidRPr="00611E78" w:rsidRDefault="009B14A3" w:rsidP="00C2213E">
      <w:pPr>
        <w:pStyle w:val="B10"/>
      </w:pPr>
      <w:r>
        <w:t>4.</w:t>
      </w:r>
      <w:r>
        <w:tab/>
      </w:r>
      <w:r w:rsidRPr="00611E78">
        <w:t>The session is established by forwarding the INVITE to the remote UE and receiving the acknowledgement,</w:t>
      </w:r>
    </w:p>
    <w:p w14:paraId="4BBACC76" w14:textId="51EA1D67" w:rsidR="009B14A3" w:rsidRPr="00611E78" w:rsidRDefault="009B14A3" w:rsidP="00C2213E">
      <w:pPr>
        <w:pStyle w:val="B10"/>
      </w:pPr>
      <w:r>
        <w:t>5.</w:t>
      </w:r>
      <w:r>
        <w:tab/>
      </w:r>
      <w:r w:rsidRPr="00611E78">
        <w:t>Setting up the AI/ML inference task using the data channel procedures:</w:t>
      </w:r>
    </w:p>
    <w:p w14:paraId="5842B471" w14:textId="766B0B83" w:rsidR="009B14A3" w:rsidRPr="00611E78" w:rsidRDefault="009B14A3" w:rsidP="00C2213E">
      <w:pPr>
        <w:pStyle w:val="B2"/>
      </w:pPr>
      <w:r>
        <w:t>a.</w:t>
      </w:r>
      <w:r>
        <w:tab/>
      </w:r>
      <w:r w:rsidRPr="00611E78">
        <w:t>The UE establishes a bootstrap data channel to the DCSF through the MF</w:t>
      </w:r>
    </w:p>
    <w:p w14:paraId="12112A45" w14:textId="3507E443" w:rsidR="009B14A3" w:rsidRPr="00611E78" w:rsidRDefault="009B14A3" w:rsidP="00C2213E">
      <w:pPr>
        <w:pStyle w:val="B2"/>
      </w:pPr>
      <w:r>
        <w:t>b.</w:t>
      </w:r>
      <w:r>
        <w:tab/>
      </w:r>
      <w:r w:rsidRPr="00611E78">
        <w:t>The UE downloads a list of the DC applications enhanced with the list of available inference tasks,</w:t>
      </w:r>
    </w:p>
    <w:p w14:paraId="378F5D07" w14:textId="2523160D" w:rsidR="009B14A3" w:rsidRPr="00611E78" w:rsidRDefault="009B14A3" w:rsidP="00C2213E">
      <w:pPr>
        <w:pStyle w:val="B2"/>
      </w:pPr>
      <w:r>
        <w:t>c.</w:t>
      </w:r>
      <w:r>
        <w:tab/>
      </w:r>
      <w:r w:rsidRPr="00611E78">
        <w:t>The telephony application displays a selection screen with the list of available inference tasks to the user for selection,</w:t>
      </w:r>
    </w:p>
    <w:p w14:paraId="11F0A5B8" w14:textId="72D20F98" w:rsidR="009B14A3" w:rsidRPr="00611E78" w:rsidRDefault="009B14A3" w:rsidP="00C2213E">
      <w:pPr>
        <w:pStyle w:val="B2"/>
      </w:pPr>
      <w:r>
        <w:t>d.</w:t>
      </w:r>
      <w:r>
        <w:tab/>
      </w:r>
      <w:r w:rsidRPr="00611E78">
        <w:t xml:space="preserve">Once the user has selected </w:t>
      </w:r>
      <w:proofErr w:type="spellStart"/>
      <w:proofErr w:type="gramStart"/>
      <w:r w:rsidRPr="00611E78">
        <w:t>a</w:t>
      </w:r>
      <w:proofErr w:type="spellEnd"/>
      <w:proofErr w:type="gramEnd"/>
      <w:r w:rsidRPr="00611E78">
        <w:t xml:space="preserve"> inference task, the UE downloads a web application associated with the selected AI/ML inference task over the bootstrap channel,</w:t>
      </w:r>
    </w:p>
    <w:p w14:paraId="581244F5" w14:textId="7B0330EE" w:rsidR="009B14A3" w:rsidRPr="00611E78" w:rsidRDefault="009B14A3" w:rsidP="00C2213E">
      <w:pPr>
        <w:pStyle w:val="B2"/>
      </w:pPr>
      <w:r>
        <w:t>e.</w:t>
      </w:r>
      <w:r>
        <w:tab/>
      </w:r>
      <w:r w:rsidRPr="00611E78">
        <w:t>The telephony application renders the web application to the user and collects user’s input,</w:t>
      </w:r>
    </w:p>
    <w:p w14:paraId="4FEC3EEC" w14:textId="3DE6C3FF" w:rsidR="009B14A3" w:rsidRPr="00611E78" w:rsidRDefault="009B14A3" w:rsidP="00C2213E">
      <w:pPr>
        <w:pStyle w:val="B2"/>
      </w:pPr>
      <w:r>
        <w:lastRenderedPageBreak/>
        <w:t>f.</w:t>
      </w:r>
      <w:r>
        <w:tab/>
      </w:r>
      <w:r w:rsidRPr="00611E78">
        <w:t xml:space="preserve">The UE then establishes an application data channel to the MF/MRF and </w:t>
      </w:r>
      <w:proofErr w:type="spellStart"/>
      <w:r w:rsidRPr="00611E78">
        <w:t>and</w:t>
      </w:r>
      <w:proofErr w:type="spellEnd"/>
      <w:r w:rsidRPr="00611E78">
        <w:t xml:space="preserve"> shares any information acquired from the user’s input to the MF/MRF,</w:t>
      </w:r>
    </w:p>
    <w:p w14:paraId="3536CE5C" w14:textId="53D11AE0" w:rsidR="009B14A3" w:rsidRPr="00611E78" w:rsidRDefault="009B14A3" w:rsidP="00C2213E">
      <w:pPr>
        <w:pStyle w:val="B2"/>
      </w:pPr>
      <w:r>
        <w:t>g.</w:t>
      </w:r>
      <w:r>
        <w:tab/>
      </w:r>
      <w:r w:rsidRPr="00611E78">
        <w:t>The MF/MRF may use the exchanged application information to configure the selected AI/ML inference task accordingly,</w:t>
      </w:r>
    </w:p>
    <w:p w14:paraId="1297651C" w14:textId="77777777" w:rsidR="009B14A3" w:rsidRPr="00611E78" w:rsidRDefault="009B14A3" w:rsidP="000426A4">
      <w:pPr>
        <w:pStyle w:val="EditorsNote"/>
      </w:pPr>
      <w:r w:rsidRPr="00611E78">
        <w:t xml:space="preserve">[Editor’s note: Needs to study how the MF processes the application information for </w:t>
      </w:r>
      <w:proofErr w:type="gramStart"/>
      <w:r w:rsidRPr="00611E78">
        <w:t>configuration ]</w:t>
      </w:r>
      <w:proofErr w:type="gramEnd"/>
    </w:p>
    <w:p w14:paraId="550E93CD" w14:textId="2B1B3287" w:rsidR="009B14A3" w:rsidRPr="00611E78" w:rsidRDefault="009B14A3" w:rsidP="00C2213E">
      <w:pPr>
        <w:pStyle w:val="B10"/>
      </w:pPr>
      <w:r>
        <w:t>6.</w:t>
      </w:r>
      <w:r>
        <w:tab/>
      </w:r>
      <w:r w:rsidRPr="00611E78">
        <w:t>The UE sends the audio and video streams of the call through the MF/MRF for processing,</w:t>
      </w:r>
    </w:p>
    <w:p w14:paraId="2B48F4E4" w14:textId="769EB92B" w:rsidR="009B14A3" w:rsidRPr="00611E78" w:rsidRDefault="009B14A3" w:rsidP="00C2213E">
      <w:pPr>
        <w:pStyle w:val="B10"/>
      </w:pPr>
      <w:r>
        <w:t>7.</w:t>
      </w:r>
      <w:r>
        <w:tab/>
      </w:r>
      <w:r w:rsidRPr="00611E78">
        <w:t xml:space="preserve">The MF/MRF runs the selected inference task with the call media streams as input, </w:t>
      </w:r>
    </w:p>
    <w:p w14:paraId="28E7AB5E" w14:textId="1127DB39" w:rsidR="009B14A3" w:rsidRPr="00611E78" w:rsidRDefault="009B14A3" w:rsidP="00C2213E">
      <w:pPr>
        <w:pStyle w:val="B10"/>
      </w:pPr>
      <w:r>
        <w:t>8.</w:t>
      </w:r>
      <w:r>
        <w:tab/>
      </w:r>
      <w:r w:rsidRPr="00611E78">
        <w:t>The MF/MRF forwards the processed media streams to UE2,</w:t>
      </w:r>
    </w:p>
    <w:p w14:paraId="5AA5F523" w14:textId="6C8E6F05" w:rsidR="009B14A3" w:rsidRPr="00611E78" w:rsidRDefault="009B14A3" w:rsidP="00C2213E">
      <w:pPr>
        <w:pStyle w:val="B10"/>
      </w:pPr>
      <w:r>
        <w:t>9.</w:t>
      </w:r>
      <w:r>
        <w:tab/>
      </w:r>
      <w:r w:rsidRPr="00611E78">
        <w:t>The user may update or change the AI/ML inference task. The updates are sent to the MF/MRF via the application data channel,</w:t>
      </w:r>
    </w:p>
    <w:p w14:paraId="2BBA1E33" w14:textId="11C8039F" w:rsidR="009B14A3" w:rsidRPr="00611E78" w:rsidRDefault="009B14A3" w:rsidP="00C2213E">
      <w:pPr>
        <w:pStyle w:val="B10"/>
      </w:pPr>
      <w:r>
        <w:t>10.</w:t>
      </w:r>
      <w:r>
        <w:tab/>
      </w:r>
      <w:r w:rsidRPr="00611E78">
        <w:t>The MF/MRF updates the</w:t>
      </w:r>
      <w:r w:rsidR="00B938D7">
        <w:t xml:space="preserve"> </w:t>
      </w:r>
      <w:r w:rsidRPr="00611E78">
        <w:t>AI/ML inference task accordingly and continues the inference.</w:t>
      </w:r>
    </w:p>
    <w:p w14:paraId="1BD01897" w14:textId="413FA654" w:rsidR="009B14A3" w:rsidRPr="00A43E17" w:rsidRDefault="009B14A3" w:rsidP="00A43E17">
      <w:pPr>
        <w:pStyle w:val="NO"/>
      </w:pPr>
      <w:r w:rsidRPr="00A43E17">
        <w:t>NOTE:</w:t>
      </w:r>
      <w:r w:rsidR="00A43E17">
        <w:tab/>
        <w:t>T</w:t>
      </w:r>
      <w:r w:rsidRPr="00A43E17">
        <w:t>he AI/ML inference task may create additional media streams that are then included in the updated SDP offer automatically by the IMS AS.</w:t>
      </w:r>
    </w:p>
    <w:p w14:paraId="194C17F3" w14:textId="77777777" w:rsidR="009B14A3" w:rsidRPr="0090402B" w:rsidRDefault="009B14A3" w:rsidP="009B14A3">
      <w:r w:rsidRPr="0090402B">
        <w:t xml:space="preserve">As described by the flow chart diagram, launching and applying AI/ML inference tasks on the media streams of a call may be realized through the usage of data channels. Bootstrap data channel is used to discover available AI/ML inference tasks. The application data channel may then be established to select, configure, and manage the AI/ML inference tasks. </w:t>
      </w:r>
    </w:p>
    <w:p w14:paraId="36D1B0BC" w14:textId="173F7682" w:rsidR="009B14A3" w:rsidRDefault="009B14A3" w:rsidP="009B14A3">
      <w:r w:rsidRPr="0090402B">
        <w:t xml:space="preserve">Split inference may be configured by downloading the DNN model part as part of the web application resources and then using web technologies such as </w:t>
      </w:r>
      <w:proofErr w:type="spellStart"/>
      <w:r w:rsidRPr="0090402B">
        <w:t>WebCodes</w:t>
      </w:r>
      <w:proofErr w:type="spellEnd"/>
      <w:r w:rsidRPr="0090402B">
        <w:t xml:space="preserve"> and </w:t>
      </w:r>
      <w:proofErr w:type="spellStart"/>
      <w:r w:rsidRPr="0090402B">
        <w:t>WebNN</w:t>
      </w:r>
      <w:proofErr w:type="spellEnd"/>
      <w:r w:rsidRPr="0090402B">
        <w:t xml:space="preserve"> on the UE side to do the UE inference.</w:t>
      </w:r>
    </w:p>
    <w:p w14:paraId="0EBDC930" w14:textId="77777777" w:rsidR="00A14CCF" w:rsidRDefault="00A14CCF" w:rsidP="00A14CCF">
      <w:pPr>
        <w:pStyle w:val="Titre3"/>
      </w:pPr>
      <w:bookmarkStart w:id="1620" w:name="_Toc195742180"/>
      <w:r>
        <w:t xml:space="preserve">5.5.3 </w:t>
      </w:r>
      <w:r>
        <w:tab/>
        <w:t>Discovery of AI/ML tasks for IMS calls</w:t>
      </w:r>
      <w:bookmarkEnd w:id="1620"/>
    </w:p>
    <w:p w14:paraId="21DBDF0D" w14:textId="77777777" w:rsidR="00A14CCF" w:rsidRPr="00C10962" w:rsidRDefault="00A14CCF" w:rsidP="00A14CCF">
      <w:pPr>
        <w:pStyle w:val="EditorsNote"/>
      </w:pPr>
      <w:r>
        <w:t>Editor’s note: Approach in this clause to be validated further.</w:t>
      </w:r>
    </w:p>
    <w:p w14:paraId="0B08BA6F" w14:textId="77777777" w:rsidR="00A14CCF" w:rsidRPr="00026F35" w:rsidRDefault="00A14CCF" w:rsidP="00A14CCF">
      <w:pPr>
        <w:rPr>
          <w:noProof/>
          <w:lang w:val="en-US"/>
        </w:rPr>
      </w:pPr>
      <w:r w:rsidRPr="00026F35">
        <w:rPr>
          <w:noProof/>
          <w:lang w:val="en-US"/>
        </w:rPr>
        <w:t xml:space="preserve">This </w:t>
      </w:r>
      <w:r>
        <w:rPr>
          <w:noProof/>
          <w:lang w:val="en-US"/>
        </w:rPr>
        <w:t xml:space="preserve">clause outlines </w:t>
      </w:r>
      <w:r w:rsidRPr="00026F35">
        <w:rPr>
          <w:noProof/>
          <w:lang w:val="en-US"/>
        </w:rPr>
        <w:t>the procedures, interfaces, and</w:t>
      </w:r>
      <w:r>
        <w:rPr>
          <w:noProof/>
          <w:lang w:val="en-US"/>
        </w:rPr>
        <w:t xml:space="preserve"> processing</w:t>
      </w:r>
      <w:r w:rsidRPr="00026F35">
        <w:rPr>
          <w:noProof/>
          <w:lang w:val="en-US"/>
        </w:rPr>
        <w:t xml:space="preserve"> for using the IMS data channel framework to discover, select, and configure AI/ML tasks in the context of an ongoing IMS session. </w:t>
      </w:r>
    </w:p>
    <w:p w14:paraId="68E4FD74" w14:textId="77777777" w:rsidR="00A14CCF" w:rsidRPr="00026F35" w:rsidRDefault="00A14CCF" w:rsidP="00A14CCF">
      <w:pPr>
        <w:rPr>
          <w:noProof/>
          <w:lang w:val="en-US"/>
        </w:rPr>
      </w:pPr>
      <w:r w:rsidRPr="00026F35">
        <w:rPr>
          <w:noProof/>
          <w:lang w:val="en-US"/>
        </w:rPr>
        <w:t xml:space="preserve">All UEs that support IMS data channels are expected to establish a </w:t>
      </w:r>
      <w:r w:rsidRPr="00294C91">
        <w:rPr>
          <w:noProof/>
          <w:lang w:val="en-US"/>
        </w:rPr>
        <w:t>bootstrap data channel as described in 3GPP TS 26.114 (Rel-17 or later). This bootstrap channel is used for initial data channel signaling and for retrieving a list of available data channel applications from the Data Channel Signaling Function (DCSF). The UE uses HTTP over this bootstrap channel to request the application catalog from the DCAR through the DCSF and the Media Function (MF). The request may also include other filtering parameters to enable the DCSF to filter</w:t>
      </w:r>
      <w:r w:rsidRPr="00026F35">
        <w:rPr>
          <w:noProof/>
          <w:lang w:val="en-US"/>
        </w:rPr>
        <w:t xml:space="preserve"> applications based on operator policies and UE capabilities.</w:t>
      </w:r>
    </w:p>
    <w:p w14:paraId="33DC2FC5" w14:textId="77777777" w:rsidR="00A14CCF" w:rsidRDefault="00A14CCF" w:rsidP="00A14CCF">
      <w:pPr>
        <w:rPr>
          <w:noProof/>
          <w:lang w:val="en-US"/>
        </w:rPr>
      </w:pPr>
      <w:r w:rsidRPr="00026F35">
        <w:rPr>
          <w:noProof/>
          <w:lang w:val="en-US"/>
        </w:rPr>
        <w:t xml:space="preserve">The DCAR is expected to reply with a catalog that includes both standard web applications and AI/ML tasks. AI/ML tasks </w:t>
      </w:r>
      <w:r>
        <w:rPr>
          <w:noProof/>
          <w:lang w:val="en-US"/>
        </w:rPr>
        <w:t>may be</w:t>
      </w:r>
      <w:r w:rsidRPr="00026F35">
        <w:rPr>
          <w:noProof/>
          <w:lang w:val="en-US"/>
        </w:rPr>
        <w:t xml:space="preserve"> annotated with clear metadata (e.g., AI-Task or Media-Processing) so that the UE can distinctly present them to the user.</w:t>
      </w:r>
    </w:p>
    <w:p w14:paraId="2121703C" w14:textId="77777777" w:rsidR="00A14CCF" w:rsidRDefault="00A14CCF" w:rsidP="00A14CCF">
      <w:pPr>
        <w:rPr>
          <w:noProof/>
          <w:lang w:val="en-US"/>
        </w:rPr>
      </w:pPr>
      <w:r>
        <w:rPr>
          <w:noProof/>
          <w:lang w:val="en-US"/>
        </w:rPr>
        <w:t>Note that this may require coordination with SA2 to enable this annotation of AI/ML tasks (or media processing tasks in general), which have the capability to process and modify the media of a IMS call and may require dedicated processing resources at the MF.</w:t>
      </w:r>
      <w:r w:rsidRPr="00026F35">
        <w:rPr>
          <w:noProof/>
          <w:lang w:val="en-US"/>
        </w:rPr>
        <w:t xml:space="preserve"> </w:t>
      </w:r>
    </w:p>
    <w:p w14:paraId="1ADB7535" w14:textId="77777777" w:rsidR="00A14CCF" w:rsidRDefault="00A14CCF" w:rsidP="00A14CCF">
      <w:pPr>
        <w:rPr>
          <w:noProof/>
          <w:lang w:val="en-US"/>
        </w:rPr>
      </w:pPr>
      <w:r w:rsidRPr="00026F35">
        <w:rPr>
          <w:noProof/>
          <w:lang w:val="en-US"/>
        </w:rPr>
        <w:t>Once the user selects an AI/ML task, the UE download</w:t>
      </w:r>
      <w:r>
        <w:rPr>
          <w:noProof/>
          <w:lang w:val="en-US"/>
        </w:rPr>
        <w:t>s</w:t>
      </w:r>
      <w:r w:rsidRPr="00026F35">
        <w:rPr>
          <w:noProof/>
          <w:lang w:val="en-US"/>
        </w:rPr>
        <w:t xml:space="preserve"> the associated configuration web application over the bootstrap channel.</w:t>
      </w:r>
    </w:p>
    <w:p w14:paraId="702C29B3" w14:textId="77777777" w:rsidR="00A14CCF" w:rsidRPr="00026F35" w:rsidRDefault="00A14CCF" w:rsidP="00A14CCF">
      <w:pPr>
        <w:rPr>
          <w:b/>
          <w:bCs/>
          <w:noProof/>
          <w:lang w:val="en-US"/>
        </w:rPr>
      </w:pPr>
      <w:r>
        <w:rPr>
          <w:noProof/>
          <w:lang w:val="en-US"/>
        </w:rPr>
        <w:t>If the AI/ML task and inference are fully run on the UE, the model and all related resources are downloaded as part of the DC web application and no additional configuration is required. How the web application modifies the media streams in this case is FFS and may be left to implementations.</w:t>
      </w:r>
    </w:p>
    <w:p w14:paraId="6948A1C0" w14:textId="77777777" w:rsidR="00A14CCF" w:rsidRPr="00026F35" w:rsidRDefault="00A14CCF" w:rsidP="00A14CCF">
      <w:pPr>
        <w:rPr>
          <w:noProof/>
          <w:lang w:val="en-US"/>
        </w:rPr>
      </w:pPr>
      <w:r w:rsidRPr="00026F35">
        <w:rPr>
          <w:noProof/>
          <w:lang w:val="en-US"/>
        </w:rPr>
        <w:t xml:space="preserve">When an AI/ML task is selected, the UE needs to establish a separate application data channel to handle configuration messages. This application data channel </w:t>
      </w:r>
      <w:r>
        <w:rPr>
          <w:noProof/>
          <w:lang w:val="en-US"/>
        </w:rPr>
        <w:t>is</w:t>
      </w:r>
      <w:r w:rsidRPr="00026F35">
        <w:rPr>
          <w:noProof/>
          <w:lang w:val="en-US"/>
        </w:rPr>
        <w:t xml:space="preserve"> set up according to standard IMS data channel negotiation procedures, ensuring it is separate from the bootstrap channel. The protocol details and message formats used on this application data channel for AI/ML configuration can be proprietary, but the underlying data channel transport is expected to comply with IMS data channel security, integrity, and resource control requirements.</w:t>
      </w:r>
    </w:p>
    <w:p w14:paraId="227227FB" w14:textId="77777777" w:rsidR="00A14CCF" w:rsidRPr="00026F35" w:rsidRDefault="00A14CCF" w:rsidP="00A14CCF">
      <w:pPr>
        <w:rPr>
          <w:noProof/>
          <w:lang w:val="en-US"/>
        </w:rPr>
      </w:pPr>
      <w:r w:rsidRPr="00026F35">
        <w:rPr>
          <w:noProof/>
          <w:lang w:val="en-US"/>
        </w:rPr>
        <w:lastRenderedPageBreak/>
        <w:t xml:space="preserve">The MF needs to be capable of interpreting or forwarding these AI/ML configuration messages. At a minimum, the configuration messages </w:t>
      </w:r>
      <w:r w:rsidRPr="00294C91">
        <w:rPr>
          <w:noProof/>
          <w:lang w:val="en-US"/>
        </w:rPr>
        <w:t>may</w:t>
      </w:r>
      <w:r w:rsidRPr="00026F35">
        <w:rPr>
          <w:noProof/>
          <w:lang w:val="en-US"/>
        </w:rPr>
        <w:t xml:space="preserve"> include:</w:t>
      </w:r>
    </w:p>
    <w:p w14:paraId="10748ADF" w14:textId="77777777" w:rsidR="00A14CCF" w:rsidRDefault="00A14CCF" w:rsidP="00A14CCF">
      <w:pPr>
        <w:pStyle w:val="B10"/>
        <w:rPr>
          <w:noProof/>
          <w:lang w:val="en-US"/>
        </w:rPr>
      </w:pPr>
      <w:r>
        <w:rPr>
          <w:noProof/>
          <w:lang w:val="en-US"/>
        </w:rPr>
        <w:t>1.</w:t>
      </w:r>
      <w:r>
        <w:rPr>
          <w:noProof/>
          <w:lang w:val="en-US"/>
        </w:rPr>
        <w:tab/>
        <w:t>Identification of the ML Task to execute by the MF</w:t>
      </w:r>
    </w:p>
    <w:p w14:paraId="620059D0" w14:textId="77777777" w:rsidR="00A14CCF" w:rsidRDefault="00A14CCF" w:rsidP="00A14CCF">
      <w:pPr>
        <w:pStyle w:val="B10"/>
        <w:rPr>
          <w:noProof/>
          <w:lang w:val="en-US"/>
        </w:rPr>
      </w:pPr>
      <w:r>
        <w:rPr>
          <w:noProof/>
          <w:lang w:val="en-US"/>
        </w:rPr>
        <w:t>2.</w:t>
      </w:r>
      <w:r>
        <w:rPr>
          <w:noProof/>
          <w:lang w:val="en-US"/>
        </w:rPr>
        <w:tab/>
      </w:r>
      <w:r w:rsidRPr="00026F35">
        <w:rPr>
          <w:noProof/>
          <w:lang w:val="en-US"/>
        </w:rPr>
        <w:t>Identification of the media streams to be processed (based on SDP mid attributes or equivalent identifiers).</w:t>
      </w:r>
    </w:p>
    <w:p w14:paraId="4282615F" w14:textId="77777777" w:rsidR="00A14CCF" w:rsidRDefault="00A14CCF" w:rsidP="00A14CCF">
      <w:pPr>
        <w:pStyle w:val="B10"/>
        <w:rPr>
          <w:noProof/>
          <w:lang w:val="en-US"/>
        </w:rPr>
      </w:pPr>
      <w:r>
        <w:rPr>
          <w:noProof/>
          <w:lang w:val="en-US"/>
        </w:rPr>
        <w:t>3.</w:t>
      </w:r>
      <w:r>
        <w:rPr>
          <w:noProof/>
          <w:lang w:val="en-US"/>
        </w:rPr>
        <w:tab/>
      </w:r>
      <w:r w:rsidRPr="00026F35">
        <w:rPr>
          <w:noProof/>
          <w:lang w:val="en-US"/>
        </w:rPr>
        <w:t>Direction of the processing (uplink, downlink, or both).</w:t>
      </w:r>
    </w:p>
    <w:p w14:paraId="1EDE4711" w14:textId="77777777" w:rsidR="00A14CCF" w:rsidRPr="00026F35" w:rsidRDefault="00A14CCF" w:rsidP="00A14CCF">
      <w:pPr>
        <w:pStyle w:val="B10"/>
        <w:rPr>
          <w:noProof/>
          <w:lang w:val="en-US"/>
        </w:rPr>
      </w:pPr>
      <w:r>
        <w:rPr>
          <w:noProof/>
          <w:lang w:val="en-US"/>
        </w:rPr>
        <w:t>4.</w:t>
      </w:r>
      <w:r>
        <w:rPr>
          <w:noProof/>
          <w:lang w:val="en-US"/>
        </w:rPr>
        <w:tab/>
      </w:r>
      <w:r w:rsidRPr="00026F35">
        <w:rPr>
          <w:noProof/>
          <w:lang w:val="en-US"/>
        </w:rPr>
        <w:t>Model-specific parameters (e.g., inference thresholds, language preferences, or any additional control flags).</w:t>
      </w:r>
    </w:p>
    <w:p w14:paraId="50590A93" w14:textId="77777777" w:rsidR="00A14CCF" w:rsidRPr="00026F35" w:rsidRDefault="00A14CCF" w:rsidP="00A14CCF">
      <w:pPr>
        <w:rPr>
          <w:noProof/>
          <w:lang w:val="en-US"/>
        </w:rPr>
      </w:pPr>
      <w:r w:rsidRPr="00026F35">
        <w:rPr>
          <w:noProof/>
          <w:lang w:val="en-US"/>
        </w:rPr>
        <w:t xml:space="preserve">The UE </w:t>
      </w:r>
      <w:r>
        <w:rPr>
          <w:noProof/>
          <w:lang w:val="en-US"/>
        </w:rPr>
        <w:t xml:space="preserve">has </w:t>
      </w:r>
      <w:r w:rsidRPr="00026F35">
        <w:rPr>
          <w:noProof/>
          <w:lang w:val="en-US"/>
        </w:rPr>
        <w:t>to correlate the AI/ML configuration parameters with the corresponding media lines advertised in the SDP. This correlation typically relies on the a=mid: attribute in each media description. If the AI/ML task introduces new media streams (for example, a synthesized audio stream), the IMS-AS needs to insert</w:t>
      </w:r>
      <w:r>
        <w:rPr>
          <w:noProof/>
          <w:lang w:val="en-US"/>
        </w:rPr>
        <w:t xml:space="preserve"> the</w:t>
      </w:r>
      <w:r w:rsidRPr="00026F35">
        <w:rPr>
          <w:noProof/>
          <w:lang w:val="en-US"/>
        </w:rPr>
        <w:t xml:space="preserve"> updated SDP lines in a re-INVIT</w:t>
      </w:r>
      <w:r>
        <w:rPr>
          <w:noProof/>
          <w:lang w:val="en-US"/>
        </w:rPr>
        <w:t>E</w:t>
      </w:r>
      <w:r w:rsidRPr="00026F35">
        <w:rPr>
          <w:noProof/>
          <w:lang w:val="en-US"/>
        </w:rPr>
        <w:t xml:space="preserve"> procedure.</w:t>
      </w:r>
    </w:p>
    <w:p w14:paraId="02F79A79" w14:textId="77777777" w:rsidR="00A14CCF" w:rsidRPr="00026F35" w:rsidRDefault="00A14CCF" w:rsidP="00A14CCF">
      <w:pPr>
        <w:rPr>
          <w:noProof/>
          <w:lang w:val="en-US"/>
        </w:rPr>
      </w:pPr>
      <w:r w:rsidRPr="00026F35">
        <w:rPr>
          <w:noProof/>
          <w:lang w:val="en-US"/>
        </w:rPr>
        <w:t>Below is a</w:t>
      </w:r>
      <w:r>
        <w:rPr>
          <w:noProof/>
          <w:lang w:val="en-US"/>
        </w:rPr>
        <w:t>n</w:t>
      </w:r>
      <w:r w:rsidRPr="00026F35">
        <w:rPr>
          <w:noProof/>
          <w:lang w:val="en-US"/>
        </w:rPr>
        <w:t xml:space="preserve"> example of an SDP offer that includes an audio stream, a video stream, and a data channel for AI/ML configuration. In this example, an attribute (a=</w:t>
      </w:r>
      <w:r>
        <w:rPr>
          <w:noProof/>
          <w:lang w:val="en-US"/>
        </w:rPr>
        <w:t>processing-task</w:t>
      </w:r>
      <w:r w:rsidRPr="00026F35">
        <w:rPr>
          <w:noProof/>
          <w:lang w:val="en-US"/>
        </w:rPr>
        <w:t xml:space="preserve">) is shown to illustrate how the AI/ML task might reference specific media streams via the mid identifiers. </w:t>
      </w:r>
    </w:p>
    <w:tbl>
      <w:tblPr>
        <w:tblStyle w:val="Grilledutableau"/>
        <w:tblW w:w="0" w:type="auto"/>
        <w:tblLook w:val="04A0" w:firstRow="1" w:lastRow="0" w:firstColumn="1" w:lastColumn="0" w:noHBand="0" w:noVBand="1"/>
      </w:tblPr>
      <w:tblGrid>
        <w:gridCol w:w="9629"/>
      </w:tblGrid>
      <w:tr w:rsidR="00A14CCF" w14:paraId="486DA96D" w14:textId="77777777" w:rsidTr="00931CF5">
        <w:tc>
          <w:tcPr>
            <w:tcW w:w="9629" w:type="dxa"/>
          </w:tcPr>
          <w:p w14:paraId="6FEDCB1A" w14:textId="77777777" w:rsidR="00A14CCF" w:rsidRPr="003678E1" w:rsidRDefault="00A14CCF" w:rsidP="00931CF5">
            <w:pPr>
              <w:rPr>
                <w:noProof/>
                <w:lang w:val="en-US"/>
              </w:rPr>
            </w:pPr>
            <w:r w:rsidRPr="003678E1">
              <w:rPr>
                <w:noProof/>
                <w:lang w:val="en-US"/>
              </w:rPr>
              <w:t>v=0</w:t>
            </w:r>
          </w:p>
          <w:p w14:paraId="109598AA" w14:textId="77777777" w:rsidR="00A14CCF" w:rsidRPr="003678E1" w:rsidRDefault="00A14CCF" w:rsidP="00931CF5">
            <w:pPr>
              <w:rPr>
                <w:noProof/>
                <w:lang w:val="en-US"/>
              </w:rPr>
            </w:pPr>
            <w:r w:rsidRPr="003678E1">
              <w:rPr>
                <w:noProof/>
                <w:lang w:val="en-US"/>
              </w:rPr>
              <w:t>o=- 538051857716 2 IN IP4 203.0.113.1</w:t>
            </w:r>
          </w:p>
          <w:p w14:paraId="560E71AC" w14:textId="77777777" w:rsidR="00A14CCF" w:rsidRPr="003678E1" w:rsidRDefault="00A14CCF" w:rsidP="00931CF5">
            <w:pPr>
              <w:rPr>
                <w:noProof/>
                <w:lang w:val="en-US"/>
              </w:rPr>
            </w:pPr>
            <w:r w:rsidRPr="003678E1">
              <w:rPr>
                <w:noProof/>
                <w:lang w:val="en-US"/>
              </w:rPr>
              <w:t>s=AI/ML Session</w:t>
            </w:r>
          </w:p>
          <w:p w14:paraId="032BAB01" w14:textId="77777777" w:rsidR="00A14CCF" w:rsidRPr="00EE3699" w:rsidRDefault="00A14CCF" w:rsidP="00931CF5">
            <w:pPr>
              <w:rPr>
                <w:noProof/>
                <w:lang w:val="fr-FR"/>
              </w:rPr>
            </w:pPr>
            <w:r w:rsidRPr="00EE3699">
              <w:rPr>
                <w:noProof/>
                <w:lang w:val="fr-FR"/>
              </w:rPr>
              <w:t>t=0 0</w:t>
            </w:r>
          </w:p>
          <w:p w14:paraId="3D4BFED5" w14:textId="77777777" w:rsidR="00A14CCF" w:rsidRPr="00EE3699" w:rsidRDefault="00A14CCF" w:rsidP="00931CF5">
            <w:pPr>
              <w:rPr>
                <w:noProof/>
                <w:lang w:val="fr-FR"/>
              </w:rPr>
            </w:pPr>
          </w:p>
          <w:p w14:paraId="277C176F" w14:textId="77777777" w:rsidR="00A14CCF" w:rsidRPr="00EE3699" w:rsidRDefault="00A14CCF" w:rsidP="00931CF5">
            <w:pPr>
              <w:rPr>
                <w:noProof/>
                <w:lang w:val="fr-FR"/>
              </w:rPr>
            </w:pPr>
            <w:r w:rsidRPr="00EE3699">
              <w:rPr>
                <w:noProof/>
                <w:lang w:val="fr-FR"/>
              </w:rPr>
              <w:t>m=audio 49170 RTP/AVP 97</w:t>
            </w:r>
          </w:p>
          <w:p w14:paraId="5E9BD6F0" w14:textId="77777777" w:rsidR="00A14CCF" w:rsidRPr="003678E1" w:rsidRDefault="00A14CCF" w:rsidP="00931CF5">
            <w:pPr>
              <w:rPr>
                <w:noProof/>
                <w:lang w:val="en-US"/>
              </w:rPr>
            </w:pPr>
            <w:r w:rsidRPr="003678E1">
              <w:rPr>
                <w:noProof/>
                <w:lang w:val="en-US"/>
              </w:rPr>
              <w:t>c=IN IP4 192.114.1.1</w:t>
            </w:r>
          </w:p>
          <w:p w14:paraId="1B919852" w14:textId="77777777" w:rsidR="00A14CCF" w:rsidRPr="003678E1" w:rsidRDefault="00A14CCF" w:rsidP="00931CF5">
            <w:pPr>
              <w:rPr>
                <w:noProof/>
                <w:lang w:val="en-US"/>
              </w:rPr>
            </w:pPr>
            <w:r w:rsidRPr="003678E1">
              <w:rPr>
                <w:noProof/>
                <w:lang w:val="en-US"/>
              </w:rPr>
              <w:t>a=rtpmap:97 EVS/16000/1</w:t>
            </w:r>
          </w:p>
          <w:p w14:paraId="3B8D412E" w14:textId="77777777" w:rsidR="00A14CCF" w:rsidRPr="003678E1" w:rsidRDefault="00A14CCF" w:rsidP="00931CF5">
            <w:pPr>
              <w:rPr>
                <w:noProof/>
                <w:lang w:val="en-US"/>
              </w:rPr>
            </w:pPr>
            <w:r w:rsidRPr="003678E1">
              <w:rPr>
                <w:noProof/>
                <w:lang w:val="en-US"/>
              </w:rPr>
              <w:t>a=mid:audio0</w:t>
            </w:r>
          </w:p>
          <w:p w14:paraId="350A4ED0" w14:textId="77777777" w:rsidR="00A14CCF" w:rsidRPr="003678E1" w:rsidRDefault="00A14CCF" w:rsidP="00931CF5">
            <w:pPr>
              <w:rPr>
                <w:noProof/>
                <w:lang w:val="en-US"/>
              </w:rPr>
            </w:pPr>
          </w:p>
          <w:p w14:paraId="677E57E1" w14:textId="77777777" w:rsidR="00A14CCF" w:rsidRPr="003678E1" w:rsidRDefault="00A14CCF" w:rsidP="00931CF5">
            <w:pPr>
              <w:rPr>
                <w:noProof/>
                <w:lang w:val="en-US"/>
              </w:rPr>
            </w:pPr>
            <w:r w:rsidRPr="003678E1">
              <w:rPr>
                <w:noProof/>
                <w:lang w:val="en-US"/>
              </w:rPr>
              <w:t>m=video 51372 RTP/AVP 101</w:t>
            </w:r>
          </w:p>
          <w:p w14:paraId="74FE362A" w14:textId="77777777" w:rsidR="00A14CCF" w:rsidRPr="003678E1" w:rsidRDefault="00A14CCF" w:rsidP="00931CF5">
            <w:pPr>
              <w:rPr>
                <w:noProof/>
                <w:lang w:val="en-US"/>
              </w:rPr>
            </w:pPr>
            <w:r w:rsidRPr="003678E1">
              <w:rPr>
                <w:noProof/>
                <w:lang w:val="en-US"/>
              </w:rPr>
              <w:t>c=IN IP4 192.114.1.1</w:t>
            </w:r>
          </w:p>
          <w:p w14:paraId="5770EAE2" w14:textId="77777777" w:rsidR="00A14CCF" w:rsidRPr="003678E1" w:rsidRDefault="00A14CCF" w:rsidP="00931CF5">
            <w:pPr>
              <w:rPr>
                <w:noProof/>
                <w:lang w:val="en-US"/>
              </w:rPr>
            </w:pPr>
            <w:r w:rsidRPr="003678E1">
              <w:rPr>
                <w:noProof/>
                <w:lang w:val="en-US"/>
              </w:rPr>
              <w:t>a=rtpmap:101 H264/90000</w:t>
            </w:r>
          </w:p>
          <w:p w14:paraId="21EFC316" w14:textId="77777777" w:rsidR="00A14CCF" w:rsidRPr="003678E1" w:rsidRDefault="00A14CCF" w:rsidP="00931CF5">
            <w:pPr>
              <w:rPr>
                <w:noProof/>
                <w:lang w:val="en-US"/>
              </w:rPr>
            </w:pPr>
            <w:r w:rsidRPr="003678E1">
              <w:rPr>
                <w:noProof/>
                <w:lang w:val="en-US"/>
              </w:rPr>
              <w:t>a=mid:video0</w:t>
            </w:r>
          </w:p>
          <w:p w14:paraId="061BD473" w14:textId="77777777" w:rsidR="00A14CCF" w:rsidRPr="003678E1" w:rsidRDefault="00A14CCF" w:rsidP="00931CF5">
            <w:pPr>
              <w:rPr>
                <w:noProof/>
                <w:lang w:val="en-US"/>
              </w:rPr>
            </w:pPr>
          </w:p>
          <w:p w14:paraId="74B1EEC1" w14:textId="77777777" w:rsidR="00A14CCF" w:rsidRPr="003678E1" w:rsidRDefault="00A14CCF" w:rsidP="00931CF5">
            <w:pPr>
              <w:rPr>
                <w:noProof/>
                <w:lang w:val="en-US"/>
              </w:rPr>
            </w:pPr>
            <w:r w:rsidRPr="003678E1">
              <w:rPr>
                <w:noProof/>
                <w:lang w:val="en-US"/>
              </w:rPr>
              <w:t>m=application 5000 UDP/DTLS/SCTP webrtc-datachannel</w:t>
            </w:r>
          </w:p>
          <w:p w14:paraId="69215E0B" w14:textId="77777777" w:rsidR="00A14CCF" w:rsidRPr="003678E1" w:rsidRDefault="00A14CCF" w:rsidP="00931CF5">
            <w:pPr>
              <w:rPr>
                <w:noProof/>
                <w:lang w:val="en-US"/>
              </w:rPr>
            </w:pPr>
            <w:r w:rsidRPr="003678E1">
              <w:rPr>
                <w:noProof/>
                <w:lang w:val="en-US"/>
              </w:rPr>
              <w:t>c=IN IP4 192.114.1.1</w:t>
            </w:r>
          </w:p>
          <w:p w14:paraId="4021B678" w14:textId="77777777" w:rsidR="00A14CCF" w:rsidRPr="003678E1" w:rsidRDefault="00A14CCF" w:rsidP="00931CF5">
            <w:pPr>
              <w:rPr>
                <w:noProof/>
                <w:lang w:val="en-US"/>
              </w:rPr>
            </w:pPr>
            <w:r w:rsidRPr="003678E1">
              <w:rPr>
                <w:noProof/>
                <w:lang w:val="en-US"/>
              </w:rPr>
              <w:t>a=mid:data0</w:t>
            </w:r>
          </w:p>
          <w:p w14:paraId="6861F7B4" w14:textId="77777777" w:rsidR="00A14CCF" w:rsidRPr="003678E1" w:rsidRDefault="00A14CCF" w:rsidP="00931CF5">
            <w:pPr>
              <w:rPr>
                <w:noProof/>
                <w:lang w:val="en-US"/>
              </w:rPr>
            </w:pPr>
            <w:r w:rsidRPr="003678E1">
              <w:rPr>
                <w:noProof/>
                <w:lang w:val="en-US"/>
              </w:rPr>
              <w:t>a=sctp-port: 5000</w:t>
            </w:r>
          </w:p>
          <w:p w14:paraId="116893A1" w14:textId="77777777" w:rsidR="00A14CCF" w:rsidRPr="003678E1" w:rsidRDefault="00A14CCF" w:rsidP="00931CF5">
            <w:pPr>
              <w:rPr>
                <w:noProof/>
                <w:lang w:val="en-US"/>
              </w:rPr>
            </w:pPr>
            <w:r w:rsidRPr="003678E1">
              <w:rPr>
                <w:noProof/>
                <w:lang w:val="en-US"/>
              </w:rPr>
              <w:t>a=dcmap:0 label="processing-task"</w:t>
            </w:r>
          </w:p>
          <w:p w14:paraId="73F435CB" w14:textId="77777777" w:rsidR="00A14CCF" w:rsidRPr="003678E1" w:rsidRDefault="00A14CCF" w:rsidP="00931CF5">
            <w:pPr>
              <w:rPr>
                <w:noProof/>
                <w:lang w:val="en-US"/>
              </w:rPr>
            </w:pPr>
            <w:r w:rsidRPr="003678E1">
              <w:rPr>
                <w:noProof/>
                <w:lang w:val="en-US"/>
              </w:rPr>
              <w:t>a=</w:t>
            </w:r>
            <w:r w:rsidRPr="003678E1">
              <w:rPr>
                <w:b/>
                <w:bCs/>
                <w:noProof/>
                <w:lang w:val="en-US"/>
              </w:rPr>
              <w:t>processing-task</w:t>
            </w:r>
            <w:r w:rsidRPr="003678E1">
              <w:rPr>
                <w:noProof/>
                <w:lang w:val="en-US"/>
              </w:rPr>
              <w:t>:0 mid=audio0 direction=uplink model="ASR-ModelA"</w:t>
            </w:r>
          </w:p>
          <w:p w14:paraId="7AC09053" w14:textId="77777777" w:rsidR="00A14CCF" w:rsidRDefault="00A14CCF" w:rsidP="00931CF5">
            <w:pPr>
              <w:rPr>
                <w:noProof/>
                <w:lang w:val="en-US"/>
              </w:rPr>
            </w:pPr>
            <w:r w:rsidRPr="003678E1">
              <w:rPr>
                <w:noProof/>
                <w:lang w:val="en-US"/>
              </w:rPr>
              <w:t>a=</w:t>
            </w:r>
            <w:r w:rsidRPr="003678E1">
              <w:rPr>
                <w:b/>
                <w:bCs/>
                <w:noProof/>
                <w:lang w:val="en-US"/>
              </w:rPr>
              <w:t>processing-task</w:t>
            </w:r>
            <w:r w:rsidRPr="003678E1">
              <w:rPr>
                <w:noProof/>
                <w:lang w:val="en-US"/>
              </w:rPr>
              <w:t>:1 mid=video0 direction=downlink model="VideoEnhanceB"</w:t>
            </w:r>
          </w:p>
        </w:tc>
      </w:tr>
    </w:tbl>
    <w:p w14:paraId="32099C61" w14:textId="77777777" w:rsidR="00A14CCF" w:rsidRDefault="00A14CCF" w:rsidP="00A14CCF">
      <w:pPr>
        <w:rPr>
          <w:noProof/>
          <w:lang w:val="en-US"/>
        </w:rPr>
      </w:pPr>
    </w:p>
    <w:p w14:paraId="35C110A7" w14:textId="77777777" w:rsidR="00A14CCF" w:rsidRPr="00026F35" w:rsidRDefault="00A14CCF" w:rsidP="00A14CCF">
      <w:pPr>
        <w:rPr>
          <w:b/>
          <w:bCs/>
          <w:noProof/>
          <w:lang w:val="en-US"/>
        </w:rPr>
      </w:pPr>
      <w:r w:rsidRPr="00026F35">
        <w:rPr>
          <w:noProof/>
          <w:lang w:val="en-US"/>
        </w:rPr>
        <w:t xml:space="preserve">When the remote endpoint receives this offer, it needs to respond with an SDP answer that either confirms or rejects the proposed AI/ML configuration attributes, in accordance with normal IMS session establishment rules. If the remote </w:t>
      </w:r>
      <w:r w:rsidRPr="00026F35">
        <w:rPr>
          <w:noProof/>
          <w:lang w:val="en-US"/>
        </w:rPr>
        <w:lastRenderedPageBreak/>
        <w:t>endpoint supports the data channel and the AI/ML tasks, it respond</w:t>
      </w:r>
      <w:r>
        <w:rPr>
          <w:noProof/>
          <w:lang w:val="en-US"/>
        </w:rPr>
        <w:t>s</w:t>
      </w:r>
      <w:r w:rsidRPr="00026F35">
        <w:rPr>
          <w:noProof/>
          <w:lang w:val="en-US"/>
        </w:rPr>
        <w:t xml:space="preserve"> with matching data channel parameters and indicate</w:t>
      </w:r>
      <w:r>
        <w:rPr>
          <w:noProof/>
          <w:lang w:val="en-US"/>
        </w:rPr>
        <w:t>s</w:t>
      </w:r>
      <w:r w:rsidRPr="00026F35">
        <w:rPr>
          <w:noProof/>
          <w:lang w:val="en-US"/>
        </w:rPr>
        <w:t xml:space="preserve"> acceptance of the proposed AI/ML tasks.</w:t>
      </w:r>
    </w:p>
    <w:p w14:paraId="4AA8A139" w14:textId="77777777" w:rsidR="00A14CCF" w:rsidRPr="00026F35" w:rsidRDefault="00A14CCF" w:rsidP="00A14CCF">
      <w:pPr>
        <w:rPr>
          <w:noProof/>
          <w:lang w:val="en-US"/>
        </w:rPr>
      </w:pPr>
      <w:r w:rsidRPr="00026F35">
        <w:rPr>
          <w:noProof/>
          <w:lang w:val="en-US"/>
        </w:rPr>
        <w:t>Once the application data channel is established, the UE execute</w:t>
      </w:r>
      <w:r>
        <w:rPr>
          <w:noProof/>
          <w:lang w:val="en-US"/>
        </w:rPr>
        <w:t>s</w:t>
      </w:r>
      <w:r w:rsidRPr="00026F35">
        <w:rPr>
          <w:noProof/>
          <w:lang w:val="en-US"/>
        </w:rPr>
        <w:t xml:space="preserve"> the configuration web application locally. This web application </w:t>
      </w:r>
      <w:r w:rsidRPr="00552B38">
        <w:rPr>
          <w:noProof/>
          <w:lang w:val="en-US"/>
        </w:rPr>
        <w:t xml:space="preserve">may </w:t>
      </w:r>
      <w:r w:rsidRPr="00026F35">
        <w:rPr>
          <w:noProof/>
          <w:lang w:val="en-US"/>
        </w:rPr>
        <w:t xml:space="preserve">communicate with the MF using proprietary messages that define AI/ML parameters. The MF </w:t>
      </w:r>
      <w:r>
        <w:rPr>
          <w:noProof/>
          <w:lang w:val="en-US"/>
        </w:rPr>
        <w:t>i</w:t>
      </w:r>
      <w:r w:rsidRPr="00026F35">
        <w:rPr>
          <w:noProof/>
          <w:lang w:val="en-US"/>
        </w:rPr>
        <w:t>nterpret</w:t>
      </w:r>
      <w:r>
        <w:rPr>
          <w:noProof/>
          <w:lang w:val="en-US"/>
        </w:rPr>
        <w:t>es</w:t>
      </w:r>
      <w:r w:rsidRPr="00026F35">
        <w:rPr>
          <w:noProof/>
          <w:lang w:val="en-US"/>
        </w:rPr>
        <w:t xml:space="preserve"> these messages</w:t>
      </w:r>
      <w:r>
        <w:rPr>
          <w:noProof/>
          <w:lang w:val="en-US"/>
        </w:rPr>
        <w:t xml:space="preserve"> and configures</w:t>
      </w:r>
      <w:r w:rsidRPr="00026F35">
        <w:rPr>
          <w:noProof/>
          <w:lang w:val="en-US"/>
        </w:rPr>
        <w:t xml:space="preserve"> </w:t>
      </w:r>
      <w:r>
        <w:rPr>
          <w:noProof/>
          <w:lang w:val="en-US"/>
        </w:rPr>
        <w:t>the</w:t>
      </w:r>
      <w:r w:rsidRPr="00026F35">
        <w:rPr>
          <w:noProof/>
          <w:lang w:val="en-US"/>
        </w:rPr>
        <w:t xml:space="preserve"> AI engine handling the inference tasks. The UE </w:t>
      </w:r>
      <w:r>
        <w:rPr>
          <w:noProof/>
          <w:lang w:val="en-US"/>
        </w:rPr>
        <w:t xml:space="preserve">needs to </w:t>
      </w:r>
      <w:r w:rsidRPr="00026F35">
        <w:rPr>
          <w:noProof/>
          <w:lang w:val="en-US"/>
        </w:rPr>
        <w:t>ensure that any changes in user preferences (e.g., switching models, changing language preferences) are immediately signaled over the data channel.</w:t>
      </w:r>
    </w:p>
    <w:p w14:paraId="423DD748" w14:textId="77777777" w:rsidR="00A14CCF" w:rsidRPr="00026F35" w:rsidRDefault="00A14CCF" w:rsidP="00A14CCF">
      <w:pPr>
        <w:rPr>
          <w:b/>
          <w:bCs/>
          <w:noProof/>
          <w:lang w:val="en-US"/>
        </w:rPr>
      </w:pPr>
      <w:r w:rsidRPr="00026F35">
        <w:rPr>
          <w:noProof/>
          <w:lang w:val="en-US"/>
        </w:rPr>
        <w:t xml:space="preserve">If the MF fails to allocate resources or if the requested model is unavailable, it needs to provide an appropriate error response. The UE </w:t>
      </w:r>
      <w:r w:rsidRPr="00FE5F1D">
        <w:rPr>
          <w:noProof/>
          <w:lang w:val="en-US"/>
        </w:rPr>
        <w:t>then i</w:t>
      </w:r>
      <w:r w:rsidRPr="00026F35">
        <w:rPr>
          <w:noProof/>
          <w:lang w:val="en-US"/>
        </w:rPr>
        <w:t>nform</w:t>
      </w:r>
      <w:r>
        <w:rPr>
          <w:noProof/>
          <w:lang w:val="en-US"/>
        </w:rPr>
        <w:t>s</w:t>
      </w:r>
      <w:r w:rsidRPr="00026F35">
        <w:rPr>
          <w:noProof/>
          <w:lang w:val="en-US"/>
        </w:rPr>
        <w:t xml:space="preserve"> the user of any such failures in a timely manner.</w:t>
      </w:r>
    </w:p>
    <w:p w14:paraId="5978BB3F" w14:textId="77777777" w:rsidR="00A14CCF" w:rsidRPr="00026F35" w:rsidRDefault="00A14CCF" w:rsidP="00A14CCF">
      <w:pPr>
        <w:rPr>
          <w:b/>
          <w:bCs/>
          <w:noProof/>
          <w:lang w:val="en-US"/>
        </w:rPr>
      </w:pPr>
      <w:r w:rsidRPr="00026F35">
        <w:rPr>
          <w:noProof/>
          <w:lang w:val="en-US"/>
        </w:rPr>
        <w:t xml:space="preserve">In scenarios where split inference is used (part of the AI/ML model runs on the UE, and part runs on the MF), the UE is expected to download the relevant DNN model fragment as part of the configuration web application. Local processing may employ WebNN or a similar in-device library. The MF needs to process any partial inference data or complementary inference tasks that the UE offloads. This coordination of split tasks </w:t>
      </w:r>
      <w:r>
        <w:rPr>
          <w:noProof/>
          <w:lang w:val="en-US"/>
        </w:rPr>
        <w:t xml:space="preserve">is </w:t>
      </w:r>
      <w:r w:rsidRPr="00026F35">
        <w:rPr>
          <w:noProof/>
          <w:lang w:val="en-US"/>
        </w:rPr>
        <w:t>signaled through the same application data channel used for AI/ML configuration, maintaining a consistent view of the AI/ML pipeline among the UE, MF, and any external AI entities.</w:t>
      </w:r>
    </w:p>
    <w:p w14:paraId="07B454C7" w14:textId="77777777" w:rsidR="00A14CCF" w:rsidRPr="00026F35" w:rsidRDefault="00A14CCF" w:rsidP="00A14CCF">
      <w:pPr>
        <w:rPr>
          <w:noProof/>
          <w:lang w:val="en-US"/>
        </w:rPr>
      </w:pPr>
      <w:r w:rsidRPr="00026F35">
        <w:rPr>
          <w:noProof/>
          <w:lang w:val="en-US"/>
        </w:rPr>
        <w:t>If, at any point, the user decides to change or deactivate the AI/ML task, the UE send</w:t>
      </w:r>
      <w:r>
        <w:rPr>
          <w:noProof/>
          <w:lang w:val="en-US"/>
        </w:rPr>
        <w:t>s</w:t>
      </w:r>
      <w:r w:rsidRPr="00026F35">
        <w:rPr>
          <w:noProof/>
          <w:lang w:val="en-US"/>
        </w:rPr>
        <w:t xml:space="preserve"> updated configuration messages over the application data channel. The MF </w:t>
      </w:r>
      <w:r>
        <w:rPr>
          <w:noProof/>
          <w:lang w:val="en-US"/>
        </w:rPr>
        <w:t xml:space="preserve">then </w:t>
      </w:r>
      <w:r w:rsidRPr="00026F35">
        <w:rPr>
          <w:noProof/>
          <w:lang w:val="en-US"/>
        </w:rPr>
        <w:t>adjust</w:t>
      </w:r>
      <w:r>
        <w:rPr>
          <w:noProof/>
          <w:lang w:val="en-US"/>
        </w:rPr>
        <w:t>s</w:t>
      </w:r>
      <w:r w:rsidRPr="00026F35">
        <w:rPr>
          <w:noProof/>
          <w:lang w:val="en-US"/>
        </w:rPr>
        <w:t xml:space="preserve"> the AI/ML pipeline accordingly. If the modifications necessitate new media lines or the removal of media lines, the UE needs to perform a re-INVITE</w:t>
      </w:r>
      <w:r>
        <w:rPr>
          <w:noProof/>
          <w:lang w:val="en-US"/>
        </w:rPr>
        <w:t xml:space="preserve"> </w:t>
      </w:r>
      <w:r w:rsidRPr="00026F35">
        <w:rPr>
          <w:noProof/>
          <w:lang w:val="en-US"/>
        </w:rPr>
        <w:t>transaction. The IMS</w:t>
      </w:r>
      <w:r>
        <w:rPr>
          <w:noProof/>
          <w:lang w:val="en-US"/>
        </w:rPr>
        <w:t xml:space="preserve"> </w:t>
      </w:r>
      <w:r w:rsidRPr="00026F35">
        <w:rPr>
          <w:noProof/>
          <w:lang w:val="en-US"/>
        </w:rPr>
        <w:t>AS propagate</w:t>
      </w:r>
      <w:r>
        <w:rPr>
          <w:noProof/>
          <w:lang w:val="en-US"/>
        </w:rPr>
        <w:t>s</w:t>
      </w:r>
      <w:r w:rsidRPr="00026F35">
        <w:rPr>
          <w:noProof/>
          <w:lang w:val="en-US"/>
        </w:rPr>
        <w:t xml:space="preserve"> these changes to the remote endpoint, ensuring that session state remains consistent across the entire IMS domain.</w:t>
      </w:r>
    </w:p>
    <w:p w14:paraId="54A152F6" w14:textId="77777777" w:rsidR="009B14A3" w:rsidRPr="000426A4" w:rsidRDefault="009B14A3" w:rsidP="00C2213E">
      <w:pPr>
        <w:rPr>
          <w:lang w:val="en-US"/>
        </w:rPr>
      </w:pPr>
    </w:p>
    <w:p w14:paraId="36D5AF03" w14:textId="48729914" w:rsidR="0097136A" w:rsidRPr="004D3578" w:rsidRDefault="0097136A" w:rsidP="0097136A">
      <w:pPr>
        <w:pStyle w:val="Titre1"/>
      </w:pPr>
      <w:bookmarkStart w:id="1621" w:name="_Toc195742181"/>
      <w:r>
        <w:t>6</w:t>
      </w:r>
      <w:r w:rsidRPr="004D3578">
        <w:tab/>
      </w:r>
      <w:r w:rsidR="00447D50">
        <w:t>D</w:t>
      </w:r>
      <w:r>
        <w:t>ata components for AI/ML-based media services</w:t>
      </w:r>
      <w:bookmarkEnd w:id="1621"/>
    </w:p>
    <w:p w14:paraId="3EA7E9D2" w14:textId="77777777" w:rsidR="0097136A" w:rsidRPr="004D3578" w:rsidRDefault="0097136A" w:rsidP="0097136A">
      <w:pPr>
        <w:pStyle w:val="Titre2"/>
      </w:pPr>
      <w:bookmarkStart w:id="1622" w:name="_Toc195742182"/>
      <w:r>
        <w:t>6</w:t>
      </w:r>
      <w:r w:rsidRPr="004D3578">
        <w:t>.1</w:t>
      </w:r>
      <w:r w:rsidRPr="004D3578">
        <w:tab/>
      </w:r>
      <w:r>
        <w:t>General</w:t>
      </w:r>
      <w:bookmarkEnd w:id="1622"/>
    </w:p>
    <w:p w14:paraId="7A8EED39" w14:textId="79035E42" w:rsidR="004418A2" w:rsidRDefault="004418A2" w:rsidP="004418A2">
      <w:r>
        <w:t>Based on the identified use cases in clause 4.2, this clause documents the different data components involved in AI/ML-based media services. The delivery of certain data components in either the downlink or uplink direction between the UE and the network is dependent on both the use case requirements and service configuration.</w:t>
      </w:r>
    </w:p>
    <w:p w14:paraId="582F8C4E" w14:textId="67E9E559" w:rsidR="004418A2" w:rsidRDefault="0017273E" w:rsidP="004418A2">
      <w:r>
        <w:t xml:space="preserve">AI/ML </w:t>
      </w:r>
      <w:r w:rsidR="004418A2">
        <w:t xml:space="preserve">data as handled by the </w:t>
      </w:r>
      <w:r>
        <w:t xml:space="preserve">AI/ML </w:t>
      </w:r>
      <w:r w:rsidR="004418A2">
        <w:t xml:space="preserve">Data Access/Delivery function consists of </w:t>
      </w:r>
      <w:r>
        <w:t xml:space="preserve">AI/ML </w:t>
      </w:r>
      <w:r w:rsidR="004418A2">
        <w:t xml:space="preserve">model data (the data representing trained or untrained models, as well as their associated parameters/weights), and in the case of split AI/ML inferencing, </w:t>
      </w:r>
      <w:r>
        <w:t xml:space="preserve">AI/ML </w:t>
      </w:r>
      <w:r w:rsidR="004418A2">
        <w:t>intermediate data (the data output from the endpoint performing a first split inference, typically sent as the data input into the endpoint performing a second split inference).</w:t>
      </w:r>
    </w:p>
    <w:p w14:paraId="33267C0E" w14:textId="526058FF" w:rsidR="004418A2" w:rsidRDefault="004418A2" w:rsidP="004418A2">
      <w:r>
        <w:t xml:space="preserve">The data formats for </w:t>
      </w:r>
      <w:r w:rsidR="0017273E">
        <w:t xml:space="preserve">AI/ML </w:t>
      </w:r>
      <w:r>
        <w:t xml:space="preserve">data components </w:t>
      </w:r>
      <w:proofErr w:type="gramStart"/>
      <w:r>
        <w:t>is</w:t>
      </w:r>
      <w:proofErr w:type="gramEnd"/>
      <w:r>
        <w:t xml:space="preserve"> dependent on the framework used; existing frameworks such as TensorFlow and </w:t>
      </w:r>
      <w:proofErr w:type="spellStart"/>
      <w:r>
        <w:t>PyTorch</w:t>
      </w:r>
      <w:proofErr w:type="spellEnd"/>
      <w:r>
        <w:t xml:space="preserve"> are popular frameworks in both the tech industry and academia. ONNX provides an interoperable </w:t>
      </w:r>
      <w:r w:rsidR="0017273E">
        <w:t xml:space="preserve">AI/ML </w:t>
      </w:r>
      <w:r>
        <w:t xml:space="preserve">model format with a uniform model representation to facilitate the exchange of machine learning models between different other </w:t>
      </w:r>
      <w:r w:rsidR="0017273E">
        <w:t xml:space="preserve">AI/ML </w:t>
      </w:r>
      <w:r>
        <w:t>frameworks (</w:t>
      </w:r>
      <w:proofErr w:type="spellStart"/>
      <w:r>
        <w:t>Pytorch</w:t>
      </w:r>
      <w:proofErr w:type="spellEnd"/>
      <w:r>
        <w:t xml:space="preserve">, TensorFlow). ONNX may be used to convert a trained model (e.g. </w:t>
      </w:r>
      <w:proofErr w:type="spellStart"/>
      <w:r>
        <w:t>Pytorch</w:t>
      </w:r>
      <w:proofErr w:type="spellEnd"/>
      <w:r>
        <w:t xml:space="preserve"> or TensorFlow) for inference in an ONNX runtime adapted for deployment target. </w:t>
      </w:r>
    </w:p>
    <w:p w14:paraId="4D7EE45D" w14:textId="5543033B" w:rsidR="004418A2" w:rsidRPr="004D3578" w:rsidRDefault="004418A2" w:rsidP="004418A2">
      <w:r>
        <w:t xml:space="preserve">Clause 6.6 also introduces certain types of metadata which may be relevant to AI/ML-based media services, namely that related to </w:t>
      </w:r>
      <w:r w:rsidR="0017273E">
        <w:t xml:space="preserve">AI/ML </w:t>
      </w:r>
      <w:r>
        <w:t>model information, split AI/ML operations and service requirement/endpoint capability.</w:t>
      </w:r>
    </w:p>
    <w:p w14:paraId="0CD6AE50" w14:textId="77777777" w:rsidR="0097136A" w:rsidRDefault="0097136A" w:rsidP="0097136A">
      <w:pPr>
        <w:pStyle w:val="Titre2"/>
      </w:pPr>
      <w:bookmarkStart w:id="1623" w:name="_Toc195742183"/>
      <w:r>
        <w:t>6</w:t>
      </w:r>
      <w:r w:rsidRPr="004D3578">
        <w:t>.</w:t>
      </w:r>
      <w:r>
        <w:t>2</w:t>
      </w:r>
      <w:r w:rsidRPr="004D3578">
        <w:tab/>
      </w:r>
      <w:r>
        <w:t>Model data</w:t>
      </w:r>
      <w:bookmarkEnd w:id="1623"/>
    </w:p>
    <w:p w14:paraId="1596958B" w14:textId="77777777" w:rsidR="00973D91" w:rsidRDefault="00973D91" w:rsidP="00973D91">
      <w:pPr>
        <w:pStyle w:val="Titre3"/>
        <w:rPr>
          <w:lang w:eastAsia="en-GB"/>
        </w:rPr>
      </w:pPr>
      <w:bookmarkStart w:id="1624" w:name="_Toc195742184"/>
      <w:r w:rsidRPr="00CC4B43">
        <w:rPr>
          <w:lang w:eastAsia="en-GB"/>
        </w:rPr>
        <w:t>6.</w:t>
      </w:r>
      <w:r>
        <w:rPr>
          <w:lang w:eastAsia="en-GB"/>
        </w:rPr>
        <w:t xml:space="preserve">2.1 </w:t>
      </w:r>
      <w:r>
        <w:rPr>
          <w:lang w:eastAsia="en-GB"/>
        </w:rPr>
        <w:tab/>
        <w:t>Model optimization techniques</w:t>
      </w:r>
      <w:bookmarkEnd w:id="1624"/>
    </w:p>
    <w:p w14:paraId="4CF3BEED" w14:textId="06DFCB0C" w:rsidR="00973D91" w:rsidRPr="00CC4B43" w:rsidRDefault="00973D91" w:rsidP="00E31804">
      <w:pPr>
        <w:rPr>
          <w:b/>
          <w:lang w:eastAsia="en-GB"/>
        </w:rPr>
      </w:pPr>
      <w:r w:rsidRPr="00BB1CBC">
        <w:rPr>
          <w:lang w:eastAsia="en-GB"/>
        </w:rPr>
        <w:t>Trained models consist of a graph representation of neural network</w:t>
      </w:r>
      <w:r>
        <w:rPr>
          <w:lang w:eastAsia="en-GB"/>
        </w:rPr>
        <w:t>s</w:t>
      </w:r>
      <w:r w:rsidRPr="00BB1CBC">
        <w:rPr>
          <w:lang w:eastAsia="en-GB"/>
        </w:rPr>
        <w:t xml:space="preserve"> as well as millions of parameters/weights that </w:t>
      </w:r>
      <w:r>
        <w:rPr>
          <w:lang w:eastAsia="en-GB"/>
        </w:rPr>
        <w:t>are</w:t>
      </w:r>
      <w:r w:rsidRPr="00BB1CBC">
        <w:rPr>
          <w:lang w:eastAsia="en-GB"/>
        </w:rPr>
        <w:t xml:space="preserve"> learned during the training phase. </w:t>
      </w:r>
    </w:p>
    <w:p w14:paraId="3DF0643D" w14:textId="77777777" w:rsidR="00973D91" w:rsidRDefault="00973D91" w:rsidP="00973D91">
      <w:pPr>
        <w:rPr>
          <w:lang w:eastAsia="en-GB"/>
        </w:rPr>
      </w:pPr>
      <w:r>
        <w:rPr>
          <w:lang w:eastAsia="en-GB"/>
        </w:rPr>
        <w:t xml:space="preserve">Parameter pruning is one of the main techniques to control the size of a neural network model or an update thereof. Pruning works by removing individual weights or complete structures of a pre-trained model. There is a difference between structured and unstructured pruning. In unstructured pruning, the goal is to reduce the number of non-zero </w:t>
      </w:r>
      <w:r>
        <w:rPr>
          <w:lang w:eastAsia="en-GB"/>
        </w:rPr>
        <w:lastRenderedPageBreak/>
        <w:t xml:space="preserve">weights in a layer while approximately preserving the output of that layer. The assumption behind this technique is that only a small subset of the weights is dominant and impacts the performance of the model. The rest of the weights may potentially be ignored/removed. The technique starts by assigning a saliency score to each parameter and then removes the weights with a score below a certain threshold. The resulting network may require retraining to regain the original accuracy. However, this type of technique introduces unstructured sparsity into the neural network, but the resulting tensors of parameters have the same size and shape. The receiver may require special inference hardware or some pre-processing to reduce the inference computational complexity. </w:t>
      </w:r>
    </w:p>
    <w:p w14:paraId="4A423F57" w14:textId="77777777" w:rsidR="00973D91" w:rsidRDefault="00973D91" w:rsidP="00973D91">
      <w:pPr>
        <w:rPr>
          <w:lang w:eastAsia="en-GB"/>
        </w:rPr>
      </w:pPr>
      <w:r>
        <w:rPr>
          <w:lang w:eastAsia="en-GB"/>
        </w:rPr>
        <w:t xml:space="preserve">In structured pruning, the model graph is altered by completely removing certain structures such as neurons and filters. This may be done by assigning an importance score to each neuron/filter based on the current weight or based on inference data. The neurons/filters with a score below a threshold are removed. Compared to unstructured pruning, this approach does not introduce sparsity but may not yield the same compression results. </w:t>
      </w:r>
    </w:p>
    <w:p w14:paraId="6A84DBDF" w14:textId="527D5251" w:rsidR="00973D91" w:rsidRDefault="00973D91" w:rsidP="00973D91">
      <w:pPr>
        <w:rPr>
          <w:lang w:eastAsia="en-GB"/>
        </w:rPr>
      </w:pPr>
      <w:r>
        <w:rPr>
          <w:lang w:eastAsia="en-GB"/>
        </w:rPr>
        <w:t>Low-rank decomposition is another technique to reduce the size of a model. In low-rank decompression, a tensor, representing the weights of a layer in the DNN, is replaced by a product of two lower-rank tensors in which reduces the number of element-wise multiplications potentially without sensibly altering the performance, providing a proper choice of rank. This technique can both speed up the inference and results in compression gains. Algorithms such as the Singular Value Decomposition (SVD) may be used to obtain the tensors corresponding to any desired rank.</w:t>
      </w:r>
      <w:r w:rsidR="00B938D7">
        <w:rPr>
          <w:lang w:eastAsia="en-GB"/>
        </w:rPr>
        <w:t xml:space="preserve"> </w:t>
      </w:r>
    </w:p>
    <w:p w14:paraId="05F3F01A" w14:textId="77777777" w:rsidR="00973D91" w:rsidRDefault="00973D91" w:rsidP="00973D91">
      <w:pPr>
        <w:rPr>
          <w:lang w:eastAsia="en-GB"/>
        </w:rPr>
      </w:pPr>
      <w:r>
        <w:rPr>
          <w:lang w:eastAsia="en-GB"/>
        </w:rPr>
        <w:t xml:space="preserve">Quantization is another compression technique. It consists of decreasing the precision of the parameters of a model, thus reducing the required memory footprint. The parameters are mapped from a larger space of values into a smaller one, a concept widely used in image and video compression. Better performing quantization techniques may be context aware and operate in a non-linear manner to approximate the distribution of the weight values. Knowledge about the used quantization scale will be required to perform inverse quantization and recover the original weights. If non-linear quantization is used, the technique becomes non-transparent. The resulting parameters may further be </w:t>
      </w:r>
      <w:proofErr w:type="spellStart"/>
      <w:r>
        <w:rPr>
          <w:lang w:eastAsia="en-GB"/>
        </w:rPr>
        <w:t>losslessly</w:t>
      </w:r>
      <w:proofErr w:type="spellEnd"/>
      <w:r>
        <w:rPr>
          <w:lang w:eastAsia="en-GB"/>
        </w:rPr>
        <w:t xml:space="preserve"> entropy coded, e.g. using Huffman coding.</w:t>
      </w:r>
    </w:p>
    <w:p w14:paraId="7A4ED31C" w14:textId="77777777" w:rsidR="00973D91" w:rsidRDefault="00973D91" w:rsidP="00973D91">
      <w:pPr>
        <w:rPr>
          <w:lang w:eastAsia="en-GB"/>
        </w:rPr>
      </w:pPr>
      <w:r>
        <w:rPr>
          <w:lang w:eastAsia="en-GB"/>
        </w:rPr>
        <w:t xml:space="preserve">Knowledge distillation takes a different approach to reducing model size. The goal is to transfer knowledge from a trained network into a smaller model for inference. During the distillation process, the smaller model learns to mimic the output of the larger trained model by minimizing a loss function that </w:t>
      </w:r>
      <w:proofErr w:type="gramStart"/>
      <w:r>
        <w:rPr>
          <w:lang w:eastAsia="en-GB"/>
        </w:rPr>
        <w:t>takes into account</w:t>
      </w:r>
      <w:proofErr w:type="gramEnd"/>
      <w:r>
        <w:rPr>
          <w:lang w:eastAsia="en-GB"/>
        </w:rPr>
        <w:t xml:space="preserve"> both the hard output values and the soft values (i.e. prior to filter application). Knowledge distillation techniques have in several cases surpassed the accuracy of the original model.</w:t>
      </w:r>
    </w:p>
    <w:p w14:paraId="3D05C5D2" w14:textId="77777777" w:rsidR="00973D91" w:rsidRPr="00451F60" w:rsidRDefault="00973D91" w:rsidP="00973D91">
      <w:r w:rsidRPr="00451F60">
        <w:t xml:space="preserve">The compression levels achieved by these techniques can be controlled to provide a set or </w:t>
      </w:r>
      <w:r>
        <w:t>"</w:t>
      </w:r>
      <w:r w:rsidRPr="00451F60">
        <w:t>family</w:t>
      </w:r>
      <w:r>
        <w:t>"</w:t>
      </w:r>
      <w:r w:rsidRPr="00451F60">
        <w:t xml:space="preserve"> of adaptive trained models which perform the same task but meet different constraints </w:t>
      </w:r>
      <w:r>
        <w:t xml:space="preserve">(e.g., </w:t>
      </w:r>
      <w:r w:rsidRPr="00451F60">
        <w:t>memory footprint, latency and/or computational cost). Furthermore, by minimizing the difference between the models during training, the family can be optimized to reduce its memory footprint or the transmission cost of model changes. Examples of such approaches include:</w:t>
      </w:r>
    </w:p>
    <w:p w14:paraId="2182CB74" w14:textId="14DA8626" w:rsidR="00973D91" w:rsidRPr="00451F60" w:rsidRDefault="00A43E17" w:rsidP="000426A4">
      <w:pPr>
        <w:pStyle w:val="B10"/>
      </w:pPr>
      <w:r>
        <w:t>-</w:t>
      </w:r>
      <w:r>
        <w:tab/>
      </w:r>
      <w:r w:rsidR="00973D91" w:rsidRPr="00451F60">
        <w:t>Pruned models, where each neural network of the family (except the largest one) contains a subset of the neurons of the previous network in the ordered family</w:t>
      </w:r>
    </w:p>
    <w:p w14:paraId="31C3E387" w14:textId="3CDFBF24" w:rsidR="00973D91" w:rsidRPr="00451F60" w:rsidRDefault="00A43E17" w:rsidP="000426A4">
      <w:pPr>
        <w:pStyle w:val="B10"/>
      </w:pPr>
      <w:r>
        <w:t>-</w:t>
      </w:r>
      <w:r>
        <w:tab/>
      </w:r>
      <w:r w:rsidR="00973D91" w:rsidRPr="00451F60">
        <w:t>Quantized models, where the family contains neural networks with increasing quantization level of the parameters.</w:t>
      </w:r>
    </w:p>
    <w:p w14:paraId="42FC8956" w14:textId="4C6FB8E3" w:rsidR="00973D91" w:rsidRPr="007A0A7C" w:rsidRDefault="00A43E17" w:rsidP="000426A4">
      <w:pPr>
        <w:pStyle w:val="B10"/>
      </w:pPr>
      <w:r>
        <w:t>-</w:t>
      </w:r>
      <w:r>
        <w:tab/>
      </w:r>
      <w:r w:rsidR="00973D91" w:rsidRPr="00451F60">
        <w:t>Early-exit models, where the neural network</w:t>
      </w:r>
      <w:r w:rsidR="00973D91" w:rsidRPr="00451F60" w:rsidDel="009320DA">
        <w:t xml:space="preserve"> contains </w:t>
      </w:r>
      <w:r w:rsidR="00973D91" w:rsidRPr="00451F60">
        <w:t xml:space="preserve">exit points before reaching the final output that generate intermediate predictions/results. </w:t>
      </w:r>
    </w:p>
    <w:p w14:paraId="6D2D732B" w14:textId="20BC6C79" w:rsidR="00973D91" w:rsidRDefault="00973D91" w:rsidP="00973D91">
      <w:pPr>
        <w:rPr>
          <w:lang w:eastAsia="en-GB"/>
        </w:rPr>
      </w:pPr>
      <w:r>
        <w:rPr>
          <w:lang w:eastAsia="en-GB"/>
        </w:rPr>
        <w:t xml:space="preserve">Most of the techniques </w:t>
      </w:r>
      <w:r w:rsidR="00A43E17">
        <w:rPr>
          <w:lang w:eastAsia="en-GB"/>
        </w:rPr>
        <w:t xml:space="preserve">mentioned above </w:t>
      </w:r>
      <w:r>
        <w:rPr>
          <w:lang w:eastAsia="en-GB"/>
        </w:rPr>
        <w:t xml:space="preserve">are sender-only </w:t>
      </w:r>
      <w:r w:rsidR="00A43E17">
        <w:rPr>
          <w:lang w:eastAsia="en-GB"/>
        </w:rPr>
        <w:t>and</w:t>
      </w:r>
      <w:r>
        <w:rPr>
          <w:lang w:eastAsia="en-GB"/>
        </w:rPr>
        <w:t xml:space="preserve"> do not require processing on the receiver side. The burden is on the creator of the model to apply these techniques to produce a more compact representation of the model. Some techniques may require processing at the receiver side. The complexity of that processing and the amount of information required to recover the model may vary by technique.</w:t>
      </w:r>
    </w:p>
    <w:p w14:paraId="03A82B0A" w14:textId="77777777" w:rsidR="00973D91" w:rsidRDefault="00973D91" w:rsidP="00973D91">
      <w:pPr>
        <w:pStyle w:val="Titre3"/>
        <w:rPr>
          <w:lang w:eastAsia="ko-KR"/>
        </w:rPr>
      </w:pPr>
      <w:bookmarkStart w:id="1625" w:name="_Toc195742185"/>
      <w:r>
        <w:rPr>
          <w:rFonts w:hint="eastAsia"/>
          <w:lang w:eastAsia="ko-KR"/>
        </w:rPr>
        <w:t>6.</w:t>
      </w:r>
      <w:r>
        <w:rPr>
          <w:lang w:eastAsia="ko-KR"/>
        </w:rPr>
        <w:t>2</w:t>
      </w:r>
      <w:r>
        <w:rPr>
          <w:rFonts w:hint="eastAsia"/>
          <w:lang w:eastAsia="ko-KR"/>
        </w:rPr>
        <w:t>.2</w:t>
      </w:r>
      <w:r>
        <w:rPr>
          <w:rFonts w:hint="eastAsia"/>
          <w:lang w:eastAsia="ko-KR"/>
        </w:rPr>
        <w:tab/>
        <w:t>Model update requirements and constraints</w:t>
      </w:r>
      <w:bookmarkEnd w:id="1625"/>
    </w:p>
    <w:p w14:paraId="6587E031" w14:textId="77777777" w:rsidR="00973D91" w:rsidRPr="003F3B34" w:rsidRDefault="00973D91" w:rsidP="00E31804">
      <w:pPr>
        <w:pStyle w:val="Titre4"/>
      </w:pPr>
      <w:bookmarkStart w:id="1626" w:name="_Toc195742186"/>
      <w:r w:rsidRPr="003F3B34">
        <w:t>6.2.2.1</w:t>
      </w:r>
      <w:r w:rsidRPr="003F3B34">
        <w:tab/>
        <w:t>Evolving requirements and environment conditions after model selection</w:t>
      </w:r>
      <w:bookmarkEnd w:id="1626"/>
    </w:p>
    <w:p w14:paraId="28B0B588" w14:textId="779A1A7F" w:rsidR="00973D91" w:rsidRPr="00B30EC8" w:rsidRDefault="00973D91" w:rsidP="00973D91">
      <w:pPr>
        <w:rPr>
          <w:lang w:eastAsia="en-GB"/>
        </w:rPr>
      </w:pPr>
      <w:r w:rsidRPr="00B30EC8">
        <w:rPr>
          <w:lang w:eastAsia="en-GB"/>
        </w:rPr>
        <w:t xml:space="preserve">Use-cases and different workflows delivery comprises the selection and the distribution of adapted trained models or model subsets to the UE for performing </w:t>
      </w:r>
      <w:r w:rsidR="0017273E">
        <w:rPr>
          <w:lang w:eastAsia="en-GB"/>
        </w:rPr>
        <w:t xml:space="preserve">AI/ML </w:t>
      </w:r>
      <w:r w:rsidRPr="00B30EC8">
        <w:rPr>
          <w:lang w:eastAsia="en-GB"/>
        </w:rPr>
        <w:t xml:space="preserve">inference. An offline supervised learning can provide a set of trained models adapted for the UE to environment conditions regarding a UE service requirement. Environment conditions </w:t>
      </w:r>
      <w:r>
        <w:rPr>
          <w:lang w:eastAsia="en-GB"/>
        </w:rPr>
        <w:t xml:space="preserve">in clause 4.1 or clause </w:t>
      </w:r>
      <w:r w:rsidRPr="00B30EC8">
        <w:rPr>
          <w:lang w:eastAsia="en-GB"/>
        </w:rPr>
        <w:t xml:space="preserve">4.3.1 describes different sets of conditions including UE capabilities and network limitations. The UE and the network share these environment parameters to select the trained model that fits best the current conditions to meet the requirements. The selection may depend for example on the current UE capabilities such as the available </w:t>
      </w:r>
      <w:r w:rsidRPr="00B30EC8">
        <w:rPr>
          <w:lang w:eastAsia="en-GB"/>
        </w:rPr>
        <w:lastRenderedPageBreak/>
        <w:t>memory, the current power consumption, the current battery storage, the current computing power, as well as on the current network conditions such as the network load, the available or the allocated bandwidth to the UE. This may also depend on the service requirements, or on the user preferences on the expected quality of result and on the maximum UE resources such as the energy, memory, computing power for running the AI/ML service.</w:t>
      </w:r>
    </w:p>
    <w:p w14:paraId="1E30F44E" w14:textId="77777777" w:rsidR="00973D91" w:rsidRPr="00B30EC8" w:rsidRDefault="00973D91" w:rsidP="00973D91">
      <w:pPr>
        <w:rPr>
          <w:lang w:eastAsia="en-GB"/>
        </w:rPr>
      </w:pPr>
      <w:r w:rsidRPr="00B30EC8">
        <w:rPr>
          <w:lang w:eastAsia="en-GB"/>
        </w:rPr>
        <w:t xml:space="preserve">During the inference stage, environment conditions as listed above may change to such an extent that the selected trained model e.g., DNNs will no longer be appropriate or not optimal to meet the requirements. This will lead to a degraded </w:t>
      </w:r>
      <w:proofErr w:type="spellStart"/>
      <w:r w:rsidRPr="00B30EC8">
        <w:rPr>
          <w:lang w:eastAsia="en-GB"/>
        </w:rPr>
        <w:t>QoE</w:t>
      </w:r>
      <w:proofErr w:type="spellEnd"/>
      <w:r w:rsidRPr="00B30EC8">
        <w:rPr>
          <w:lang w:eastAsia="en-GB"/>
        </w:rPr>
        <w:t xml:space="preserve"> for the end user. This highlights the need for model updates to meet the new environment conditions.</w:t>
      </w:r>
    </w:p>
    <w:p w14:paraId="57191C44" w14:textId="77777777" w:rsidR="00973D91" w:rsidRPr="00B30EC8" w:rsidRDefault="00973D91" w:rsidP="00E31804">
      <w:pPr>
        <w:pStyle w:val="Titre4"/>
      </w:pPr>
      <w:bookmarkStart w:id="1627" w:name="_Toc195742187"/>
      <w:r>
        <w:t>6.2.2.2</w:t>
      </w:r>
      <w:r>
        <w:tab/>
      </w:r>
      <w:r w:rsidRPr="00B30EC8">
        <w:t>Model accuracy deviation between the training phase and the delivery phase.</w:t>
      </w:r>
      <w:bookmarkEnd w:id="1627"/>
    </w:p>
    <w:p w14:paraId="795E44ED" w14:textId="77777777" w:rsidR="00973D91" w:rsidRPr="00E330DC" w:rsidRDefault="00973D91" w:rsidP="00973D91">
      <w:pPr>
        <w:rPr>
          <w:lang w:eastAsia="en-GB"/>
        </w:rPr>
      </w:pPr>
      <w:r w:rsidRPr="00B30EC8">
        <w:rPr>
          <w:lang w:eastAsia="en-GB"/>
        </w:rPr>
        <w:t>The discrepancy between the data seen during training and data used at the time of inference can lead to a decrease in accuracy performance. The actual accuracy of the system may vary depending on the current input data, environment, and context. Updates to the trained models are necessary to continue to meet the accuracy requirements.</w:t>
      </w:r>
    </w:p>
    <w:p w14:paraId="30872B57" w14:textId="77777777" w:rsidR="00973D91" w:rsidRPr="00B30EC8" w:rsidRDefault="00973D91" w:rsidP="00E31804">
      <w:pPr>
        <w:pStyle w:val="Titre4"/>
      </w:pPr>
      <w:bookmarkStart w:id="1628" w:name="_Toc195742188"/>
      <w:r>
        <w:t>6.2.2.3</w:t>
      </w:r>
      <w:r>
        <w:tab/>
      </w:r>
      <w:r w:rsidRPr="00B30EC8">
        <w:t>Applying inference on evolving characteristics of the input media content</w:t>
      </w:r>
      <w:bookmarkEnd w:id="1628"/>
      <w:r w:rsidRPr="00B30EC8">
        <w:t xml:space="preserve"> </w:t>
      </w:r>
    </w:p>
    <w:p w14:paraId="4C966A2B" w14:textId="77777777" w:rsidR="00973D91" w:rsidRPr="00E330DC" w:rsidRDefault="00973D91" w:rsidP="00973D91">
      <w:pPr>
        <w:rPr>
          <w:lang w:eastAsia="en-GB"/>
        </w:rPr>
      </w:pPr>
      <w:r w:rsidRPr="00B30EC8">
        <w:rPr>
          <w:lang w:eastAsia="en-GB"/>
        </w:rPr>
        <w:t xml:space="preserve">The model to be applied can be adapted to the entire media content or sequence thereof, or to a spatial or temporal partition of an input media content, for example to a group of frames, frame slices, frame blocks. The model and/or model parameters such as biases and weights may be updated to adapt to the characteristics of the processed part of the content. The characteristics can relate to the resolution, light e.g., the noise introduced by the camera, content in dark areas, the type of scene. They can also relate to the current demand by the algorithm or the user in terms of expected accuracy or subjective quality of the produced content. </w:t>
      </w:r>
    </w:p>
    <w:p w14:paraId="4173CAFD" w14:textId="77777777" w:rsidR="00973D91" w:rsidRDefault="00973D91" w:rsidP="00973D91">
      <w:pPr>
        <w:pStyle w:val="Titre3"/>
        <w:rPr>
          <w:lang w:eastAsia="en-GB"/>
        </w:rPr>
      </w:pPr>
      <w:bookmarkStart w:id="1629" w:name="_Toc195742189"/>
      <w:r w:rsidRPr="00CC4B43">
        <w:rPr>
          <w:lang w:eastAsia="en-GB"/>
        </w:rPr>
        <w:t>6.</w:t>
      </w:r>
      <w:r>
        <w:rPr>
          <w:lang w:eastAsia="en-GB"/>
        </w:rPr>
        <w:t xml:space="preserve">2.3 </w:t>
      </w:r>
      <w:r>
        <w:rPr>
          <w:lang w:eastAsia="en-GB"/>
        </w:rPr>
        <w:tab/>
        <w:t>Model serialization</w:t>
      </w:r>
      <w:bookmarkEnd w:id="1629"/>
    </w:p>
    <w:p w14:paraId="123F1DCF" w14:textId="77777777" w:rsidR="00973D91" w:rsidRDefault="00973D91" w:rsidP="00973D91">
      <w:pPr>
        <w:rPr>
          <w:lang w:eastAsia="en-GB"/>
        </w:rPr>
      </w:pPr>
      <w:r w:rsidRPr="00107168">
        <w:rPr>
          <w:lang w:eastAsia="en-GB"/>
        </w:rPr>
        <w:t>In computing, serialization (or serialisation) is the process of translating a data structure or object state into a format that can be stored (e.g.</w:t>
      </w:r>
      <w:r>
        <w:rPr>
          <w:lang w:eastAsia="en-GB"/>
        </w:rPr>
        <w:t>,</w:t>
      </w:r>
      <w:r w:rsidRPr="00107168">
        <w:rPr>
          <w:lang w:eastAsia="en-GB"/>
        </w:rPr>
        <w:t xml:space="preserve"> files in secondary storage devices, data buffers in primary storage devices) or transmitted (e.g. data streams over computer networks) and reconstructed later (possibly in a different computer environment)</w:t>
      </w:r>
      <w:r>
        <w:rPr>
          <w:lang w:eastAsia="en-GB"/>
        </w:rPr>
        <w:t>.</w:t>
      </w:r>
    </w:p>
    <w:p w14:paraId="1A675622" w14:textId="77777777" w:rsidR="00973D91" w:rsidRPr="00107168" w:rsidRDefault="00973D91" w:rsidP="00973D91">
      <w:pPr>
        <w:rPr>
          <w:lang w:eastAsia="en-GB"/>
        </w:rPr>
      </w:pPr>
      <w:r w:rsidRPr="00107168">
        <w:rPr>
          <w:lang w:eastAsia="en-GB"/>
        </w:rPr>
        <w:t xml:space="preserve">The process of saving </w:t>
      </w:r>
      <w:r>
        <w:rPr>
          <w:lang w:eastAsia="en-GB"/>
        </w:rPr>
        <w:t>an AI/ML</w:t>
      </w:r>
      <w:r w:rsidRPr="00107168">
        <w:rPr>
          <w:lang w:eastAsia="en-GB"/>
        </w:rPr>
        <w:t xml:space="preserve"> model to use it later is called serialization</w:t>
      </w:r>
      <w:r>
        <w:rPr>
          <w:lang w:eastAsia="en-GB"/>
        </w:rPr>
        <w:t xml:space="preserve">. </w:t>
      </w:r>
      <w:r w:rsidRPr="00107168">
        <w:rPr>
          <w:lang w:eastAsia="en-GB"/>
        </w:rPr>
        <w:t xml:space="preserve">After transmitting or storing the serialized data, </w:t>
      </w:r>
      <w:r>
        <w:rPr>
          <w:lang w:eastAsia="en-GB"/>
        </w:rPr>
        <w:t>it is possible</w:t>
      </w:r>
      <w:r w:rsidRPr="00107168">
        <w:rPr>
          <w:lang w:eastAsia="en-GB"/>
        </w:rPr>
        <w:t xml:space="preserve"> to reconstruct the </w:t>
      </w:r>
      <w:r>
        <w:rPr>
          <w:lang w:eastAsia="en-GB"/>
        </w:rPr>
        <w:t>model</w:t>
      </w:r>
      <w:r w:rsidRPr="00107168">
        <w:rPr>
          <w:lang w:eastAsia="en-GB"/>
        </w:rPr>
        <w:t xml:space="preserve"> later and obtain the exact same structure/object</w:t>
      </w:r>
      <w:r>
        <w:rPr>
          <w:lang w:eastAsia="en-GB"/>
        </w:rPr>
        <w:t>.</w:t>
      </w:r>
    </w:p>
    <w:p w14:paraId="09601838" w14:textId="77777777" w:rsidR="00973D91" w:rsidRDefault="00973D91" w:rsidP="00973D91">
      <w:pPr>
        <w:pStyle w:val="Titre3"/>
        <w:rPr>
          <w:lang w:eastAsia="en-GB"/>
        </w:rPr>
      </w:pPr>
      <w:bookmarkStart w:id="1630" w:name="_Toc195742190"/>
      <w:r>
        <w:rPr>
          <w:lang w:eastAsia="en-GB"/>
        </w:rPr>
        <w:t>6.2.4</w:t>
      </w:r>
      <w:r>
        <w:rPr>
          <w:lang w:eastAsia="en-GB"/>
        </w:rPr>
        <w:tab/>
        <w:t>Classes of AI/ML models</w:t>
      </w:r>
      <w:bookmarkEnd w:id="1630"/>
    </w:p>
    <w:p w14:paraId="468DC2DB" w14:textId="77777777" w:rsidR="00973D91" w:rsidRDefault="00973D91" w:rsidP="00973D91">
      <w:pPr>
        <w:pStyle w:val="Titre4"/>
      </w:pPr>
      <w:bookmarkStart w:id="1631" w:name="_Toc195742191"/>
      <w:r>
        <w:t>6.2.4.1</w:t>
      </w:r>
      <w:r>
        <w:tab/>
        <w:t>Introduction</w:t>
      </w:r>
      <w:bookmarkEnd w:id="1631"/>
    </w:p>
    <w:p w14:paraId="47793356" w14:textId="77777777" w:rsidR="00973D91" w:rsidRDefault="00973D91" w:rsidP="00973D91">
      <w:pPr>
        <w:rPr>
          <w:lang w:eastAsia="en-GB"/>
        </w:rPr>
      </w:pPr>
      <w:r>
        <w:rPr>
          <w:lang w:eastAsia="en-GB"/>
        </w:rPr>
        <w:t>Depending on the training method selected, AI/ML models can operate various types of operations as depicted in the figure 6.2.4-1 below:</w:t>
      </w:r>
    </w:p>
    <w:p w14:paraId="0FB333AD" w14:textId="77777777" w:rsidR="00973D91" w:rsidRDefault="00973D91" w:rsidP="00E31804">
      <w:pPr>
        <w:pStyle w:val="TH"/>
        <w:rPr>
          <w:lang w:eastAsia="en-GB"/>
        </w:rPr>
      </w:pPr>
      <w:r>
        <w:rPr>
          <w:noProof/>
          <w:lang w:eastAsia="ko-KR"/>
        </w:rPr>
        <mc:AlternateContent>
          <mc:Choice Requires="wps">
            <w:drawing>
              <wp:anchor distT="0" distB="0" distL="114300" distR="114300" simplePos="0" relativeHeight="251673600" behindDoc="0" locked="0" layoutInCell="1" allowOverlap="1" wp14:anchorId="48FE6F04" wp14:editId="63F5D979">
                <wp:simplePos x="0" y="0"/>
                <wp:positionH relativeFrom="column">
                  <wp:posOffset>5024495</wp:posOffset>
                </wp:positionH>
                <wp:positionV relativeFrom="paragraph">
                  <wp:posOffset>1264766</wp:posOffset>
                </wp:positionV>
                <wp:extent cx="89042" cy="298450"/>
                <wp:effectExtent l="0" t="0" r="38100" b="31750"/>
                <wp:wrapNone/>
                <wp:docPr id="28" name="Connecteur droit avec flèche 28"/>
                <wp:cNvGraphicFramePr/>
                <a:graphic xmlns:a="http://schemas.openxmlformats.org/drawingml/2006/main">
                  <a:graphicData uri="http://schemas.microsoft.com/office/word/2010/wordprocessingShape">
                    <wps:wsp>
                      <wps:cNvCnPr/>
                      <wps:spPr>
                        <a:xfrm>
                          <a:off x="0" y="0"/>
                          <a:ext cx="89042"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6A9E44" id="_x0000_t32" coordsize="21600,21600" o:spt="32" o:oned="t" path="m,l21600,21600e" filled="f">
                <v:path arrowok="t" fillok="f" o:connecttype="none"/>
                <o:lock v:ext="edit" shapetype="t"/>
              </v:shapetype>
              <v:shape id="Connecteur droit avec flèche 28" o:spid="_x0000_s1026" type="#_x0000_t32" style="position:absolute;margin-left:395.65pt;margin-top:99.6pt;width:7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2576" behindDoc="0" locked="0" layoutInCell="1" allowOverlap="1" wp14:anchorId="69A4DBCF" wp14:editId="749180C4">
                <wp:simplePos x="0" y="0"/>
                <wp:positionH relativeFrom="column">
                  <wp:posOffset>2945024</wp:posOffset>
                </wp:positionH>
                <wp:positionV relativeFrom="paragraph">
                  <wp:posOffset>1264766</wp:posOffset>
                </wp:positionV>
                <wp:extent cx="774719" cy="328474"/>
                <wp:effectExtent l="0" t="0" r="50800" b="40005"/>
                <wp:wrapNone/>
                <wp:docPr id="27" name="Connecteur droit avec flèche 27"/>
                <wp:cNvGraphicFramePr/>
                <a:graphic xmlns:a="http://schemas.openxmlformats.org/drawingml/2006/main">
                  <a:graphicData uri="http://schemas.microsoft.com/office/word/2010/wordprocessingShape">
                    <wps:wsp>
                      <wps:cNvCnPr/>
                      <wps:spPr>
                        <a:xfrm>
                          <a:off x="0" y="0"/>
                          <a:ext cx="774719" cy="328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B3AEA" id="Connecteur droit avec flèche 27" o:spid="_x0000_s1026" type="#_x0000_t32" style="position:absolute;margin-left:231.9pt;margin-top:99.6pt;width:61pt;height: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1552" behindDoc="0" locked="0" layoutInCell="1" allowOverlap="1" wp14:anchorId="0D05E6FA" wp14:editId="367ABD64">
                <wp:simplePos x="0" y="0"/>
                <wp:positionH relativeFrom="column">
                  <wp:posOffset>788880</wp:posOffset>
                </wp:positionH>
                <wp:positionV relativeFrom="paragraph">
                  <wp:posOffset>1264766</wp:posOffset>
                </wp:positionV>
                <wp:extent cx="1448293" cy="301841"/>
                <wp:effectExtent l="0" t="0" r="50800" b="53975"/>
                <wp:wrapNone/>
                <wp:docPr id="26" name="Connecteur droit avec flèche 26"/>
                <wp:cNvGraphicFramePr/>
                <a:graphic xmlns:a="http://schemas.openxmlformats.org/drawingml/2006/main">
                  <a:graphicData uri="http://schemas.microsoft.com/office/word/2010/wordprocessingShape">
                    <wps:wsp>
                      <wps:cNvCnPr/>
                      <wps:spPr>
                        <a:xfrm>
                          <a:off x="0" y="0"/>
                          <a:ext cx="1448293" cy="3018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5B2D5" id="Connecteur droit avec flèche 26" o:spid="_x0000_s1026" type="#_x0000_t32" style="position:absolute;margin-left:62.1pt;margin-top:99.6pt;width:114.0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0528" behindDoc="0" locked="0" layoutInCell="1" allowOverlap="1" wp14:anchorId="1DC0847D" wp14:editId="7DA77D1B">
                <wp:simplePos x="0" y="0"/>
                <wp:positionH relativeFrom="column">
                  <wp:posOffset>683581</wp:posOffset>
                </wp:positionH>
                <wp:positionV relativeFrom="paragraph">
                  <wp:posOffset>1267725</wp:posOffset>
                </wp:positionV>
                <wp:extent cx="124287" cy="298882"/>
                <wp:effectExtent l="25400" t="0" r="15875" b="31750"/>
                <wp:wrapNone/>
                <wp:docPr id="25" name="Connecteur droit avec flèche 25"/>
                <wp:cNvGraphicFramePr/>
                <a:graphic xmlns:a="http://schemas.openxmlformats.org/drawingml/2006/main">
                  <a:graphicData uri="http://schemas.microsoft.com/office/word/2010/wordprocessingShape">
                    <wps:wsp>
                      <wps:cNvCnPr/>
                      <wps:spPr>
                        <a:xfrm flipH="1">
                          <a:off x="0" y="0"/>
                          <a:ext cx="124287" cy="2988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AAAE2" id="Connecteur droit avec flèche 25" o:spid="_x0000_s1026" type="#_x0000_t32" style="position:absolute;margin-left:53.85pt;margin-top:99.8pt;width:9.8pt;height:23.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9504" behindDoc="0" locked="0" layoutInCell="1" allowOverlap="1" wp14:anchorId="1D7782E0" wp14:editId="0CE48DD7">
                <wp:simplePos x="0" y="0"/>
                <wp:positionH relativeFrom="column">
                  <wp:posOffset>4587665</wp:posOffset>
                </wp:positionH>
                <wp:positionV relativeFrom="paragraph">
                  <wp:posOffset>1594682</wp:posOffset>
                </wp:positionV>
                <wp:extent cx="1029810" cy="428822"/>
                <wp:effectExtent l="0" t="0" r="12065" b="15875"/>
                <wp:wrapNone/>
                <wp:docPr id="24" name="Rectangle 24"/>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5F6FEEAE" w14:textId="77777777" w:rsidR="00973D91" w:rsidRDefault="00973D91" w:rsidP="00973D91">
                            <w:pPr>
                              <w:jc w:val="center"/>
                            </w:pPr>
                            <w:r>
                              <w:t>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7782E0" id="Rectangle 24" o:spid="_x0000_s1075" style="position:absolute;left:0;text-align:left;margin-left:361.25pt;margin-top:125.55pt;width:81.1pt;height:33.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" fillcolor="white [3201]" strokecolor="black [3200]" strokeweight="1pt">
                <v:textbox>
                  <w:txbxContent>
                    <w:p w14:paraId="5F6FEEAE" w14:textId="77777777" w:rsidR="00973D91" w:rsidRDefault="00973D91" w:rsidP="00973D91">
                      <w:pPr>
                        <w:jc w:val="center"/>
                      </w:pPr>
                      <w:r>
                        <w:t>Decision making</w:t>
                      </w:r>
                    </w:p>
                  </w:txbxContent>
                </v:textbox>
              </v:rect>
            </w:pict>
          </mc:Fallback>
        </mc:AlternateContent>
      </w:r>
      <w:r>
        <w:rPr>
          <w:noProof/>
          <w:lang w:eastAsia="ko-KR"/>
        </w:rPr>
        <mc:AlternateContent>
          <mc:Choice Requires="wps">
            <w:drawing>
              <wp:anchor distT="0" distB="0" distL="114300" distR="114300" simplePos="0" relativeHeight="251668480" behindDoc="0" locked="0" layoutInCell="1" allowOverlap="1" wp14:anchorId="37222901" wp14:editId="348BD22C">
                <wp:simplePos x="0" y="0"/>
                <wp:positionH relativeFrom="column">
                  <wp:posOffset>3108430</wp:posOffset>
                </wp:positionH>
                <wp:positionV relativeFrom="paragraph">
                  <wp:posOffset>1585805</wp:posOffset>
                </wp:positionV>
                <wp:extent cx="1029810" cy="428822"/>
                <wp:effectExtent l="0" t="0" r="12065" b="15875"/>
                <wp:wrapNone/>
                <wp:docPr id="23" name="Rectangle 23"/>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674889BB" w14:textId="77777777" w:rsidR="00973D91" w:rsidRDefault="00973D91" w:rsidP="00973D91">
                            <w:pPr>
                              <w:jc w:val="center"/>
                            </w:pPr>
                            <w:r>
                              <w:t>Clustering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222901" id="Rectangle 23" o:spid="_x0000_s1076" style="position:absolute;left:0;text-align:left;margin-left:244.75pt;margin-top:124.85pt;width:81.1pt;height:33.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" fillcolor="white [3201]" strokecolor="black [3200]" strokeweight="1pt">
                <v:textbox>
                  <w:txbxContent>
                    <w:p w14:paraId="674889BB" w14:textId="77777777" w:rsidR="00973D91" w:rsidRDefault="00973D91" w:rsidP="00973D91">
                      <w:pPr>
                        <w:jc w:val="center"/>
                      </w:pPr>
                      <w:r>
                        <w:t>Clustering</w:t>
                      </w:r>
                    </w:p>
                  </w:txbxContent>
                </v:textbox>
              </v:rect>
            </w:pict>
          </mc:Fallback>
        </mc:AlternateContent>
      </w:r>
      <w:r>
        <w:rPr>
          <w:noProof/>
          <w:lang w:eastAsia="ko-KR"/>
        </w:rPr>
        <mc:AlternateContent>
          <mc:Choice Requires="wps">
            <w:drawing>
              <wp:anchor distT="0" distB="0" distL="114300" distR="114300" simplePos="0" relativeHeight="251667456" behindDoc="0" locked="0" layoutInCell="1" allowOverlap="1" wp14:anchorId="730AAE69" wp14:editId="7BD1D678">
                <wp:simplePos x="0" y="0"/>
                <wp:positionH relativeFrom="column">
                  <wp:posOffset>1661253</wp:posOffset>
                </wp:positionH>
                <wp:positionV relativeFrom="paragraph">
                  <wp:posOffset>1585780</wp:posOffset>
                </wp:positionV>
                <wp:extent cx="1029810" cy="428822"/>
                <wp:effectExtent l="0" t="0" r="12065" b="15875"/>
                <wp:wrapNone/>
                <wp:docPr id="22" name="Rectangle 22"/>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6A74A0B7" w14:textId="77777777" w:rsidR="00973D91" w:rsidRDefault="00973D91" w:rsidP="00973D91">
                            <w:pPr>
                              <w:jc w:val="center"/>
                            </w:pPr>
                            <w:r>
                              <w:t>Regression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0AAE69" id="Rectangle 22" o:spid="_x0000_s1077" style="position:absolute;left:0;text-align:left;margin-left:130.8pt;margin-top:124.85pt;width:81.1pt;height:3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" fillcolor="white [3201]" strokecolor="black [3200]" strokeweight="1pt">
                <v:textbox>
                  <w:txbxContent>
                    <w:p w14:paraId="6A74A0B7" w14:textId="77777777" w:rsidR="00973D91" w:rsidRDefault="00973D91" w:rsidP="00973D91">
                      <w:pPr>
                        <w:jc w:val="center"/>
                      </w:pPr>
                      <w:r>
                        <w:t>Regression</w:t>
                      </w:r>
                    </w:p>
                  </w:txbxContent>
                </v:textbox>
              </v:rect>
            </w:pict>
          </mc:Fallback>
        </mc:AlternateContent>
      </w:r>
      <w:r>
        <w:rPr>
          <w:noProof/>
          <w:lang w:eastAsia="ko-KR"/>
        </w:rPr>
        <mc:AlternateContent>
          <mc:Choice Requires="wps">
            <w:drawing>
              <wp:anchor distT="0" distB="0" distL="114300" distR="114300" simplePos="0" relativeHeight="251666432" behindDoc="0" locked="0" layoutInCell="1" allowOverlap="1" wp14:anchorId="3C1DC230" wp14:editId="5CAF8A5F">
                <wp:simplePos x="0" y="0"/>
                <wp:positionH relativeFrom="column">
                  <wp:posOffset>204187</wp:posOffset>
                </wp:positionH>
                <wp:positionV relativeFrom="paragraph">
                  <wp:posOffset>1566607</wp:posOffset>
                </wp:positionV>
                <wp:extent cx="1029810" cy="428822"/>
                <wp:effectExtent l="0" t="0" r="12065" b="15875"/>
                <wp:wrapNone/>
                <wp:docPr id="21" name="Rectangle 21"/>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0503901E" w14:textId="77777777" w:rsidR="00973D91" w:rsidRDefault="00973D91" w:rsidP="00973D91">
                            <w:pPr>
                              <w:jc w:val="center"/>
                            </w:pPr>
                            <w:r>
                              <w:t>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DC230" id="Rectangle 21" o:spid="_x0000_s1078" style="position:absolute;left:0;text-align:left;margin-left:16.1pt;margin-top:123.35pt;width:81.1pt;height:33.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" fillcolor="white [3201]" strokecolor="black [3200]" strokeweight="1pt">
                <v:textbox>
                  <w:txbxContent>
                    <w:p w14:paraId="0503901E" w14:textId="77777777" w:rsidR="00973D91" w:rsidRDefault="00973D91" w:rsidP="00973D91">
                      <w:pPr>
                        <w:jc w:val="center"/>
                      </w:pPr>
                      <w:r>
                        <w:t>Classification</w:t>
                      </w:r>
                    </w:p>
                  </w:txbxContent>
                </v:textbox>
              </v:rect>
            </w:pict>
          </mc:Fallback>
        </mc:AlternateContent>
      </w:r>
      <w:r>
        <w:rPr>
          <w:noProof/>
          <w:lang w:eastAsia="ko-KR"/>
        </w:rPr>
        <mc:AlternateContent>
          <mc:Choice Requires="wps">
            <w:drawing>
              <wp:anchor distT="0" distB="0" distL="114300" distR="114300" simplePos="0" relativeHeight="251665408" behindDoc="0" locked="0" layoutInCell="1" allowOverlap="1" wp14:anchorId="555C3DAB" wp14:editId="4EB6BD2F">
                <wp:simplePos x="0" y="0"/>
                <wp:positionH relativeFrom="column">
                  <wp:posOffset>807868</wp:posOffset>
                </wp:positionH>
                <wp:positionV relativeFrom="paragraph">
                  <wp:posOffset>536798</wp:posOffset>
                </wp:positionV>
                <wp:extent cx="2139518" cy="299720"/>
                <wp:effectExtent l="25400" t="0" r="19685" b="68580"/>
                <wp:wrapNone/>
                <wp:docPr id="20" name="Connecteur droit avec flèche 20"/>
                <wp:cNvGraphicFramePr/>
                <a:graphic xmlns:a="http://schemas.openxmlformats.org/drawingml/2006/main">
                  <a:graphicData uri="http://schemas.microsoft.com/office/word/2010/wordprocessingShape">
                    <wps:wsp>
                      <wps:cNvCnPr/>
                      <wps:spPr>
                        <a:xfrm flipH="1">
                          <a:off x="0" y="0"/>
                          <a:ext cx="2139518" cy="29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1B6DA" id="Connecteur droit avec flèche 20" o:spid="_x0000_s1026" type="#_x0000_t32" style="position:absolute;margin-left:63.6pt;margin-top:42.25pt;width:168.45pt;height:2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4384" behindDoc="0" locked="0" layoutInCell="1" allowOverlap="1" wp14:anchorId="53849BC6" wp14:editId="2158E3C2">
                <wp:simplePos x="0" y="0"/>
                <wp:positionH relativeFrom="column">
                  <wp:posOffset>2900679</wp:posOffset>
                </wp:positionH>
                <wp:positionV relativeFrom="paragraph">
                  <wp:posOffset>539115</wp:posOffset>
                </wp:positionV>
                <wp:extent cx="45719" cy="299720"/>
                <wp:effectExtent l="50800" t="0" r="43815" b="30480"/>
                <wp:wrapNone/>
                <wp:docPr id="19" name="Connecteur droit avec flèche 19"/>
                <wp:cNvGraphicFramePr/>
                <a:graphic xmlns:a="http://schemas.openxmlformats.org/drawingml/2006/main">
                  <a:graphicData uri="http://schemas.microsoft.com/office/word/2010/wordprocessingShape">
                    <wps:wsp>
                      <wps:cNvCnPr/>
                      <wps:spPr>
                        <a:xfrm flipH="1">
                          <a:off x="0" y="0"/>
                          <a:ext cx="45719" cy="29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7AF42" id="Connecteur droit avec flèche 19" o:spid="_x0000_s1026" type="#_x0000_t32" style="position:absolute;margin-left:228.4pt;margin-top:42.45pt;width:3.6pt;height:2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3360" behindDoc="0" locked="0" layoutInCell="1" allowOverlap="1" wp14:anchorId="6A26415F" wp14:editId="58A6C6AE">
                <wp:simplePos x="0" y="0"/>
                <wp:positionH relativeFrom="column">
                  <wp:posOffset>2944999</wp:posOffset>
                </wp:positionH>
                <wp:positionV relativeFrom="paragraph">
                  <wp:posOffset>538940</wp:posOffset>
                </wp:positionV>
                <wp:extent cx="2081048" cy="302698"/>
                <wp:effectExtent l="0" t="0" r="52705" b="66040"/>
                <wp:wrapNone/>
                <wp:docPr id="18" name="Connecteur droit avec flèche 18"/>
                <wp:cNvGraphicFramePr/>
                <a:graphic xmlns:a="http://schemas.openxmlformats.org/drawingml/2006/main">
                  <a:graphicData uri="http://schemas.microsoft.com/office/word/2010/wordprocessingShape">
                    <wps:wsp>
                      <wps:cNvCnPr/>
                      <wps:spPr>
                        <a:xfrm>
                          <a:off x="0" y="0"/>
                          <a:ext cx="2081048" cy="3026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5B620" id="Connecteur droit avec flèche 18" o:spid="_x0000_s1026" type="#_x0000_t32" style="position:absolute;margin-left:231.9pt;margin-top:42.45pt;width:163.8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0288" behindDoc="0" locked="0" layoutInCell="1" allowOverlap="1" wp14:anchorId="1120F401" wp14:editId="383D8854">
                <wp:simplePos x="0" y="0"/>
                <wp:positionH relativeFrom="column">
                  <wp:posOffset>208280</wp:posOffset>
                </wp:positionH>
                <wp:positionV relativeFrom="paragraph">
                  <wp:posOffset>841966</wp:posOffset>
                </wp:positionV>
                <wp:extent cx="1292773" cy="428822"/>
                <wp:effectExtent l="0" t="0" r="15875" b="15875"/>
                <wp:wrapNone/>
                <wp:docPr id="1816037861" name="Rectangle 1816037861"/>
                <wp:cNvGraphicFramePr/>
                <a:graphic xmlns:a="http://schemas.openxmlformats.org/drawingml/2006/main">
                  <a:graphicData uri="http://schemas.microsoft.com/office/word/2010/wordprocessingShape">
                    <wps:wsp>
                      <wps:cNvSpPr/>
                      <wps:spPr>
                        <a:xfrm>
                          <a:off x="0" y="0"/>
                          <a:ext cx="1292773" cy="428822"/>
                        </a:xfrm>
                        <a:prstGeom prst="rect">
                          <a:avLst/>
                        </a:prstGeom>
                      </wps:spPr>
                      <wps:style>
                        <a:lnRef idx="2">
                          <a:schemeClr val="dk1"/>
                        </a:lnRef>
                        <a:fillRef idx="1">
                          <a:schemeClr val="lt1"/>
                        </a:fillRef>
                        <a:effectRef idx="0">
                          <a:schemeClr val="dk1"/>
                        </a:effectRef>
                        <a:fontRef idx="minor">
                          <a:schemeClr val="dk1"/>
                        </a:fontRef>
                      </wps:style>
                      <wps:txbx>
                        <w:txbxContent>
                          <w:p w14:paraId="7E80B2F1" w14:textId="77777777" w:rsidR="00973D91" w:rsidRDefault="00973D91" w:rsidP="00973D91">
                            <w:pPr>
                              <w:jc w:val="center"/>
                            </w:pPr>
                            <w:r>
                              <w:t>Supervised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0F401" id="Rectangle 1816037861" o:spid="_x0000_s1079" style="position:absolute;left:0;text-align:left;margin-left:16.4pt;margin-top:66.3pt;width:101.8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" fillcolor="white [3201]" strokecolor="black [3200]" strokeweight="1pt">
                <v:textbox>
                  <w:txbxContent>
                    <w:p w14:paraId="7E80B2F1" w14:textId="77777777" w:rsidR="00973D91" w:rsidRDefault="00973D91" w:rsidP="00973D91">
                      <w:pPr>
                        <w:jc w:val="center"/>
                      </w:pPr>
                      <w:r>
                        <w:t>Supervised learning</w:t>
                      </w:r>
                    </w:p>
                  </w:txbxContent>
                </v:textbox>
              </v:rect>
            </w:pict>
          </mc:Fallback>
        </mc:AlternateContent>
      </w:r>
      <w:r>
        <w:rPr>
          <w:noProof/>
          <w:lang w:eastAsia="ko-KR"/>
        </w:rPr>
        <mc:AlternateContent>
          <mc:Choice Requires="wps">
            <w:drawing>
              <wp:anchor distT="0" distB="0" distL="114300" distR="114300" simplePos="0" relativeHeight="251661312" behindDoc="0" locked="0" layoutInCell="1" allowOverlap="1" wp14:anchorId="2BA3E0AC" wp14:editId="48EEFE60">
                <wp:simplePos x="0" y="0"/>
                <wp:positionH relativeFrom="column">
                  <wp:posOffset>2294890</wp:posOffset>
                </wp:positionH>
                <wp:positionV relativeFrom="paragraph">
                  <wp:posOffset>839361</wp:posOffset>
                </wp:positionV>
                <wp:extent cx="1292225" cy="428625"/>
                <wp:effectExtent l="0" t="0" r="15875" b="15875"/>
                <wp:wrapNone/>
                <wp:docPr id="15" name="Rectangle 15"/>
                <wp:cNvGraphicFramePr/>
                <a:graphic xmlns:a="http://schemas.openxmlformats.org/drawingml/2006/main">
                  <a:graphicData uri="http://schemas.microsoft.com/office/word/2010/wordprocessingShape">
                    <wps:wsp>
                      <wps:cNvSpPr/>
                      <wps:spPr>
                        <a:xfrm>
                          <a:off x="0" y="0"/>
                          <a:ext cx="1292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8B420A7" w14:textId="77777777" w:rsidR="00973D91" w:rsidRDefault="00973D91" w:rsidP="00973D91">
                            <w:pPr>
                              <w:jc w:val="center"/>
                            </w:pPr>
                            <w:r>
                              <w:t>Unsupervised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3E0AC" id="Rectangle 15" o:spid="_x0000_s1080" style="position:absolute;left:0;text-align:left;margin-left:180.7pt;margin-top:66.1pt;width:101.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" fillcolor="white [3201]" strokecolor="black [3200]" strokeweight="1pt">
                <v:textbox>
                  <w:txbxContent>
                    <w:p w14:paraId="68B420A7" w14:textId="77777777" w:rsidR="00973D91" w:rsidRDefault="00973D91" w:rsidP="00973D91">
                      <w:pPr>
                        <w:jc w:val="center"/>
                      </w:pPr>
                      <w:r>
                        <w:t>Unsupervised learning</w:t>
                      </w:r>
                    </w:p>
                  </w:txbxContent>
                </v:textbox>
              </v:rect>
            </w:pict>
          </mc:Fallback>
        </mc:AlternateContent>
      </w:r>
      <w:r>
        <w:rPr>
          <w:noProof/>
          <w:lang w:eastAsia="ko-KR"/>
        </w:rPr>
        <mc:AlternateContent>
          <mc:Choice Requires="wps">
            <w:drawing>
              <wp:anchor distT="0" distB="0" distL="114300" distR="114300" simplePos="0" relativeHeight="251662336" behindDoc="0" locked="0" layoutInCell="1" allowOverlap="1" wp14:anchorId="13A18531" wp14:editId="367F53E3">
                <wp:simplePos x="0" y="0"/>
                <wp:positionH relativeFrom="column">
                  <wp:posOffset>4319905</wp:posOffset>
                </wp:positionH>
                <wp:positionV relativeFrom="paragraph">
                  <wp:posOffset>841835</wp:posOffset>
                </wp:positionV>
                <wp:extent cx="1292225" cy="428625"/>
                <wp:effectExtent l="0" t="0" r="15875" b="15875"/>
                <wp:wrapNone/>
                <wp:docPr id="16" name="Rectangle 16"/>
                <wp:cNvGraphicFramePr/>
                <a:graphic xmlns:a="http://schemas.openxmlformats.org/drawingml/2006/main">
                  <a:graphicData uri="http://schemas.microsoft.com/office/word/2010/wordprocessingShape">
                    <wps:wsp>
                      <wps:cNvSpPr/>
                      <wps:spPr>
                        <a:xfrm>
                          <a:off x="0" y="0"/>
                          <a:ext cx="1292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2D90AEF4" w14:textId="77777777" w:rsidR="00973D91" w:rsidRDefault="00973D91" w:rsidP="00973D91">
                            <w:pPr>
                              <w:jc w:val="center"/>
                            </w:pPr>
                            <w:r>
                              <w:t>Reinforcement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18531" id="Rectangle 16" o:spid="_x0000_s1081" style="position:absolute;left:0;text-align:left;margin-left:340.15pt;margin-top:66.3pt;width:101.7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" fillcolor="white [3201]" strokecolor="black [3200]" strokeweight="1pt">
                <v:textbox>
                  <w:txbxContent>
                    <w:p w14:paraId="2D90AEF4" w14:textId="77777777" w:rsidR="00973D91" w:rsidRDefault="00973D91" w:rsidP="00973D91">
                      <w:pPr>
                        <w:jc w:val="center"/>
                      </w:pPr>
                      <w:r>
                        <w:t>Reinforcement learning</w:t>
                      </w:r>
                    </w:p>
                  </w:txbxContent>
                </v:textbox>
              </v:rect>
            </w:pict>
          </mc:Fallback>
        </mc:AlternateContent>
      </w:r>
      <w:r>
        <w:rPr>
          <w:noProof/>
          <w:lang w:eastAsia="ko-KR"/>
        </w:rPr>
        <mc:AlternateContent>
          <mc:Choice Requires="wps">
            <w:drawing>
              <wp:anchor distT="0" distB="0" distL="114300" distR="114300" simplePos="0" relativeHeight="251659264" behindDoc="0" locked="0" layoutInCell="1" allowOverlap="1" wp14:anchorId="4DC1EFF3" wp14:editId="241F17DE">
                <wp:simplePos x="0" y="0"/>
                <wp:positionH relativeFrom="column">
                  <wp:posOffset>2294912</wp:posOffset>
                </wp:positionH>
                <wp:positionV relativeFrom="paragraph">
                  <wp:posOffset>109615</wp:posOffset>
                </wp:positionV>
                <wp:extent cx="1292773" cy="428822"/>
                <wp:effectExtent l="0" t="0" r="15875" b="15875"/>
                <wp:wrapNone/>
                <wp:docPr id="31" name="Rectangle 2"/>
                <wp:cNvGraphicFramePr/>
                <a:graphic xmlns:a="http://schemas.openxmlformats.org/drawingml/2006/main">
                  <a:graphicData uri="http://schemas.microsoft.com/office/word/2010/wordprocessingShape">
                    <wps:wsp>
                      <wps:cNvSpPr/>
                      <wps:spPr>
                        <a:xfrm>
                          <a:off x="0" y="0"/>
                          <a:ext cx="1292773" cy="428822"/>
                        </a:xfrm>
                        <a:prstGeom prst="rect">
                          <a:avLst/>
                        </a:prstGeom>
                      </wps:spPr>
                      <wps:style>
                        <a:lnRef idx="2">
                          <a:schemeClr val="dk1"/>
                        </a:lnRef>
                        <a:fillRef idx="1">
                          <a:schemeClr val="lt1"/>
                        </a:fillRef>
                        <a:effectRef idx="0">
                          <a:schemeClr val="dk1"/>
                        </a:effectRef>
                        <a:fontRef idx="minor">
                          <a:schemeClr val="dk1"/>
                        </a:fontRef>
                      </wps:style>
                      <wps:txbx>
                        <w:txbxContent>
                          <w:p w14:paraId="382E5F44" w14:textId="77777777" w:rsidR="00973D91" w:rsidRDefault="00973D91" w:rsidP="00973D91">
                            <w:pPr>
                              <w:jc w:val="center"/>
                            </w:pPr>
                            <w:r>
                              <w:t>Machine Learning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1EFF3" id="Rectangle 2" o:spid="_x0000_s1082" style="position:absolute;left:0;text-align:left;margin-left:180.7pt;margin-top:8.65pt;width:101.8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" fillcolor="white [3201]" strokecolor="black [3200]" strokeweight="1pt">
                <v:textbox>
                  <w:txbxContent>
                    <w:p w14:paraId="382E5F44" w14:textId="77777777" w:rsidR="00973D91" w:rsidRDefault="00973D91" w:rsidP="00973D91">
                      <w:pPr>
                        <w:jc w:val="center"/>
                      </w:pPr>
                      <w:r>
                        <w:t>Machine Learning types</w:t>
                      </w:r>
                    </w:p>
                  </w:txbxContent>
                </v:textbox>
              </v:rect>
            </w:pict>
          </mc:Fallback>
        </mc:AlternateContent>
      </w:r>
      <w:r>
        <w:rPr>
          <w:noProof/>
          <w:lang w:eastAsia="ko-KR"/>
        </w:rPr>
        <mc:AlternateContent>
          <mc:Choice Requires="wps">
            <w:drawing>
              <wp:inline distT="0" distB="0" distL="0" distR="0" wp14:anchorId="57E36A47" wp14:editId="4A70FC56">
                <wp:extent cx="5927834" cy="2183907"/>
                <wp:effectExtent l="0" t="0" r="15875" b="13335"/>
                <wp:docPr id="32" name="Rectangle 1"/>
                <wp:cNvGraphicFramePr/>
                <a:graphic xmlns:a="http://schemas.openxmlformats.org/drawingml/2006/main">
                  <a:graphicData uri="http://schemas.microsoft.com/office/word/2010/wordprocessingShape">
                    <wps:wsp>
                      <wps:cNvSpPr/>
                      <wps:spPr>
                        <a:xfrm>
                          <a:off x="0" y="0"/>
                          <a:ext cx="5927834" cy="21839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1B45E9" id="Rectangle 1" o:spid="_x0000_s1026" style="width:466.75pt;height:17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" fillcolor="white [3201]" strokecolor="black [3200]" strokeweight="1pt">
                <w10:anchorlock/>
              </v:rect>
            </w:pict>
          </mc:Fallback>
        </mc:AlternateContent>
      </w:r>
    </w:p>
    <w:p w14:paraId="68D2279F" w14:textId="77777777" w:rsidR="00973D91" w:rsidRDefault="00973D91" w:rsidP="00E31804">
      <w:pPr>
        <w:pStyle w:val="TF"/>
        <w:rPr>
          <w:lang w:eastAsia="en-GB"/>
        </w:rPr>
      </w:pPr>
      <w:r>
        <w:rPr>
          <w:lang w:eastAsia="en-GB"/>
        </w:rPr>
        <w:t>Figure 6.2.4-1: Main classes of AI/ML models</w:t>
      </w:r>
    </w:p>
    <w:p w14:paraId="6146EC4E" w14:textId="77777777" w:rsidR="00973D91" w:rsidRDefault="00973D91" w:rsidP="00973D91">
      <w:pPr>
        <w:pStyle w:val="Titre4"/>
      </w:pPr>
      <w:bookmarkStart w:id="1632" w:name="_Toc195742192"/>
      <w:r>
        <w:lastRenderedPageBreak/>
        <w:t>6.2.4.2</w:t>
      </w:r>
      <w:r>
        <w:tab/>
        <w:t>Supervised learning</w:t>
      </w:r>
      <w:bookmarkEnd w:id="1632"/>
    </w:p>
    <w:p w14:paraId="78E45B9A" w14:textId="2B601340" w:rsidR="00973D91" w:rsidRDefault="00973D91" w:rsidP="00973D91">
      <w:pPr>
        <w:rPr>
          <w:lang w:eastAsia="en-GB"/>
        </w:rPr>
      </w:pPr>
      <w:r>
        <w:rPr>
          <w:lang w:eastAsia="en-GB"/>
        </w:rPr>
        <w:t xml:space="preserve">As explained in </w:t>
      </w:r>
      <w:r w:rsidR="002E755C">
        <w:rPr>
          <w:lang w:eastAsia="en-GB"/>
        </w:rPr>
        <w:t>[14]</w:t>
      </w:r>
      <w:r>
        <w:rPr>
          <w:lang w:eastAsia="en-GB"/>
        </w:rPr>
        <w:t xml:space="preserve"> s</w:t>
      </w:r>
      <w:r w:rsidRPr="006F06AF">
        <w:rPr>
          <w:lang w:eastAsia="en-GB"/>
        </w:rPr>
        <w:t>upervised learning accounts for a lot of research activity in machine learning and many supervised learning techniques have found application in the processing of multimedia content. The defining characteristic of supervised learning is the availability of annotated training data. The name invokes the idea of a ‘supervisor’ that instructs the learning system on the labels to associate with training examples. Typically</w:t>
      </w:r>
      <w:r>
        <w:rPr>
          <w:lang w:eastAsia="en-GB"/>
        </w:rPr>
        <w:t>,</w:t>
      </w:r>
      <w:r w:rsidRPr="006F06AF">
        <w:rPr>
          <w:lang w:eastAsia="en-GB"/>
        </w:rPr>
        <w:t xml:space="preserve"> these labels are class labels in classification problems. Supervised learning algorithms induce models from these training data and these models can be used to classify other unlabelled data. </w:t>
      </w:r>
      <w:r>
        <w:rPr>
          <w:lang w:eastAsia="en-GB"/>
        </w:rPr>
        <w:t>The</w:t>
      </w:r>
      <w:r w:rsidRPr="006F06AF">
        <w:rPr>
          <w:lang w:eastAsia="en-GB"/>
        </w:rPr>
        <w:t xml:space="preserve"> analysis of supervised learning </w:t>
      </w:r>
      <w:r>
        <w:rPr>
          <w:lang w:eastAsia="en-GB"/>
        </w:rPr>
        <w:t>can be seen as</w:t>
      </w:r>
      <w:r w:rsidRPr="006F06AF">
        <w:rPr>
          <w:lang w:eastAsia="en-GB"/>
        </w:rPr>
        <w:t xml:space="preserve"> the theory of risk minimization. </w:t>
      </w:r>
      <w:r>
        <w:rPr>
          <w:lang w:eastAsia="en-GB"/>
        </w:rPr>
        <w:t>V</w:t>
      </w:r>
      <w:r w:rsidRPr="006F06AF">
        <w:rPr>
          <w:lang w:eastAsia="en-GB"/>
        </w:rPr>
        <w:t>ector machines and nearest neighbour classifiers</w:t>
      </w:r>
      <w:r>
        <w:rPr>
          <w:lang w:eastAsia="en-GB"/>
        </w:rPr>
        <w:t xml:space="preserve"> are </w:t>
      </w:r>
      <w:r w:rsidRPr="006F06AF">
        <w:rPr>
          <w:lang w:eastAsia="en-GB"/>
        </w:rPr>
        <w:t>probably the two most popular supervised learning techniques employed in multimedia research.</w:t>
      </w:r>
    </w:p>
    <w:p w14:paraId="6B9B1908" w14:textId="77777777" w:rsidR="00973D91" w:rsidRDefault="00973D91" w:rsidP="00973D91">
      <w:pPr>
        <w:pStyle w:val="Titre4"/>
      </w:pPr>
      <w:bookmarkStart w:id="1633" w:name="_Toc195742193"/>
      <w:r>
        <w:t>6.2.4.3</w:t>
      </w:r>
      <w:r>
        <w:tab/>
        <w:t>Unsupervised learning</w:t>
      </w:r>
      <w:bookmarkEnd w:id="1633"/>
    </w:p>
    <w:p w14:paraId="381C2BF0" w14:textId="77777777" w:rsidR="00973D91" w:rsidRDefault="00973D91" w:rsidP="00973D91">
      <w:pPr>
        <w:rPr>
          <w:lang w:eastAsia="en-GB"/>
        </w:rPr>
      </w:pPr>
      <w:r w:rsidRPr="00662419">
        <w:rPr>
          <w:lang w:eastAsia="en-GB"/>
        </w:rPr>
        <w:t>The goal of unsupervised learning is to find the underlying structure of dataset, group that data according to similarities, and represent that dataset in a compressed format.</w:t>
      </w:r>
      <w:r>
        <w:rPr>
          <w:lang w:eastAsia="en-GB"/>
        </w:rPr>
        <w:t xml:space="preserve"> </w:t>
      </w:r>
      <w:r w:rsidRPr="00662419">
        <w:rPr>
          <w:lang w:eastAsia="en-GB"/>
        </w:rPr>
        <w:t xml:space="preserve">Unsupervised learning is important in the processing of multimedia content as clustering or partitioning of data in the absence of class labels is often a requirement. The absence of class labels in unsupervised learning makes the question of evaluation and cluster quality assessment more complicated than in supervised learning. </w:t>
      </w:r>
    </w:p>
    <w:p w14:paraId="2BCE5C8C" w14:textId="77777777" w:rsidR="00973D91" w:rsidRDefault="00973D91" w:rsidP="00973D91">
      <w:pPr>
        <w:pStyle w:val="Titre4"/>
      </w:pPr>
      <w:bookmarkStart w:id="1634" w:name="_Toc195742194"/>
      <w:r>
        <w:t>6.2.4.4</w:t>
      </w:r>
      <w:r>
        <w:tab/>
        <w:t>Reinforcement learning</w:t>
      </w:r>
      <w:bookmarkEnd w:id="1634"/>
    </w:p>
    <w:p w14:paraId="26C12FD7" w14:textId="77777777" w:rsidR="00973D91" w:rsidRDefault="00973D91" w:rsidP="00973D91">
      <w:pPr>
        <w:rPr>
          <w:lang w:eastAsia="en-GB"/>
        </w:rPr>
      </w:pPr>
      <w:r>
        <w:rPr>
          <w:lang w:eastAsia="en-GB"/>
        </w:rPr>
        <w:t xml:space="preserve">Reinforcement learning (RL) is an area of machine learning concerned with how intelligent agents ought to take actions in an environment </w:t>
      </w:r>
      <w:proofErr w:type="gramStart"/>
      <w:r>
        <w:rPr>
          <w:lang w:eastAsia="en-GB"/>
        </w:rPr>
        <w:t>in order to</w:t>
      </w:r>
      <w:proofErr w:type="gramEnd"/>
      <w:r>
        <w:rPr>
          <w:lang w:eastAsia="en-GB"/>
        </w:rPr>
        <w:t xml:space="preserve"> maximize the notion of cumulative reward. Reinforcement learning is one of three basic machine learning paradigms, alongside supervised learning and unsupervised learning.</w:t>
      </w:r>
    </w:p>
    <w:p w14:paraId="5C5521CC" w14:textId="1FCF48BB" w:rsidR="00973D91" w:rsidRPr="00FD4790" w:rsidRDefault="00A43E17" w:rsidP="00973D91">
      <w:pPr>
        <w:rPr>
          <w:lang w:eastAsia="en-GB"/>
        </w:rPr>
      </w:pPr>
      <w:r>
        <w:rPr>
          <w:lang w:eastAsia="en-GB"/>
        </w:rPr>
        <w:t>RL</w:t>
      </w:r>
      <w:r w:rsidR="00973D91">
        <w:rPr>
          <w:lang w:eastAsia="en-GB"/>
        </w:rPr>
        <w:t xml:space="preserve"> differs from supervised learning in not needing labelled input/output pairs be presented, and in not needing sub-optimal actions to be explicitly corrected. Instead, the focus is on finding a balance between exploration (of uncharted territory) and exploitation (of current knowledge).</w:t>
      </w:r>
    </w:p>
    <w:p w14:paraId="6F49D5F3" w14:textId="77777777" w:rsidR="004F2C89" w:rsidRPr="004F6909" w:rsidRDefault="004F2C89" w:rsidP="00E31804">
      <w:pPr>
        <w:pStyle w:val="Titre3"/>
        <w:rPr>
          <w:rFonts w:eastAsia="Malgun Gothic"/>
          <w:lang w:eastAsia="en-GB"/>
        </w:rPr>
      </w:pPr>
      <w:bookmarkStart w:id="1635" w:name="_Toc195742195"/>
      <w:r w:rsidRPr="004F6909">
        <w:rPr>
          <w:rFonts w:eastAsia="Malgun Gothic"/>
          <w:lang w:eastAsia="en-GB"/>
        </w:rPr>
        <w:t>6.</w:t>
      </w:r>
      <w:r>
        <w:rPr>
          <w:rFonts w:eastAsia="Malgun Gothic"/>
          <w:lang w:eastAsia="en-GB"/>
        </w:rPr>
        <w:t>2.5</w:t>
      </w:r>
      <w:r w:rsidRPr="004F6909">
        <w:rPr>
          <w:rFonts w:eastAsia="Malgun Gothic"/>
          <w:lang w:eastAsia="en-GB"/>
        </w:rPr>
        <w:tab/>
        <w:t>Existing formats for AI/ML models</w:t>
      </w:r>
      <w:bookmarkEnd w:id="1635"/>
    </w:p>
    <w:p w14:paraId="7EA1CCFA" w14:textId="77777777" w:rsidR="004F2C89" w:rsidRPr="004F6909" w:rsidRDefault="004F2C89" w:rsidP="00E31804">
      <w:pPr>
        <w:pStyle w:val="Titre4"/>
        <w:rPr>
          <w:rFonts w:eastAsia="Malgun Gothic"/>
          <w:lang w:eastAsia="en-GB"/>
        </w:rPr>
      </w:pPr>
      <w:bookmarkStart w:id="1636" w:name="_Toc195742196"/>
      <w:r w:rsidRPr="004F6909">
        <w:rPr>
          <w:rFonts w:eastAsia="Malgun Gothic"/>
          <w:lang w:eastAsia="en-GB"/>
        </w:rPr>
        <w:t>6.</w:t>
      </w:r>
      <w:r>
        <w:rPr>
          <w:rFonts w:eastAsia="Malgun Gothic"/>
          <w:lang w:eastAsia="en-GB"/>
        </w:rPr>
        <w:t>2.5.1</w:t>
      </w:r>
      <w:r w:rsidRPr="004F6909">
        <w:rPr>
          <w:rFonts w:eastAsia="Malgun Gothic"/>
          <w:lang w:eastAsia="en-GB"/>
        </w:rPr>
        <w:tab/>
        <w:t>ONNX format</w:t>
      </w:r>
      <w:bookmarkEnd w:id="1636"/>
    </w:p>
    <w:p w14:paraId="7D110505" w14:textId="6CA003D4" w:rsidR="00887F4F" w:rsidRDefault="004F2C89" w:rsidP="00887F4F">
      <w:r>
        <w:t>The Open Neural Network Exchange (</w:t>
      </w:r>
      <w:r w:rsidRPr="007E7074">
        <w:t>ONNX</w:t>
      </w:r>
      <w:r>
        <w:t xml:space="preserve">) format </w:t>
      </w:r>
      <w:r w:rsidR="002E755C">
        <w:t>[15]</w:t>
      </w:r>
      <w:r w:rsidRPr="007E7074">
        <w:t xml:space="preserve"> is an open specification </w:t>
      </w:r>
      <w:r>
        <w:t xml:space="preserve">that was developed to facilitate the exchange of machine learning models between different </w:t>
      </w:r>
      <w:r w:rsidR="0017273E">
        <w:t xml:space="preserve">AI/ML </w:t>
      </w:r>
      <w:r>
        <w:t>frameworks. ONNX</w:t>
      </w:r>
      <w:r w:rsidRPr="007E7074">
        <w:t xml:space="preserve"> consists of the following components:</w:t>
      </w:r>
    </w:p>
    <w:p w14:paraId="32345136" w14:textId="4B7990F0" w:rsidR="00887F4F" w:rsidRDefault="00887F4F" w:rsidP="00887F4F">
      <w:pPr>
        <w:pStyle w:val="B10"/>
      </w:pPr>
      <w:r>
        <w:t>-</w:t>
      </w:r>
      <w:r>
        <w:tab/>
      </w:r>
      <w:r w:rsidR="004F2C89" w:rsidRPr="00887F4F">
        <w:t>A definition of an extensible computation graph model.</w:t>
      </w:r>
    </w:p>
    <w:p w14:paraId="60EEDAD1" w14:textId="5D70247A" w:rsidR="004F2C89" w:rsidRPr="00887F4F" w:rsidRDefault="00887F4F" w:rsidP="00E31804">
      <w:pPr>
        <w:pStyle w:val="B10"/>
      </w:pPr>
      <w:r w:rsidRPr="00887F4F">
        <w:t>-</w:t>
      </w:r>
      <w:r w:rsidRPr="00887F4F">
        <w:tab/>
      </w:r>
      <w:r w:rsidR="004F2C89" w:rsidRPr="00887F4F">
        <w:t>Definitions of standard data types.</w:t>
      </w:r>
    </w:p>
    <w:p w14:paraId="464D7897" w14:textId="62F16FA9" w:rsidR="004F2C89" w:rsidRPr="00925588" w:rsidRDefault="00887F4F" w:rsidP="00E31804">
      <w:pPr>
        <w:pStyle w:val="B10"/>
      </w:pPr>
      <w:r>
        <w:t>-</w:t>
      </w:r>
      <w:r>
        <w:tab/>
      </w:r>
      <w:r w:rsidR="004F2C89" w:rsidRPr="007E7074">
        <w:t>Definitions of built-in operators.</w:t>
      </w:r>
    </w:p>
    <w:p w14:paraId="25180B94" w14:textId="51BFD27A" w:rsidR="004F2C89" w:rsidRDefault="004F2C89" w:rsidP="004F2C89">
      <w:r>
        <w:t>The ONNX format is built around the Protocol Buffers (</w:t>
      </w:r>
      <w:proofErr w:type="spellStart"/>
      <w:r>
        <w:t>Protobuf</w:t>
      </w:r>
      <w:proofErr w:type="spellEnd"/>
      <w:r>
        <w:t>) open-source cross-platform serialization.</w:t>
      </w:r>
    </w:p>
    <w:p w14:paraId="2680F4A0" w14:textId="36A5F83A" w:rsidR="004F2C89" w:rsidRDefault="004F2C89" w:rsidP="004F2C89">
      <w:r w:rsidRPr="009B7557">
        <w:t xml:space="preserve">The ONNX Graph is structured as a list of nodes that form an acyclic graph. Each node of the graph represents one of the built-in operators and its attributes. </w:t>
      </w:r>
      <w:r>
        <w:t>As</w:t>
      </w:r>
      <w:r w:rsidRPr="009B7557">
        <w:t xml:space="preserve"> an example, a node could be </w:t>
      </w:r>
      <w:r>
        <w:t>a</w:t>
      </w:r>
      <w:r w:rsidRPr="009B7557">
        <w:t xml:space="preserve"> Convolution operation, and its attributes would contain information regarding the padding and stride that must be used. Each edge of the graph represents </w:t>
      </w:r>
      <w:r>
        <w:t>input or output</w:t>
      </w:r>
      <w:r w:rsidRPr="009B7557">
        <w:t xml:space="preserve"> data</w:t>
      </w:r>
      <w:r>
        <w:t xml:space="preserve"> tensors</w:t>
      </w:r>
      <w:r w:rsidRPr="009B7557">
        <w:t xml:space="preserve">. </w:t>
      </w:r>
      <w:r w:rsidRPr="0083450B">
        <w:t xml:space="preserve">The top-level ONNX construct is a </w:t>
      </w:r>
      <w:r w:rsidR="004960DA">
        <w:t>'</w:t>
      </w:r>
      <w:r w:rsidRPr="0083450B">
        <w:t>Model</w:t>
      </w:r>
      <w:r w:rsidR="004960DA">
        <w:t>'</w:t>
      </w:r>
      <w:r w:rsidRPr="0083450B">
        <w:t xml:space="preserve"> and is represented in protocol buffers as the type </w:t>
      </w:r>
      <w:proofErr w:type="spellStart"/>
      <w:proofErr w:type="gramStart"/>
      <w:r w:rsidRPr="000426A4">
        <w:rPr>
          <w:rFonts w:ascii="Courier New" w:hAnsi="Courier New" w:cs="Courier New"/>
        </w:rPr>
        <w:t>onnx.ModelProto</w:t>
      </w:r>
      <w:proofErr w:type="spellEnd"/>
      <w:proofErr w:type="gramEnd"/>
      <w:r>
        <w:t xml:space="preserve">. It provides metadata that is necessary for the reader to determine if they </w:t>
      </w:r>
      <w:proofErr w:type="gramStart"/>
      <w:r>
        <w:t>are able to</w:t>
      </w:r>
      <w:proofErr w:type="gramEnd"/>
      <w:r>
        <w:t xml:space="preserve"> process the stored model. Each model must explicitly name the operator sets that it relies on for its functionality. Operator sets defines a set of operators and their versions. An operator is identified through its unique operator type (</w:t>
      </w:r>
      <w:proofErr w:type="spellStart"/>
      <w:r w:rsidRPr="000426A4">
        <w:rPr>
          <w:rFonts w:ascii="Courier New" w:hAnsi="Courier New" w:cs="Courier New"/>
        </w:rPr>
        <w:t>op_type</w:t>
      </w:r>
      <w:proofErr w:type="spellEnd"/>
      <w:r>
        <w:t xml:space="preserve">), which is a case-sensitive operator name. </w:t>
      </w:r>
    </w:p>
    <w:p w14:paraId="3C355905" w14:textId="77777777" w:rsidR="004F2C89" w:rsidRDefault="004F2C89" w:rsidP="004F2C89">
      <w:r>
        <w:t>Built-in operators include a large list of widely used operators such as the following:</w:t>
      </w:r>
    </w:p>
    <w:p w14:paraId="65A4E5D0" w14:textId="6BFC4D31" w:rsidR="004F2C89" w:rsidRPr="00887F4F" w:rsidRDefault="00887F4F" w:rsidP="00E31804">
      <w:pPr>
        <w:pStyle w:val="B10"/>
      </w:pPr>
      <w:r>
        <w:t>-</w:t>
      </w:r>
      <w:r>
        <w:tab/>
      </w:r>
      <w:r w:rsidR="004F2C89" w:rsidRPr="00887F4F">
        <w:t>Math operators such as Abs</w:t>
      </w:r>
    </w:p>
    <w:p w14:paraId="021143F8" w14:textId="035B81AC" w:rsidR="004F2C89" w:rsidRPr="00887F4F" w:rsidRDefault="00887F4F" w:rsidP="00E31804">
      <w:pPr>
        <w:pStyle w:val="B10"/>
      </w:pPr>
      <w:r>
        <w:t>-</w:t>
      </w:r>
      <w:r>
        <w:tab/>
      </w:r>
      <w:r w:rsidR="004F2C89" w:rsidRPr="00887F4F">
        <w:t>DNN operators such as Conv and LSTM</w:t>
      </w:r>
    </w:p>
    <w:p w14:paraId="6B6927AE" w14:textId="183092A7" w:rsidR="004F2C89" w:rsidRPr="00887F4F" w:rsidRDefault="00887F4F" w:rsidP="00E31804">
      <w:pPr>
        <w:pStyle w:val="B10"/>
      </w:pPr>
      <w:r>
        <w:t>-</w:t>
      </w:r>
      <w:r>
        <w:tab/>
      </w:r>
      <w:r w:rsidR="004F2C89" w:rsidRPr="00887F4F">
        <w:t xml:space="preserve">Activation operators such Sigmoid and </w:t>
      </w:r>
      <w:proofErr w:type="spellStart"/>
      <w:r w:rsidR="004960DA">
        <w:t>ReLU</w:t>
      </w:r>
      <w:proofErr w:type="spellEnd"/>
    </w:p>
    <w:p w14:paraId="3C242CF5" w14:textId="5AA4034C" w:rsidR="004F2C89" w:rsidRPr="00887F4F" w:rsidRDefault="00887F4F" w:rsidP="00E31804">
      <w:pPr>
        <w:pStyle w:val="B10"/>
      </w:pPr>
      <w:r>
        <w:lastRenderedPageBreak/>
        <w:t>-</w:t>
      </w:r>
      <w:r>
        <w:tab/>
      </w:r>
      <w:r w:rsidR="004F2C89" w:rsidRPr="00887F4F">
        <w:t xml:space="preserve">Pooling operators such as </w:t>
      </w:r>
      <w:proofErr w:type="spellStart"/>
      <w:r w:rsidR="004F2C89" w:rsidRPr="00887F4F">
        <w:t>MaxPool</w:t>
      </w:r>
      <w:proofErr w:type="spellEnd"/>
    </w:p>
    <w:p w14:paraId="52DD8F64" w14:textId="7902B2BC" w:rsidR="004F2C89" w:rsidRPr="00887F4F" w:rsidRDefault="00887F4F" w:rsidP="00E31804">
      <w:pPr>
        <w:pStyle w:val="B10"/>
      </w:pPr>
      <w:r>
        <w:t>-</w:t>
      </w:r>
      <w:r>
        <w:tab/>
      </w:r>
      <w:r w:rsidR="004F2C89" w:rsidRPr="00887F4F">
        <w:t>Other operators such as error computation and data reformatting operators</w:t>
      </w:r>
    </w:p>
    <w:p w14:paraId="18D2C7BF" w14:textId="77777777" w:rsidR="004F2C89" w:rsidRDefault="004F2C89" w:rsidP="004F2C89">
      <w:r>
        <w:t xml:space="preserve">The following provides an example of an ONNX model in </w:t>
      </w:r>
      <w:proofErr w:type="spellStart"/>
      <w:r>
        <w:t>protobuf</w:t>
      </w:r>
      <w:proofErr w:type="spellEnd"/>
      <w:r>
        <w:t xml:space="preserve">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4F2C89" w:rsidRPr="00811ADC" w14:paraId="017FC582" w14:textId="77777777" w:rsidTr="0059059E">
        <w:tc>
          <w:tcPr>
            <w:tcW w:w="9907" w:type="dxa"/>
            <w:shd w:val="clear" w:color="auto" w:fill="F2F2F2"/>
          </w:tcPr>
          <w:p w14:paraId="6945AAB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proofErr w:type="spellStart"/>
            <w:r w:rsidRPr="00E75915">
              <w:rPr>
                <w:rFonts w:ascii="Courier New" w:hAnsi="Courier New" w:cs="Courier New"/>
              </w:rPr>
              <w:t>ir_version</w:t>
            </w:r>
            <w:proofErr w:type="spellEnd"/>
            <w:r w:rsidRPr="00E75915">
              <w:rPr>
                <w:rFonts w:ascii="Courier New" w:hAnsi="Courier New" w:cs="Courier New"/>
              </w:rPr>
              <w:t>: 5</w:t>
            </w:r>
          </w:p>
          <w:p w14:paraId="30B462B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proofErr w:type="spellStart"/>
            <w:r w:rsidRPr="00E75915">
              <w:rPr>
                <w:rFonts w:ascii="Courier New" w:hAnsi="Courier New" w:cs="Courier New"/>
              </w:rPr>
              <w:t>producer_name</w:t>
            </w:r>
            <w:proofErr w:type="spellEnd"/>
            <w:r w:rsidRPr="00E75915">
              <w:rPr>
                <w:rFonts w:ascii="Courier New" w:hAnsi="Courier New" w:cs="Courier New"/>
              </w:rPr>
              <w:t>: "skl2onnx"</w:t>
            </w:r>
          </w:p>
          <w:p w14:paraId="133BCD9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proofErr w:type="spellStart"/>
            <w:r w:rsidRPr="00E75915">
              <w:rPr>
                <w:rFonts w:ascii="Courier New" w:hAnsi="Courier New" w:cs="Courier New"/>
              </w:rPr>
              <w:t>producer_version</w:t>
            </w:r>
            <w:proofErr w:type="spellEnd"/>
            <w:r w:rsidRPr="00E75915">
              <w:rPr>
                <w:rFonts w:ascii="Courier New" w:hAnsi="Courier New" w:cs="Courier New"/>
              </w:rPr>
              <w:t>: "1.11"</w:t>
            </w:r>
          </w:p>
          <w:p w14:paraId="784ADBCA" w14:textId="77777777" w:rsidR="004F2C89" w:rsidRPr="008902EB"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8902EB">
              <w:rPr>
                <w:rFonts w:ascii="Courier New" w:hAnsi="Courier New" w:cs="Courier New"/>
              </w:rPr>
              <w:t>domain: "</w:t>
            </w:r>
            <w:proofErr w:type="spellStart"/>
            <w:proofErr w:type="gramStart"/>
            <w:r w:rsidRPr="008902EB">
              <w:rPr>
                <w:rFonts w:ascii="Courier New" w:hAnsi="Courier New" w:cs="Courier New"/>
              </w:rPr>
              <w:t>ai.onnx</w:t>
            </w:r>
            <w:proofErr w:type="spellEnd"/>
            <w:proofErr w:type="gramEnd"/>
            <w:r w:rsidRPr="008902EB">
              <w:rPr>
                <w:rFonts w:ascii="Courier New" w:hAnsi="Courier New" w:cs="Courier New"/>
              </w:rPr>
              <w:t>"</w:t>
            </w:r>
          </w:p>
          <w:p w14:paraId="6ADECE97" w14:textId="77777777" w:rsidR="004F2C89" w:rsidRPr="008902EB"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proofErr w:type="spellStart"/>
            <w:r w:rsidRPr="008902EB">
              <w:rPr>
                <w:rFonts w:ascii="Courier New" w:hAnsi="Courier New" w:cs="Courier New"/>
              </w:rPr>
              <w:t>model_version</w:t>
            </w:r>
            <w:proofErr w:type="spellEnd"/>
            <w:r w:rsidRPr="008902EB">
              <w:rPr>
                <w:rFonts w:ascii="Courier New" w:hAnsi="Courier New" w:cs="Courier New"/>
              </w:rPr>
              <w:t>: 0</w:t>
            </w:r>
          </w:p>
          <w:p w14:paraId="00A85A9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graph {</w:t>
            </w:r>
          </w:p>
          <w:p w14:paraId="55A7FD5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node {</w:t>
            </w:r>
          </w:p>
          <w:p w14:paraId="28AECC13"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input: "X"</w:t>
            </w:r>
          </w:p>
          <w:p w14:paraId="54D7AF3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output: "Y"</w:t>
            </w:r>
          </w:p>
          <w:p w14:paraId="7168F72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w:t>
            </w:r>
            <w:proofErr w:type="spellStart"/>
            <w:r w:rsidRPr="00E75915">
              <w:rPr>
                <w:rFonts w:ascii="Courier New" w:hAnsi="Courier New" w:cs="Courier New"/>
              </w:rPr>
              <w:t>Pa_Pad</w:t>
            </w:r>
            <w:proofErr w:type="spellEnd"/>
            <w:r w:rsidRPr="00E75915">
              <w:rPr>
                <w:rFonts w:ascii="Courier New" w:hAnsi="Courier New" w:cs="Courier New"/>
              </w:rPr>
              <w:t>"</w:t>
            </w:r>
          </w:p>
          <w:p w14:paraId="62DE021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op_type</w:t>
            </w:r>
            <w:proofErr w:type="spellEnd"/>
            <w:r w:rsidRPr="00E75915">
              <w:rPr>
                <w:rFonts w:ascii="Courier New" w:hAnsi="Courier New" w:cs="Courier New"/>
              </w:rPr>
              <w:t>: "Pad"</w:t>
            </w:r>
          </w:p>
          <w:p w14:paraId="7A02CFF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58F05B7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"mode"</w:t>
            </w:r>
          </w:p>
          <w:p w14:paraId="17F1DB7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 "constant"</w:t>
            </w:r>
          </w:p>
          <w:p w14:paraId="347C578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STRING</w:t>
            </w:r>
          </w:p>
          <w:p w14:paraId="2136382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814D17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11B3820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"pads"</w:t>
            </w:r>
          </w:p>
          <w:p w14:paraId="2E9096F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ints</w:t>
            </w:r>
            <w:proofErr w:type="spellEnd"/>
            <w:r w:rsidRPr="00E75915">
              <w:rPr>
                <w:rFonts w:ascii="Courier New" w:hAnsi="Courier New" w:cs="Courier New"/>
              </w:rPr>
              <w:t>: 0</w:t>
            </w:r>
          </w:p>
          <w:p w14:paraId="7BFD748C"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ints</w:t>
            </w:r>
            <w:proofErr w:type="spellEnd"/>
            <w:r w:rsidRPr="00E75915">
              <w:rPr>
                <w:rFonts w:ascii="Courier New" w:hAnsi="Courier New" w:cs="Courier New"/>
              </w:rPr>
              <w:t>: 1</w:t>
            </w:r>
          </w:p>
          <w:p w14:paraId="456D1CBD"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ints</w:t>
            </w:r>
            <w:proofErr w:type="spellEnd"/>
            <w:r w:rsidRPr="00E75915">
              <w:rPr>
                <w:rFonts w:ascii="Courier New" w:hAnsi="Courier New" w:cs="Courier New"/>
              </w:rPr>
              <w:t>: 0</w:t>
            </w:r>
          </w:p>
          <w:p w14:paraId="05F45E7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ints</w:t>
            </w:r>
            <w:proofErr w:type="spellEnd"/>
            <w:r w:rsidRPr="00E75915">
              <w:rPr>
                <w:rFonts w:ascii="Courier New" w:hAnsi="Courier New" w:cs="Courier New"/>
              </w:rPr>
              <w:t>: 1</w:t>
            </w:r>
          </w:p>
          <w:p w14:paraId="0AD9EDD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INTS</w:t>
            </w:r>
          </w:p>
          <w:p w14:paraId="6585A0A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5270065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2EAF5CB8"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"value"</w:t>
            </w:r>
          </w:p>
          <w:p w14:paraId="1884CC0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f: 1.5</w:t>
            </w:r>
          </w:p>
          <w:p w14:paraId="3993B91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FLOAT</w:t>
            </w:r>
          </w:p>
          <w:p w14:paraId="7330F9C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8EA3CC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domain: ""</w:t>
            </w:r>
          </w:p>
          <w:p w14:paraId="0D29714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09EBC7B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w:t>
            </w:r>
            <w:proofErr w:type="spellStart"/>
            <w:r w:rsidRPr="00E75915">
              <w:rPr>
                <w:rFonts w:ascii="Courier New" w:hAnsi="Courier New" w:cs="Courier New"/>
              </w:rPr>
              <w:t>OnnxPad</w:t>
            </w:r>
            <w:proofErr w:type="spellEnd"/>
            <w:r w:rsidRPr="00E75915">
              <w:rPr>
                <w:rFonts w:ascii="Courier New" w:hAnsi="Courier New" w:cs="Courier New"/>
              </w:rPr>
              <w:t>"</w:t>
            </w:r>
          </w:p>
          <w:p w14:paraId="3558F12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input {</w:t>
            </w:r>
          </w:p>
          <w:p w14:paraId="30271CF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"X"</w:t>
            </w:r>
          </w:p>
          <w:p w14:paraId="678ED60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w:t>
            </w:r>
          </w:p>
          <w:p w14:paraId="6DB550A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tensor_type</w:t>
            </w:r>
            <w:proofErr w:type="spellEnd"/>
            <w:r w:rsidRPr="00E75915">
              <w:rPr>
                <w:rFonts w:ascii="Courier New" w:hAnsi="Courier New" w:cs="Courier New"/>
              </w:rPr>
              <w:t xml:space="preserve"> {</w:t>
            </w:r>
          </w:p>
          <w:p w14:paraId="5FE545B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elem_type</w:t>
            </w:r>
            <w:proofErr w:type="spellEnd"/>
            <w:r w:rsidRPr="00E75915">
              <w:rPr>
                <w:rFonts w:ascii="Courier New" w:hAnsi="Courier New" w:cs="Courier New"/>
              </w:rPr>
              <w:t>: 1</w:t>
            </w:r>
          </w:p>
          <w:p w14:paraId="79B0F00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shape {</w:t>
            </w:r>
          </w:p>
          <w:p w14:paraId="13F4EEE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367DA36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0CF37D7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742020A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dim_value</w:t>
            </w:r>
            <w:proofErr w:type="spellEnd"/>
            <w:r w:rsidRPr="00E75915">
              <w:rPr>
                <w:rFonts w:ascii="Courier New" w:hAnsi="Courier New" w:cs="Courier New"/>
              </w:rPr>
              <w:t>: 2</w:t>
            </w:r>
          </w:p>
          <w:p w14:paraId="0F91A74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61C9EA0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1A24466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7CAE46F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4E5789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25083FD"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output {</w:t>
            </w:r>
          </w:p>
          <w:p w14:paraId="55E444C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"Y"</w:t>
            </w:r>
          </w:p>
          <w:p w14:paraId="31300F5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w:t>
            </w:r>
          </w:p>
          <w:p w14:paraId="1BC85BA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tensor_type</w:t>
            </w:r>
            <w:proofErr w:type="spellEnd"/>
            <w:r w:rsidRPr="00E75915">
              <w:rPr>
                <w:rFonts w:ascii="Courier New" w:hAnsi="Courier New" w:cs="Courier New"/>
              </w:rPr>
              <w:t xml:space="preserve"> {</w:t>
            </w:r>
          </w:p>
          <w:p w14:paraId="707135F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elem_type</w:t>
            </w:r>
            <w:proofErr w:type="spellEnd"/>
            <w:r w:rsidRPr="00E75915">
              <w:rPr>
                <w:rFonts w:ascii="Courier New" w:hAnsi="Courier New" w:cs="Courier New"/>
              </w:rPr>
              <w:t>: 1</w:t>
            </w:r>
          </w:p>
          <w:p w14:paraId="422F265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shape {</w:t>
            </w:r>
          </w:p>
          <w:p w14:paraId="25DE655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5FE1B77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7148C87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103F74D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roofErr w:type="spellStart"/>
            <w:r w:rsidRPr="00E75915">
              <w:rPr>
                <w:rFonts w:ascii="Courier New" w:hAnsi="Courier New" w:cs="Courier New"/>
              </w:rPr>
              <w:t>dim_value</w:t>
            </w:r>
            <w:proofErr w:type="spellEnd"/>
            <w:r w:rsidRPr="00E75915">
              <w:rPr>
                <w:rFonts w:ascii="Courier New" w:hAnsi="Courier New" w:cs="Courier New"/>
              </w:rPr>
              <w:t>: 4</w:t>
            </w:r>
          </w:p>
          <w:p w14:paraId="6D714BD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lastRenderedPageBreak/>
              <w:t xml:space="preserve">          }</w:t>
            </w:r>
          </w:p>
          <w:p w14:paraId="2E786A9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5C9E5F9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2C65FA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F4F5E4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2E1C6B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w:t>
            </w:r>
          </w:p>
          <w:p w14:paraId="1A91B918"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proofErr w:type="spellStart"/>
            <w:r w:rsidRPr="00E75915">
              <w:rPr>
                <w:rFonts w:ascii="Courier New" w:hAnsi="Courier New" w:cs="Courier New"/>
              </w:rPr>
              <w:t>opset_import</w:t>
            </w:r>
            <w:proofErr w:type="spellEnd"/>
            <w:r w:rsidRPr="00E75915">
              <w:rPr>
                <w:rFonts w:ascii="Courier New" w:hAnsi="Courier New" w:cs="Courier New"/>
              </w:rPr>
              <w:t xml:space="preserve"> {</w:t>
            </w:r>
          </w:p>
          <w:p w14:paraId="63769A4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domain: ""</w:t>
            </w:r>
          </w:p>
          <w:p w14:paraId="580A2183"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version: 10</w:t>
            </w:r>
          </w:p>
          <w:p w14:paraId="17B47882" w14:textId="77777777" w:rsidR="004F2C89" w:rsidRPr="00811ADC"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w:t>
            </w:r>
          </w:p>
        </w:tc>
      </w:tr>
    </w:tbl>
    <w:p w14:paraId="1DC8BB22" w14:textId="77777777" w:rsidR="004F2C89" w:rsidRDefault="004F2C89" w:rsidP="004F2C89">
      <w:pPr>
        <w:rPr>
          <w:lang w:eastAsia="en-GB"/>
        </w:rPr>
      </w:pPr>
    </w:p>
    <w:p w14:paraId="38BFD5F4" w14:textId="77777777" w:rsidR="004F2C89" w:rsidRPr="004F6909" w:rsidRDefault="004F2C89" w:rsidP="00E31804">
      <w:pPr>
        <w:pStyle w:val="Titre4"/>
        <w:rPr>
          <w:rFonts w:eastAsia="Malgun Gothic"/>
          <w:lang w:eastAsia="en-GB"/>
        </w:rPr>
      </w:pPr>
      <w:bookmarkStart w:id="1637" w:name="_Toc195742197"/>
      <w:r w:rsidRPr="004F6909">
        <w:rPr>
          <w:rFonts w:eastAsia="Malgun Gothic"/>
          <w:lang w:eastAsia="en-GB"/>
        </w:rPr>
        <w:t>6.</w:t>
      </w:r>
      <w:r>
        <w:rPr>
          <w:rFonts w:eastAsia="Malgun Gothic"/>
          <w:lang w:eastAsia="en-GB"/>
        </w:rPr>
        <w:t>2.5.2</w:t>
      </w:r>
      <w:r w:rsidRPr="004F6909">
        <w:rPr>
          <w:rFonts w:eastAsia="Malgun Gothic"/>
          <w:lang w:eastAsia="en-GB"/>
        </w:rPr>
        <w:tab/>
        <w:t>NNEF format</w:t>
      </w:r>
      <w:bookmarkEnd w:id="1637"/>
    </w:p>
    <w:p w14:paraId="327FC560" w14:textId="34C17627" w:rsidR="004F2C89" w:rsidRPr="00EF312A" w:rsidRDefault="004F2C89" w:rsidP="004F2C89">
      <w:pPr>
        <w:rPr>
          <w:lang w:eastAsia="en-GB"/>
        </w:rPr>
      </w:pPr>
      <w:r w:rsidRPr="00EF312A">
        <w:rPr>
          <w:lang w:eastAsia="en-GB"/>
        </w:rPr>
        <w:t xml:space="preserve">The Neural Network Exchange Format (NNEF) </w:t>
      </w:r>
      <w:r w:rsidR="002E755C">
        <w:rPr>
          <w:lang w:eastAsia="en-GB"/>
        </w:rPr>
        <w:t>[16]</w:t>
      </w:r>
      <w:r w:rsidRPr="00EF312A">
        <w:rPr>
          <w:lang w:eastAsia="en-GB"/>
        </w:rPr>
        <w:t xml:space="preserve"> is a Khronos developed standard that defines a data format for facilitating the exchange of trained network models. The NNEF format enables the encapsulation of both the structure of the neural network model as well as the associated data. NNEF stores the data in structures that are independent of the training environment that was used for training the network, which will facilitate its consumption on any execution platform. NNEF offers itself as an intermediary between deep learning frameworks, which export into NNEF, and neural network accelerator libraries, which will import and compile the NNEF model for hardware-optimized inference.</w:t>
      </w:r>
    </w:p>
    <w:p w14:paraId="6AC3B9DB" w14:textId="77777777" w:rsidR="004F2C89" w:rsidRPr="00EF312A" w:rsidRDefault="004F2C89" w:rsidP="004F2C89">
      <w:pPr>
        <w:rPr>
          <w:lang w:eastAsia="en-GB"/>
        </w:rPr>
      </w:pPr>
      <w:r w:rsidRPr="00EF312A">
        <w:rPr>
          <w:lang w:eastAsia="en-GB"/>
        </w:rPr>
        <w:t>The NNEF container consists of the following files:</w:t>
      </w:r>
    </w:p>
    <w:p w14:paraId="71BDF96C" w14:textId="5D59D05E" w:rsidR="004F2C89" w:rsidRPr="00EF312A" w:rsidRDefault="00887F4F" w:rsidP="00E31804">
      <w:pPr>
        <w:pStyle w:val="B10"/>
        <w:rPr>
          <w:lang w:eastAsia="en-GB"/>
        </w:rPr>
      </w:pPr>
      <w:r>
        <w:rPr>
          <w:lang w:eastAsia="en-GB"/>
        </w:rPr>
        <w:t>-</w:t>
      </w:r>
      <w:r>
        <w:rPr>
          <w:lang w:eastAsia="en-GB"/>
        </w:rPr>
        <w:tab/>
      </w:r>
      <w:r w:rsidR="004F2C89" w:rsidRPr="00EF312A">
        <w:rPr>
          <w:lang w:eastAsia="en-GB"/>
        </w:rPr>
        <w:t>a textual file that describes the structure of the neural network</w:t>
      </w:r>
    </w:p>
    <w:p w14:paraId="20168F89" w14:textId="29ACF0A3" w:rsidR="004F2C89" w:rsidRPr="00EF312A" w:rsidRDefault="00887F4F" w:rsidP="00E31804">
      <w:pPr>
        <w:pStyle w:val="B10"/>
        <w:rPr>
          <w:lang w:eastAsia="en-GB"/>
        </w:rPr>
      </w:pPr>
      <w:r>
        <w:rPr>
          <w:lang w:eastAsia="en-GB"/>
        </w:rPr>
        <w:t>-</w:t>
      </w:r>
      <w:r>
        <w:rPr>
          <w:lang w:eastAsia="en-GB"/>
        </w:rPr>
        <w:tab/>
      </w:r>
      <w:r w:rsidR="004F2C89" w:rsidRPr="00EF312A">
        <w:rPr>
          <w:lang w:eastAsia="en-GB"/>
        </w:rPr>
        <w:t>a binary data file for each variable tensor. These files are structured hierarchically into sub-folders associated with the corresponding operation. Each tensor may have different representations, each matching a different quantized version.</w:t>
      </w:r>
    </w:p>
    <w:p w14:paraId="1C8D3272" w14:textId="09EB275F" w:rsidR="004F2C89" w:rsidRPr="00EF312A" w:rsidRDefault="00887F4F" w:rsidP="00E31804">
      <w:pPr>
        <w:pStyle w:val="B10"/>
        <w:rPr>
          <w:lang w:eastAsia="en-GB"/>
        </w:rPr>
      </w:pPr>
      <w:r>
        <w:rPr>
          <w:lang w:eastAsia="en-GB"/>
        </w:rPr>
        <w:t>-</w:t>
      </w:r>
      <w:r>
        <w:rPr>
          <w:lang w:eastAsia="en-GB"/>
        </w:rPr>
        <w:tab/>
      </w:r>
      <w:r w:rsidR="004F2C89" w:rsidRPr="00EF312A">
        <w:rPr>
          <w:lang w:eastAsia="en-GB"/>
        </w:rPr>
        <w:t>a quantization file that contains details about the quantization algorithm that is used for quantizing the exported tensors.</w:t>
      </w:r>
    </w:p>
    <w:p w14:paraId="6FD4F150" w14:textId="77777777" w:rsidR="004F2C89" w:rsidRPr="00EF312A" w:rsidRDefault="004F2C89" w:rsidP="004F2C89">
      <w:pPr>
        <w:rPr>
          <w:lang w:eastAsia="en-GB"/>
        </w:rPr>
      </w:pPr>
      <w:r w:rsidRPr="00EF312A">
        <w:rPr>
          <w:lang w:eastAsia="en-GB"/>
        </w:rPr>
        <w:t>The NNEF network structure is described through a computational graph. The computational graph is a directed graph. The nodes of the graph may be data nodes or operation nodes. A directed edge from a data node to an operation node indicates the data is input to the operation. A directed edge from an operation node to a data node indicates the data node is an output.</w:t>
      </w:r>
    </w:p>
    <w:p w14:paraId="573A8937" w14:textId="77777777" w:rsidR="004F2C89" w:rsidRPr="00EF312A" w:rsidRDefault="004F2C89" w:rsidP="004F2C89">
      <w:pPr>
        <w:rPr>
          <w:lang w:eastAsia="en-GB"/>
        </w:rPr>
      </w:pPr>
      <w:r w:rsidRPr="00EF312A">
        <w:rPr>
          <w:lang w:eastAsia="en-GB"/>
        </w:rPr>
        <w:t>Data nodes are tensors of different ranks and shapes and may be external, constant, variable, or intermediate/regular tensors. external, constant, and variable tensors all provide an explicit declaration of their shapes. Other tensors shapes will be determined based on the input and operation that is applied to them to produce that tensor. This is commonly known as shape propagation.</w:t>
      </w:r>
    </w:p>
    <w:p w14:paraId="7BAEE642" w14:textId="7CDE7ED8" w:rsidR="004F2C89" w:rsidRPr="00EF312A" w:rsidRDefault="004F2C89" w:rsidP="004F2C89">
      <w:pPr>
        <w:rPr>
          <w:lang w:eastAsia="en-GB"/>
        </w:rPr>
      </w:pPr>
      <w:r w:rsidRPr="00EF312A">
        <w:rPr>
          <w:lang w:eastAsia="en-GB"/>
        </w:rPr>
        <w:t>The NNEF operation nodes may have attributes that describe the exact computation that needs to be performed. Operations may be composed together to produce more compound operations. Primitive operations are operations that cannot be broken down into simpler operations.</w:t>
      </w:r>
      <w:r w:rsidR="00B938D7">
        <w:rPr>
          <w:lang w:eastAsia="en-GB"/>
        </w:rPr>
        <w:t xml:space="preserve"> </w:t>
      </w:r>
    </w:p>
    <w:p w14:paraId="7FC465AA" w14:textId="77777777" w:rsidR="004F2C89" w:rsidRPr="00EF312A" w:rsidRDefault="004F2C89" w:rsidP="004F2C89">
      <w:pPr>
        <w:rPr>
          <w:lang w:eastAsia="en-GB"/>
        </w:rPr>
      </w:pPr>
      <w:r w:rsidRPr="00EF312A">
        <w:rPr>
          <w:lang w:eastAsia="en-GB"/>
        </w:rPr>
        <w:t>The following is an excerpt from an NNEF graph representation of the VGG-16 network model: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4F2C89" w:rsidRPr="00B71B60" w14:paraId="4C404DFA" w14:textId="77777777" w:rsidTr="0059059E">
        <w:tc>
          <w:tcPr>
            <w:tcW w:w="9907" w:type="dxa"/>
            <w:shd w:val="clear" w:color="auto" w:fill="auto"/>
          </w:tcPr>
          <w:p w14:paraId="2C7D15FB" w14:textId="77777777" w:rsidR="004F2C89" w:rsidRPr="00B71B60" w:rsidRDefault="004F2C89" w:rsidP="0059059E">
            <w:pPr>
              <w:spacing w:after="0"/>
            </w:pPr>
            <w:r w:rsidRPr="00B71B60">
              <w:t xml:space="preserve">version </w:t>
            </w:r>
            <w:proofErr w:type="gramStart"/>
            <w:r w:rsidRPr="00B71B60">
              <w:t>1.0;</w:t>
            </w:r>
            <w:proofErr w:type="gramEnd"/>
          </w:p>
          <w:p w14:paraId="55C11553" w14:textId="77777777" w:rsidR="004F2C89" w:rsidRPr="00B71B60" w:rsidRDefault="004F2C89" w:rsidP="0059059E">
            <w:pPr>
              <w:spacing w:after="0"/>
            </w:pPr>
          </w:p>
          <w:p w14:paraId="6B5BF481" w14:textId="77777777" w:rsidR="004F2C89" w:rsidRPr="00B71B60" w:rsidRDefault="004F2C89" w:rsidP="0059059E">
            <w:pPr>
              <w:spacing w:after="0"/>
            </w:pPr>
            <w:r w:rsidRPr="00B71B60">
              <w:t>graph VGG_ILSVRC_16_layers(data) -&gt; (prob)</w:t>
            </w:r>
          </w:p>
          <w:p w14:paraId="41BFF385" w14:textId="77777777" w:rsidR="004F2C89" w:rsidRPr="00B71B60" w:rsidRDefault="004F2C89" w:rsidP="0059059E">
            <w:pPr>
              <w:spacing w:after="0"/>
            </w:pPr>
            <w:r w:rsidRPr="00B71B60">
              <w:t>{</w:t>
            </w:r>
          </w:p>
          <w:p w14:paraId="7BEE1C7D" w14:textId="77777777" w:rsidR="004F2C89" w:rsidRPr="00B71B60" w:rsidRDefault="004F2C89" w:rsidP="0059059E">
            <w:pPr>
              <w:spacing w:after="0"/>
            </w:pPr>
            <w:r w:rsidRPr="00B71B60">
              <w:t xml:space="preserve">    variable_15 = variable&lt;scalar</w:t>
            </w:r>
            <w:proofErr w:type="gramStart"/>
            <w:r w:rsidRPr="00B71B60">
              <w:t>&gt;(</w:t>
            </w:r>
            <w:proofErr w:type="gramEnd"/>
            <w:r w:rsidRPr="00B71B60">
              <w:t>label = 'conv4_1_blob2', shape = [1, 512]);</w:t>
            </w:r>
          </w:p>
          <w:p w14:paraId="78C7EC2E" w14:textId="77777777" w:rsidR="004F2C89" w:rsidRPr="00B71B60" w:rsidRDefault="004F2C89" w:rsidP="0059059E">
            <w:pPr>
              <w:spacing w:after="0"/>
            </w:pPr>
            <w:r w:rsidRPr="00B71B60">
              <w:t xml:space="preserve">    variable_14 = variable&lt;scalar</w:t>
            </w:r>
            <w:proofErr w:type="gramStart"/>
            <w:r w:rsidRPr="00B71B60">
              <w:t>&gt;(</w:t>
            </w:r>
            <w:proofErr w:type="gramEnd"/>
            <w:r w:rsidRPr="00B71B60">
              <w:t>label = 'conv4_1_blob1', shape = [512, 256, 3, 3]);</w:t>
            </w:r>
          </w:p>
          <w:p w14:paraId="28BC9BD2" w14:textId="77777777" w:rsidR="004F2C89" w:rsidRPr="00B71B60" w:rsidRDefault="004F2C89" w:rsidP="0059059E">
            <w:pPr>
              <w:spacing w:after="0"/>
            </w:pPr>
            <w:r w:rsidRPr="00B71B60">
              <w:t xml:space="preserve">    variable_13 = variable&lt;scalar</w:t>
            </w:r>
            <w:proofErr w:type="gramStart"/>
            <w:r w:rsidRPr="00B71B60">
              <w:t>&gt;(</w:t>
            </w:r>
            <w:proofErr w:type="gramEnd"/>
            <w:r w:rsidRPr="00B71B60">
              <w:t>label = 'conv3_3_blob2', shape = [1, 256]);</w:t>
            </w:r>
          </w:p>
          <w:p w14:paraId="66B28B8C" w14:textId="77777777" w:rsidR="004F2C89" w:rsidRPr="00B71B60" w:rsidRDefault="004F2C89" w:rsidP="0059059E">
            <w:pPr>
              <w:spacing w:after="0"/>
            </w:pPr>
            <w:r w:rsidRPr="00B71B60">
              <w:t xml:space="preserve">    variable_31 = variable&lt;scalar</w:t>
            </w:r>
            <w:proofErr w:type="gramStart"/>
            <w:r w:rsidRPr="00B71B60">
              <w:t>&gt;(</w:t>
            </w:r>
            <w:proofErr w:type="gramEnd"/>
            <w:r w:rsidRPr="00B71B60">
              <w:t>label = 'fc8_blob2', shape = [1, 1000]);</w:t>
            </w:r>
          </w:p>
          <w:p w14:paraId="6AA065E7" w14:textId="77777777" w:rsidR="004F2C89" w:rsidRPr="00B71B60" w:rsidRDefault="004F2C89" w:rsidP="0059059E">
            <w:pPr>
              <w:spacing w:after="0"/>
            </w:pPr>
            <w:r w:rsidRPr="00B71B60">
              <w:t xml:space="preserve">    variable_30 = variable&lt;scalar</w:t>
            </w:r>
            <w:proofErr w:type="gramStart"/>
            <w:r w:rsidRPr="00B71B60">
              <w:t>&gt;(</w:t>
            </w:r>
            <w:proofErr w:type="gramEnd"/>
            <w:r w:rsidRPr="00B71B60">
              <w:t>label = 'fc8_blob1', shape = [1000, 4096]);</w:t>
            </w:r>
          </w:p>
          <w:p w14:paraId="26724C46" w14:textId="77777777" w:rsidR="004F2C89" w:rsidRPr="00B71B60" w:rsidRDefault="004F2C89" w:rsidP="0059059E">
            <w:pPr>
              <w:spacing w:after="0"/>
            </w:pPr>
            <w:r w:rsidRPr="00B71B60">
              <w:t xml:space="preserve">    variable_29 = variable&lt;scalar</w:t>
            </w:r>
            <w:proofErr w:type="gramStart"/>
            <w:r w:rsidRPr="00B71B60">
              <w:t>&gt;(</w:t>
            </w:r>
            <w:proofErr w:type="gramEnd"/>
            <w:r w:rsidRPr="00B71B60">
              <w:t>label = 'fc7_blob2', shape = [1, 4096]);</w:t>
            </w:r>
          </w:p>
          <w:p w14:paraId="09E4EEDA" w14:textId="77777777" w:rsidR="004F2C89" w:rsidRPr="00B71B60" w:rsidRDefault="004F2C89" w:rsidP="0059059E">
            <w:pPr>
              <w:spacing w:after="0"/>
            </w:pPr>
            <w:r w:rsidRPr="00B71B60">
              <w:t xml:space="preserve">    variable_28 = variable&lt;scalar</w:t>
            </w:r>
            <w:proofErr w:type="gramStart"/>
            <w:r w:rsidRPr="00B71B60">
              <w:t>&gt;(</w:t>
            </w:r>
            <w:proofErr w:type="gramEnd"/>
            <w:r w:rsidRPr="00B71B60">
              <w:t>label = 'fc7_blob1', shape = [4096, 4096]);</w:t>
            </w:r>
          </w:p>
          <w:p w14:paraId="2EABD75F" w14:textId="77777777" w:rsidR="004F2C89" w:rsidRPr="00B71B60" w:rsidRDefault="004F2C89" w:rsidP="0059059E">
            <w:pPr>
              <w:spacing w:after="0"/>
            </w:pPr>
            <w:r w:rsidRPr="00B71B60">
              <w:t xml:space="preserve">    variable_27 = variable&lt;scalar</w:t>
            </w:r>
            <w:proofErr w:type="gramStart"/>
            <w:r w:rsidRPr="00B71B60">
              <w:t>&gt;(</w:t>
            </w:r>
            <w:proofErr w:type="gramEnd"/>
            <w:r w:rsidRPr="00B71B60">
              <w:t>label = 'fc6_blob2', shape = [1, 4096]);</w:t>
            </w:r>
          </w:p>
          <w:p w14:paraId="11721781" w14:textId="77777777" w:rsidR="004F2C89" w:rsidRPr="00B71B60" w:rsidRDefault="004F2C89" w:rsidP="0059059E">
            <w:pPr>
              <w:spacing w:after="0"/>
            </w:pPr>
            <w:r w:rsidRPr="00B71B60">
              <w:t xml:space="preserve">    variable_26 = variable&lt;scalar</w:t>
            </w:r>
            <w:proofErr w:type="gramStart"/>
            <w:r w:rsidRPr="00B71B60">
              <w:t>&gt;(</w:t>
            </w:r>
            <w:proofErr w:type="gramEnd"/>
            <w:r w:rsidRPr="00B71B60">
              <w:t>label = 'fc6_blob1', shape = [4096, 25088]);</w:t>
            </w:r>
          </w:p>
          <w:p w14:paraId="60FC67FC" w14:textId="77777777" w:rsidR="004F2C89" w:rsidRPr="00B71B60" w:rsidRDefault="004F2C89" w:rsidP="0059059E">
            <w:pPr>
              <w:spacing w:after="0"/>
            </w:pPr>
            <w:r w:rsidRPr="00B71B60">
              <w:t xml:space="preserve">    variable_25 = variable&lt;scalar</w:t>
            </w:r>
            <w:proofErr w:type="gramStart"/>
            <w:r w:rsidRPr="00B71B60">
              <w:t>&gt;(</w:t>
            </w:r>
            <w:proofErr w:type="gramEnd"/>
            <w:r w:rsidRPr="00B71B60">
              <w:t>label = 'conv5_3_blob2', shape = [1, 512]);</w:t>
            </w:r>
          </w:p>
          <w:p w14:paraId="4E2E0A42" w14:textId="77777777" w:rsidR="004F2C89" w:rsidRPr="00B71B60" w:rsidRDefault="004F2C89" w:rsidP="0059059E">
            <w:pPr>
              <w:spacing w:after="0"/>
            </w:pPr>
            <w:r w:rsidRPr="00B71B60">
              <w:t xml:space="preserve">    variable_24 = variable&lt;scalar</w:t>
            </w:r>
            <w:proofErr w:type="gramStart"/>
            <w:r w:rsidRPr="00B71B60">
              <w:t>&gt;(</w:t>
            </w:r>
            <w:proofErr w:type="gramEnd"/>
            <w:r w:rsidRPr="00B71B60">
              <w:t>label = 'conv5_3_blob1', shape = [512, 512, 3, 3]);</w:t>
            </w:r>
          </w:p>
          <w:p w14:paraId="574C6C67" w14:textId="77777777" w:rsidR="004F2C89" w:rsidRPr="00B71B60" w:rsidRDefault="004F2C89" w:rsidP="0059059E">
            <w:pPr>
              <w:spacing w:after="0"/>
            </w:pPr>
            <w:r w:rsidRPr="00B71B60">
              <w:lastRenderedPageBreak/>
              <w:t xml:space="preserve">    variable_23 = variable&lt;scalar</w:t>
            </w:r>
            <w:proofErr w:type="gramStart"/>
            <w:r w:rsidRPr="00B71B60">
              <w:t>&gt;(</w:t>
            </w:r>
            <w:proofErr w:type="gramEnd"/>
            <w:r w:rsidRPr="00B71B60">
              <w:t>label = 'conv5_2_blob2', shape = [1, 512]);</w:t>
            </w:r>
          </w:p>
          <w:p w14:paraId="29E790DF" w14:textId="77777777" w:rsidR="004F2C89" w:rsidRPr="00B71B60" w:rsidRDefault="004F2C89" w:rsidP="0059059E">
            <w:pPr>
              <w:spacing w:after="0"/>
            </w:pPr>
            <w:r w:rsidRPr="00B71B60">
              <w:t xml:space="preserve">    variable_22 = variable&lt;scalar</w:t>
            </w:r>
            <w:proofErr w:type="gramStart"/>
            <w:r w:rsidRPr="00B71B60">
              <w:t>&gt;(</w:t>
            </w:r>
            <w:proofErr w:type="gramEnd"/>
            <w:r w:rsidRPr="00B71B60">
              <w:t>label = 'conv5_2_blob1', shape = [512, 512, 3, 3]);</w:t>
            </w:r>
          </w:p>
          <w:p w14:paraId="33AD929B" w14:textId="77777777" w:rsidR="004F2C89" w:rsidRPr="00B71B60" w:rsidRDefault="004F2C89" w:rsidP="0059059E">
            <w:pPr>
              <w:spacing w:after="0"/>
            </w:pPr>
            <w:r w:rsidRPr="00B71B60">
              <w:t xml:space="preserve">    variable_21 = variable&lt;scalar</w:t>
            </w:r>
            <w:proofErr w:type="gramStart"/>
            <w:r w:rsidRPr="00B71B60">
              <w:t>&gt;(</w:t>
            </w:r>
            <w:proofErr w:type="gramEnd"/>
            <w:r w:rsidRPr="00B71B60">
              <w:t>label = 'conv5_1_blob2', shape = [1, 512]);</w:t>
            </w:r>
          </w:p>
          <w:p w14:paraId="24DE04C0" w14:textId="77777777" w:rsidR="004F2C89" w:rsidRPr="00B71B60" w:rsidRDefault="004F2C89" w:rsidP="0059059E">
            <w:pPr>
              <w:spacing w:after="0"/>
            </w:pPr>
            <w:r w:rsidRPr="00B71B60">
              <w:t xml:space="preserve">    variable_20 = variable&lt;scalar</w:t>
            </w:r>
            <w:proofErr w:type="gramStart"/>
            <w:r w:rsidRPr="00B71B60">
              <w:t>&gt;(</w:t>
            </w:r>
            <w:proofErr w:type="gramEnd"/>
            <w:r w:rsidRPr="00B71B60">
              <w:t>label = 'conv5_1_blob1', shape = [512, 512, 3, 3]);</w:t>
            </w:r>
          </w:p>
          <w:p w14:paraId="7468F551" w14:textId="77777777" w:rsidR="004F2C89" w:rsidRPr="00B71B60" w:rsidRDefault="004F2C89" w:rsidP="0059059E">
            <w:pPr>
              <w:spacing w:after="0"/>
            </w:pPr>
            <w:r w:rsidRPr="00B71B60">
              <w:t xml:space="preserve">    variable_19 = variable&lt;scalar</w:t>
            </w:r>
            <w:proofErr w:type="gramStart"/>
            <w:r w:rsidRPr="00B71B60">
              <w:t>&gt;(</w:t>
            </w:r>
            <w:proofErr w:type="gramEnd"/>
            <w:r w:rsidRPr="00B71B60">
              <w:t>label = 'conv4_3_blob2', shape = [1, 512]);</w:t>
            </w:r>
          </w:p>
          <w:p w14:paraId="79980DC6" w14:textId="77777777" w:rsidR="004F2C89" w:rsidRPr="00B71B60" w:rsidRDefault="004F2C89" w:rsidP="0059059E">
            <w:pPr>
              <w:spacing w:after="0"/>
            </w:pPr>
            <w:r w:rsidRPr="00B71B60">
              <w:t xml:space="preserve">    variable_18 = variable&lt;scalar</w:t>
            </w:r>
            <w:proofErr w:type="gramStart"/>
            <w:r w:rsidRPr="00B71B60">
              <w:t>&gt;(</w:t>
            </w:r>
            <w:proofErr w:type="gramEnd"/>
            <w:r w:rsidRPr="00B71B60">
              <w:t>label = 'conv4_3_blob1', shape = [512, 512, 3, 3]);</w:t>
            </w:r>
          </w:p>
          <w:p w14:paraId="59554DC1" w14:textId="77777777" w:rsidR="004F2C89" w:rsidRPr="00B71B60" w:rsidRDefault="004F2C89" w:rsidP="0059059E">
            <w:pPr>
              <w:spacing w:after="0"/>
            </w:pPr>
            <w:r w:rsidRPr="00B71B60">
              <w:t xml:space="preserve">    variable_17 = variable&lt;scalar</w:t>
            </w:r>
            <w:proofErr w:type="gramStart"/>
            <w:r w:rsidRPr="00B71B60">
              <w:t>&gt;(</w:t>
            </w:r>
            <w:proofErr w:type="gramEnd"/>
            <w:r w:rsidRPr="00B71B60">
              <w:t>label = 'conv4_2_blob2', shape = [1, 512]);</w:t>
            </w:r>
          </w:p>
          <w:p w14:paraId="3894C373" w14:textId="77777777" w:rsidR="004F2C89" w:rsidRPr="00B71B60" w:rsidRDefault="004F2C89" w:rsidP="0059059E">
            <w:pPr>
              <w:spacing w:after="0"/>
            </w:pPr>
            <w:r w:rsidRPr="00B71B60">
              <w:t xml:space="preserve">    variable_16 = variable&lt;scalar</w:t>
            </w:r>
            <w:proofErr w:type="gramStart"/>
            <w:r w:rsidRPr="00B71B60">
              <w:t>&gt;(</w:t>
            </w:r>
            <w:proofErr w:type="gramEnd"/>
            <w:r w:rsidRPr="00B71B60">
              <w:t>label = 'conv4_2_blob1', shape = [512, 512, 3, 3]);</w:t>
            </w:r>
          </w:p>
          <w:p w14:paraId="3E1AE08E" w14:textId="77777777" w:rsidR="004F2C89" w:rsidRPr="00B71B60" w:rsidRDefault="004F2C89" w:rsidP="0059059E">
            <w:pPr>
              <w:spacing w:after="0"/>
            </w:pPr>
            <w:r w:rsidRPr="00B71B60">
              <w:t xml:space="preserve">    variable_12 = variable&lt;scalar</w:t>
            </w:r>
            <w:proofErr w:type="gramStart"/>
            <w:r w:rsidRPr="00B71B60">
              <w:t>&gt;(</w:t>
            </w:r>
            <w:proofErr w:type="gramEnd"/>
            <w:r w:rsidRPr="00B71B60">
              <w:t>label = 'conv3_3_blob1', shape = [256, 256, 3, 3]);</w:t>
            </w:r>
          </w:p>
          <w:p w14:paraId="28256FE5" w14:textId="77777777" w:rsidR="004F2C89" w:rsidRPr="00B71B60" w:rsidRDefault="004F2C89" w:rsidP="0059059E">
            <w:pPr>
              <w:spacing w:after="0"/>
            </w:pPr>
            <w:r w:rsidRPr="00B71B60">
              <w:t xml:space="preserve">    variable_10 = variable&lt;scalar</w:t>
            </w:r>
            <w:proofErr w:type="gramStart"/>
            <w:r w:rsidRPr="00B71B60">
              <w:t>&gt;(</w:t>
            </w:r>
            <w:proofErr w:type="gramEnd"/>
            <w:r w:rsidRPr="00B71B60">
              <w:t>label = 'conv3_2_blob1', shape = [256, 256, 3, 3]);</w:t>
            </w:r>
          </w:p>
          <w:p w14:paraId="3F426288" w14:textId="77777777" w:rsidR="004F2C89" w:rsidRPr="00B71B60" w:rsidRDefault="004F2C89" w:rsidP="0059059E">
            <w:pPr>
              <w:spacing w:after="0"/>
            </w:pPr>
            <w:r w:rsidRPr="00B71B60">
              <w:t xml:space="preserve">    variable_9 = variable&lt;scalar</w:t>
            </w:r>
            <w:proofErr w:type="gramStart"/>
            <w:r w:rsidRPr="00B71B60">
              <w:t>&gt;(</w:t>
            </w:r>
            <w:proofErr w:type="gramEnd"/>
            <w:r w:rsidRPr="00B71B60">
              <w:t>label = 'conv3_1_blob2', shape = [1, 256]);</w:t>
            </w:r>
          </w:p>
          <w:p w14:paraId="70CADA0A" w14:textId="77777777" w:rsidR="004F2C89" w:rsidRPr="00B71B60" w:rsidRDefault="004F2C89" w:rsidP="0059059E">
            <w:pPr>
              <w:spacing w:after="0"/>
            </w:pPr>
            <w:r w:rsidRPr="00B71B60">
              <w:t xml:space="preserve">    variable_8 = variable&lt;scalar</w:t>
            </w:r>
            <w:proofErr w:type="gramStart"/>
            <w:r w:rsidRPr="00B71B60">
              <w:t>&gt;(</w:t>
            </w:r>
            <w:proofErr w:type="gramEnd"/>
            <w:r w:rsidRPr="00B71B60">
              <w:t>label = 'conv3_1_blob1', shape = [256, 128, 3, 3]);</w:t>
            </w:r>
          </w:p>
          <w:p w14:paraId="311B9B48" w14:textId="77777777" w:rsidR="004F2C89" w:rsidRPr="00B71B60" w:rsidRDefault="004F2C89" w:rsidP="0059059E">
            <w:pPr>
              <w:spacing w:after="0"/>
            </w:pPr>
            <w:r w:rsidRPr="00B71B60">
              <w:t xml:space="preserve">    variable_6 = variable&lt;scalar</w:t>
            </w:r>
            <w:proofErr w:type="gramStart"/>
            <w:r w:rsidRPr="00B71B60">
              <w:t>&gt;(</w:t>
            </w:r>
            <w:proofErr w:type="gramEnd"/>
            <w:r w:rsidRPr="00B71B60">
              <w:t>label = 'conv2_2_blob1', shape = [128, 128, 3, 3]);</w:t>
            </w:r>
          </w:p>
          <w:p w14:paraId="0B20F77F" w14:textId="77777777" w:rsidR="004F2C89" w:rsidRPr="00B71B60" w:rsidRDefault="004F2C89" w:rsidP="0059059E">
            <w:pPr>
              <w:spacing w:after="0"/>
            </w:pPr>
            <w:r w:rsidRPr="00B71B60">
              <w:t xml:space="preserve">    variable_11 = variable&lt;scalar</w:t>
            </w:r>
            <w:proofErr w:type="gramStart"/>
            <w:r w:rsidRPr="00B71B60">
              <w:t>&gt;(</w:t>
            </w:r>
            <w:proofErr w:type="gramEnd"/>
            <w:r w:rsidRPr="00B71B60">
              <w:t>label = 'conv3_2_blob2', shape = [1, 256]);</w:t>
            </w:r>
          </w:p>
          <w:p w14:paraId="0AC36A8D" w14:textId="77777777" w:rsidR="004F2C89" w:rsidRPr="00B71B60" w:rsidRDefault="004F2C89" w:rsidP="0059059E">
            <w:pPr>
              <w:spacing w:after="0"/>
            </w:pPr>
            <w:r w:rsidRPr="00B71B60">
              <w:t xml:space="preserve">    variable_5 = variable&lt;scalar</w:t>
            </w:r>
            <w:proofErr w:type="gramStart"/>
            <w:r w:rsidRPr="00B71B60">
              <w:t>&gt;(</w:t>
            </w:r>
            <w:proofErr w:type="gramEnd"/>
            <w:r w:rsidRPr="00B71B60">
              <w:t>label = 'conv2_1_blob2', shape = [1, 128]);</w:t>
            </w:r>
          </w:p>
          <w:p w14:paraId="05DB6B88" w14:textId="77777777" w:rsidR="004F2C89" w:rsidRPr="00B71B60" w:rsidRDefault="004F2C89" w:rsidP="0059059E">
            <w:pPr>
              <w:spacing w:after="0"/>
            </w:pPr>
            <w:r w:rsidRPr="00B71B60">
              <w:t xml:space="preserve">    variable_4 = variable&lt;scalar</w:t>
            </w:r>
            <w:proofErr w:type="gramStart"/>
            <w:r w:rsidRPr="00B71B60">
              <w:t>&gt;(</w:t>
            </w:r>
            <w:proofErr w:type="gramEnd"/>
            <w:r w:rsidRPr="00B71B60">
              <w:t>label = 'conv2_1_blob1', shape = [128, 64, 3, 3]);</w:t>
            </w:r>
          </w:p>
          <w:p w14:paraId="4DB8FEBF" w14:textId="77777777" w:rsidR="004F2C89" w:rsidRPr="00B71B60" w:rsidRDefault="004F2C89" w:rsidP="0059059E">
            <w:pPr>
              <w:spacing w:after="0"/>
            </w:pPr>
            <w:r w:rsidRPr="00B71B60">
              <w:t xml:space="preserve">    variable_2 = variable&lt;scalar</w:t>
            </w:r>
            <w:proofErr w:type="gramStart"/>
            <w:r w:rsidRPr="00B71B60">
              <w:t>&gt;(</w:t>
            </w:r>
            <w:proofErr w:type="gramEnd"/>
            <w:r w:rsidRPr="00B71B60">
              <w:t>label = 'conv1_2_blob1', shape = [64, 64, 3, 3]);</w:t>
            </w:r>
          </w:p>
          <w:p w14:paraId="4D11C405" w14:textId="77777777" w:rsidR="004F2C89" w:rsidRPr="00B71B60" w:rsidRDefault="004F2C89" w:rsidP="0059059E">
            <w:pPr>
              <w:spacing w:after="0"/>
            </w:pPr>
            <w:r w:rsidRPr="00B71B60">
              <w:t xml:space="preserve">    variable_1 = variable&lt;scalar</w:t>
            </w:r>
            <w:proofErr w:type="gramStart"/>
            <w:r w:rsidRPr="00B71B60">
              <w:t>&gt;(</w:t>
            </w:r>
            <w:proofErr w:type="gramEnd"/>
            <w:r w:rsidRPr="00B71B60">
              <w:t>label = 'conv1_1_blob2', shape = [1, 64]);</w:t>
            </w:r>
          </w:p>
          <w:p w14:paraId="3D99DD77" w14:textId="77777777" w:rsidR="004F2C89" w:rsidRPr="00B71B60" w:rsidRDefault="004F2C89" w:rsidP="0059059E">
            <w:pPr>
              <w:spacing w:after="0"/>
            </w:pPr>
            <w:r w:rsidRPr="00B71B60">
              <w:t xml:space="preserve">    variable_7 = variable&lt;scalar</w:t>
            </w:r>
            <w:proofErr w:type="gramStart"/>
            <w:r w:rsidRPr="00B71B60">
              <w:t>&gt;(</w:t>
            </w:r>
            <w:proofErr w:type="gramEnd"/>
            <w:r w:rsidRPr="00B71B60">
              <w:t>label = 'conv2_2_blob2', shape = [1, 128]);</w:t>
            </w:r>
          </w:p>
          <w:p w14:paraId="52D1FC6A" w14:textId="77777777" w:rsidR="004F2C89" w:rsidRPr="00B71B60" w:rsidRDefault="004F2C89" w:rsidP="0059059E">
            <w:pPr>
              <w:spacing w:after="0"/>
            </w:pPr>
            <w:r w:rsidRPr="00B71B60">
              <w:t xml:space="preserve">    variable = variable&lt;scalar</w:t>
            </w:r>
            <w:proofErr w:type="gramStart"/>
            <w:r w:rsidRPr="00B71B60">
              <w:t>&gt;(</w:t>
            </w:r>
            <w:proofErr w:type="gramEnd"/>
            <w:r w:rsidRPr="00B71B60">
              <w:t>label = 'conv1_1_blob1', shape = [64, 3, 3, 3]);</w:t>
            </w:r>
          </w:p>
          <w:p w14:paraId="5CCD54B5" w14:textId="77777777" w:rsidR="004F2C89" w:rsidRPr="00B71B60" w:rsidRDefault="004F2C89" w:rsidP="0059059E">
            <w:pPr>
              <w:spacing w:after="0"/>
            </w:pPr>
            <w:r w:rsidRPr="00B71B60">
              <w:t xml:space="preserve">    variable_3 = variable&lt;scalar</w:t>
            </w:r>
            <w:proofErr w:type="gramStart"/>
            <w:r w:rsidRPr="00B71B60">
              <w:t>&gt;(</w:t>
            </w:r>
            <w:proofErr w:type="gramEnd"/>
            <w:r w:rsidRPr="00B71B60">
              <w:t>label = 'conv1_2_blob2', shape = [1, 64]);</w:t>
            </w:r>
          </w:p>
          <w:p w14:paraId="4C379AAA" w14:textId="77777777" w:rsidR="004F2C89" w:rsidRPr="00B71B60" w:rsidRDefault="004F2C89" w:rsidP="0059059E">
            <w:pPr>
              <w:spacing w:after="0"/>
            </w:pPr>
            <w:r w:rsidRPr="00B71B60">
              <w:t xml:space="preserve">    data = external&lt;scalar</w:t>
            </w:r>
            <w:proofErr w:type="gramStart"/>
            <w:r w:rsidRPr="00B71B60">
              <w:t>&gt;(</w:t>
            </w:r>
            <w:proofErr w:type="gramEnd"/>
            <w:r w:rsidRPr="00B71B60">
              <w:t>shape = [10, 3, 224, 224]);</w:t>
            </w:r>
          </w:p>
          <w:p w14:paraId="0C354FB7" w14:textId="77777777" w:rsidR="004F2C89" w:rsidRPr="00B71B60" w:rsidRDefault="004F2C89" w:rsidP="0059059E">
            <w:pPr>
              <w:spacing w:after="0"/>
            </w:pPr>
            <w:r w:rsidRPr="00B71B60">
              <w:t xml:space="preserve">    conv = </w:t>
            </w:r>
            <w:proofErr w:type="gramStart"/>
            <w:r w:rsidRPr="00B71B60">
              <w:t>conv(</w:t>
            </w:r>
            <w:proofErr w:type="gramEnd"/>
            <w:r w:rsidRPr="00B71B60">
              <w:t>data, variable, variable_1, border = 'constant', dilation = [1, 1], groups = 1, padding = [(1, 1), (1, 1)], stride = [1, 1]);</w:t>
            </w:r>
          </w:p>
          <w:p w14:paraId="743FDECB" w14:textId="77777777" w:rsidR="004F2C89" w:rsidRPr="00B71B60" w:rsidRDefault="004F2C89" w:rsidP="0059059E">
            <w:pPr>
              <w:spacing w:after="0"/>
            </w:pPr>
            <w:r w:rsidRPr="00B71B60">
              <w:t xml:space="preserve">    </w:t>
            </w:r>
            <w:proofErr w:type="spellStart"/>
            <w:r w:rsidRPr="00B71B60">
              <w:t>relu</w:t>
            </w:r>
            <w:proofErr w:type="spellEnd"/>
            <w:r w:rsidRPr="00B71B60">
              <w:t xml:space="preserve"> = </w:t>
            </w:r>
            <w:proofErr w:type="spellStart"/>
            <w:r w:rsidRPr="00B71B60">
              <w:t>relu</w:t>
            </w:r>
            <w:proofErr w:type="spellEnd"/>
            <w:r w:rsidRPr="00B71B60">
              <w:t>(conv</w:t>
            </w:r>
            <w:proofErr w:type="gramStart"/>
            <w:r w:rsidRPr="00B71B60">
              <w:t>);</w:t>
            </w:r>
            <w:proofErr w:type="gramEnd"/>
          </w:p>
          <w:p w14:paraId="5152FE3E" w14:textId="77777777" w:rsidR="004F2C89" w:rsidRPr="00B71B60" w:rsidRDefault="004F2C89" w:rsidP="0059059E">
            <w:pPr>
              <w:spacing w:after="0"/>
            </w:pPr>
            <w:r w:rsidRPr="00B71B60">
              <w:t xml:space="preserve">    conv_1 = </w:t>
            </w:r>
            <w:proofErr w:type="gramStart"/>
            <w:r w:rsidRPr="00B71B60">
              <w:t>conv(</w:t>
            </w:r>
            <w:proofErr w:type="spellStart"/>
            <w:proofErr w:type="gramEnd"/>
            <w:r w:rsidRPr="00B71B60">
              <w:t>relu</w:t>
            </w:r>
            <w:proofErr w:type="spellEnd"/>
            <w:r w:rsidRPr="00B71B60">
              <w:t>, variable_2, variable_3, border = 'constant', dilation = [1, 1], groups = 1, padding = [(1, 1), (1, 1)], stride = [1, 1]);</w:t>
            </w:r>
          </w:p>
          <w:p w14:paraId="77F06AF5" w14:textId="77777777" w:rsidR="004F2C89" w:rsidRPr="00B71B60" w:rsidRDefault="004F2C89" w:rsidP="0059059E">
            <w:pPr>
              <w:spacing w:after="0"/>
            </w:pPr>
            <w:r w:rsidRPr="00B71B60">
              <w:t xml:space="preserve">    relu_1 = </w:t>
            </w:r>
            <w:proofErr w:type="spellStart"/>
            <w:r w:rsidRPr="00B71B60">
              <w:t>relu</w:t>
            </w:r>
            <w:proofErr w:type="spellEnd"/>
            <w:r w:rsidRPr="00B71B60">
              <w:t>(conv_1</w:t>
            </w:r>
            <w:proofErr w:type="gramStart"/>
            <w:r w:rsidRPr="00B71B60">
              <w:t>);</w:t>
            </w:r>
            <w:proofErr w:type="gramEnd"/>
          </w:p>
          <w:p w14:paraId="5D44426C" w14:textId="77777777" w:rsidR="004F2C89" w:rsidRPr="00B71B60" w:rsidRDefault="004F2C89" w:rsidP="0059059E">
            <w:pPr>
              <w:spacing w:after="0"/>
            </w:pPr>
            <w:r w:rsidRPr="00B71B60">
              <w:t xml:space="preserve">    </w:t>
            </w:r>
            <w:proofErr w:type="spellStart"/>
            <w:r w:rsidRPr="00B71B60">
              <w:t>max_pool</w:t>
            </w:r>
            <w:proofErr w:type="spellEnd"/>
            <w:r w:rsidRPr="00B71B60">
              <w:t xml:space="preserve"> = </w:t>
            </w:r>
            <w:proofErr w:type="spellStart"/>
            <w:r w:rsidRPr="00B71B60">
              <w:t>max_</w:t>
            </w:r>
            <w:proofErr w:type="gramStart"/>
            <w:r w:rsidRPr="00B71B60">
              <w:t>pool</w:t>
            </w:r>
            <w:proofErr w:type="spellEnd"/>
            <w:r w:rsidRPr="00B71B60">
              <w:t>(</w:t>
            </w:r>
            <w:proofErr w:type="gramEnd"/>
            <w:r w:rsidRPr="00B71B60">
              <w:t>relu_1, border = 'ignore', padding = [(0, 0), (0, 0), (0, 0), (0, 0)], size = [1, 1, 2, 2], stride = [1, 1, 2, 2]);</w:t>
            </w:r>
          </w:p>
          <w:p w14:paraId="1EB5082C" w14:textId="77777777" w:rsidR="004F2C89" w:rsidRPr="00B71B60" w:rsidRDefault="004F2C89" w:rsidP="0059059E">
            <w:pPr>
              <w:spacing w:after="0"/>
            </w:pPr>
            <w:r w:rsidRPr="00B71B60">
              <w:t xml:space="preserve">    conv_2 = </w:t>
            </w:r>
            <w:proofErr w:type="gramStart"/>
            <w:r w:rsidRPr="00B71B60">
              <w:t>conv(</w:t>
            </w:r>
            <w:proofErr w:type="spellStart"/>
            <w:proofErr w:type="gramEnd"/>
            <w:r w:rsidRPr="00B71B60">
              <w:t>max_pool</w:t>
            </w:r>
            <w:proofErr w:type="spellEnd"/>
            <w:r w:rsidRPr="00B71B60">
              <w:t>, variable_4, variable_5, border = 'constant', dilation = [1, 1], groups = 1, padding = [(1, 1), (1, 1)], stride = [1, 1]);</w:t>
            </w:r>
          </w:p>
          <w:p w14:paraId="220738C8" w14:textId="77777777" w:rsidR="004F2C89" w:rsidRPr="00B71B60" w:rsidRDefault="004F2C89" w:rsidP="0059059E">
            <w:pPr>
              <w:spacing w:after="0"/>
            </w:pPr>
            <w:r w:rsidRPr="00B71B60">
              <w:t xml:space="preserve">    relu_2 = </w:t>
            </w:r>
            <w:proofErr w:type="spellStart"/>
            <w:r w:rsidRPr="00B71B60">
              <w:t>relu</w:t>
            </w:r>
            <w:proofErr w:type="spellEnd"/>
            <w:r w:rsidRPr="00B71B60">
              <w:t>(conv_2</w:t>
            </w:r>
            <w:proofErr w:type="gramStart"/>
            <w:r w:rsidRPr="00B71B60">
              <w:t>);</w:t>
            </w:r>
            <w:proofErr w:type="gramEnd"/>
          </w:p>
          <w:p w14:paraId="0A1A1E5C" w14:textId="77777777" w:rsidR="004F2C89" w:rsidRPr="00B71B60" w:rsidRDefault="004F2C89" w:rsidP="0059059E">
            <w:pPr>
              <w:spacing w:after="0"/>
            </w:pPr>
            <w:r w:rsidRPr="00B71B60">
              <w:t xml:space="preserve">    conv_3 = </w:t>
            </w:r>
            <w:proofErr w:type="gramStart"/>
            <w:r w:rsidRPr="00B71B60">
              <w:t>conv(</w:t>
            </w:r>
            <w:proofErr w:type="gramEnd"/>
            <w:r w:rsidRPr="00B71B60">
              <w:t>relu_2, variable_6, variable_7, border = 'constant', dilation = [1, 1], groups = 1, padding = [(1, 1), (1, 1)], stride = [1, 1]);</w:t>
            </w:r>
          </w:p>
          <w:p w14:paraId="270B70C3" w14:textId="77777777" w:rsidR="004F2C89" w:rsidRPr="00B71B60" w:rsidRDefault="004F2C89" w:rsidP="0059059E">
            <w:pPr>
              <w:spacing w:after="0"/>
            </w:pPr>
            <w:r w:rsidRPr="00B71B60">
              <w:t xml:space="preserve">    relu_3 = </w:t>
            </w:r>
            <w:proofErr w:type="spellStart"/>
            <w:r w:rsidRPr="00B71B60">
              <w:t>relu</w:t>
            </w:r>
            <w:proofErr w:type="spellEnd"/>
            <w:r w:rsidRPr="00B71B60">
              <w:t>(conv_3</w:t>
            </w:r>
            <w:proofErr w:type="gramStart"/>
            <w:r w:rsidRPr="00B71B60">
              <w:t>);</w:t>
            </w:r>
            <w:proofErr w:type="gramEnd"/>
          </w:p>
          <w:p w14:paraId="7CF1AB4C" w14:textId="77777777" w:rsidR="004F2C89" w:rsidRPr="00B71B60" w:rsidRDefault="004F2C89" w:rsidP="0059059E">
            <w:pPr>
              <w:spacing w:after="0"/>
            </w:pPr>
            <w:r w:rsidRPr="00B71B60">
              <w:t xml:space="preserve">    max_pool_1 = </w:t>
            </w:r>
            <w:proofErr w:type="spellStart"/>
            <w:r w:rsidRPr="00B71B60">
              <w:t>max_</w:t>
            </w:r>
            <w:proofErr w:type="gramStart"/>
            <w:r w:rsidRPr="00B71B60">
              <w:t>pool</w:t>
            </w:r>
            <w:proofErr w:type="spellEnd"/>
            <w:r w:rsidRPr="00B71B60">
              <w:t>(</w:t>
            </w:r>
            <w:proofErr w:type="gramEnd"/>
            <w:r w:rsidRPr="00B71B60">
              <w:t>relu_3, border = 'ignore', padding = [(0, 0), (0, 0), (0, 0), (0, 0)], size = [1, 1, 2, 2], stride = [1, 1, 2, 2]);</w:t>
            </w:r>
          </w:p>
          <w:p w14:paraId="5E45873B" w14:textId="77777777" w:rsidR="004F2C89" w:rsidRPr="00B71B60" w:rsidRDefault="004F2C89" w:rsidP="0059059E">
            <w:pPr>
              <w:spacing w:after="0"/>
            </w:pPr>
            <w:r w:rsidRPr="00B71B60">
              <w:t xml:space="preserve">    conv_4 = </w:t>
            </w:r>
            <w:proofErr w:type="gramStart"/>
            <w:r w:rsidRPr="00B71B60">
              <w:t>conv(</w:t>
            </w:r>
            <w:proofErr w:type="gramEnd"/>
            <w:r w:rsidRPr="00B71B60">
              <w:t>max_pool_1, variable_8, variable_9, border = 'constant', dilation = [1, 1], groups = 1, padding = [(1, 1), (1, 1)], stride = [1, 1]);</w:t>
            </w:r>
          </w:p>
          <w:p w14:paraId="2C61CFC1" w14:textId="77777777" w:rsidR="004F2C89" w:rsidRPr="00B71B60" w:rsidRDefault="004F2C89" w:rsidP="0059059E">
            <w:pPr>
              <w:spacing w:after="0"/>
            </w:pPr>
            <w:r w:rsidRPr="00B71B60">
              <w:t xml:space="preserve">    relu_4 = </w:t>
            </w:r>
            <w:proofErr w:type="spellStart"/>
            <w:r w:rsidRPr="00B71B60">
              <w:t>relu</w:t>
            </w:r>
            <w:proofErr w:type="spellEnd"/>
            <w:r w:rsidRPr="00B71B60">
              <w:t>(conv_4</w:t>
            </w:r>
            <w:proofErr w:type="gramStart"/>
            <w:r w:rsidRPr="00B71B60">
              <w:t>);</w:t>
            </w:r>
            <w:proofErr w:type="gramEnd"/>
          </w:p>
          <w:p w14:paraId="3F6BF97A" w14:textId="77777777" w:rsidR="004F2C89" w:rsidRPr="00B71B60" w:rsidRDefault="004F2C89" w:rsidP="0059059E">
            <w:pPr>
              <w:spacing w:after="0"/>
            </w:pPr>
            <w:r w:rsidRPr="00B71B60">
              <w:t xml:space="preserve">    conv_5 = </w:t>
            </w:r>
            <w:proofErr w:type="gramStart"/>
            <w:r w:rsidRPr="00B71B60">
              <w:t>conv(</w:t>
            </w:r>
            <w:proofErr w:type="gramEnd"/>
            <w:r w:rsidRPr="00B71B60">
              <w:t>relu_4, variable_10, variable_11, border = 'constant', dilation = [1, 1], groups = 1, padding = [(1, 1), (1, 1)], stride = [1, 1]);</w:t>
            </w:r>
          </w:p>
          <w:p w14:paraId="2C4E9969" w14:textId="77777777" w:rsidR="004F2C89" w:rsidRPr="00B71B60" w:rsidRDefault="004F2C89" w:rsidP="0059059E">
            <w:pPr>
              <w:spacing w:after="0"/>
            </w:pPr>
            <w:r w:rsidRPr="00B71B60">
              <w:t xml:space="preserve">    relu_5 = </w:t>
            </w:r>
            <w:proofErr w:type="spellStart"/>
            <w:r w:rsidRPr="00B71B60">
              <w:t>relu</w:t>
            </w:r>
            <w:proofErr w:type="spellEnd"/>
            <w:r w:rsidRPr="00B71B60">
              <w:t>(conv_5</w:t>
            </w:r>
            <w:proofErr w:type="gramStart"/>
            <w:r w:rsidRPr="00B71B60">
              <w:t>);</w:t>
            </w:r>
            <w:proofErr w:type="gramEnd"/>
          </w:p>
          <w:p w14:paraId="5E600DAF" w14:textId="77777777" w:rsidR="004F2C89" w:rsidRPr="00B71B60" w:rsidRDefault="004F2C89" w:rsidP="0059059E">
            <w:pPr>
              <w:spacing w:after="0"/>
            </w:pPr>
            <w:r w:rsidRPr="00B71B60">
              <w:t xml:space="preserve">    conv_6 = </w:t>
            </w:r>
            <w:proofErr w:type="gramStart"/>
            <w:r w:rsidRPr="00B71B60">
              <w:t>conv(</w:t>
            </w:r>
            <w:proofErr w:type="gramEnd"/>
            <w:r w:rsidRPr="00B71B60">
              <w:t>relu_5, variable_12, variable_13, border = 'constant', dilation = [1, 1], groups = 1, padding = [(1, 1), (1, 1)], stride = [1, 1]);</w:t>
            </w:r>
          </w:p>
          <w:p w14:paraId="25F9E9C9" w14:textId="77777777" w:rsidR="004F2C89" w:rsidRPr="00B71B60" w:rsidRDefault="004F2C89" w:rsidP="0059059E">
            <w:pPr>
              <w:spacing w:after="0"/>
            </w:pPr>
            <w:r w:rsidRPr="00B71B60">
              <w:t xml:space="preserve">    relu_6 = </w:t>
            </w:r>
            <w:proofErr w:type="spellStart"/>
            <w:r w:rsidRPr="00B71B60">
              <w:t>relu</w:t>
            </w:r>
            <w:proofErr w:type="spellEnd"/>
            <w:r w:rsidRPr="00B71B60">
              <w:t>(conv_6</w:t>
            </w:r>
            <w:proofErr w:type="gramStart"/>
            <w:r w:rsidRPr="00B71B60">
              <w:t>);</w:t>
            </w:r>
            <w:proofErr w:type="gramEnd"/>
          </w:p>
          <w:p w14:paraId="7F8A9D7B" w14:textId="77777777" w:rsidR="004F2C89" w:rsidRPr="00B71B60" w:rsidRDefault="004F2C89" w:rsidP="0059059E">
            <w:pPr>
              <w:spacing w:after="0"/>
            </w:pPr>
            <w:r w:rsidRPr="00B71B60">
              <w:t xml:space="preserve">    max_pool_2 = </w:t>
            </w:r>
            <w:proofErr w:type="spellStart"/>
            <w:r w:rsidRPr="00B71B60">
              <w:t>max_</w:t>
            </w:r>
            <w:proofErr w:type="gramStart"/>
            <w:r w:rsidRPr="00B71B60">
              <w:t>pool</w:t>
            </w:r>
            <w:proofErr w:type="spellEnd"/>
            <w:r w:rsidRPr="00B71B60">
              <w:t>(</w:t>
            </w:r>
            <w:proofErr w:type="gramEnd"/>
            <w:r w:rsidRPr="00B71B60">
              <w:t>relu_6, border = 'ignore', padding = [(0, 0), (0, 0), (0, 0), (0, 0)], size = [1, 1, 2, 2], stride = [1, 1, 2, 2]);</w:t>
            </w:r>
          </w:p>
          <w:p w14:paraId="03C8733F" w14:textId="77777777" w:rsidR="004F2C89" w:rsidRPr="00B71B60" w:rsidRDefault="004F2C89" w:rsidP="0059059E">
            <w:pPr>
              <w:spacing w:after="0"/>
            </w:pPr>
            <w:r w:rsidRPr="00B71B60">
              <w:t xml:space="preserve">    conv_7 = </w:t>
            </w:r>
            <w:proofErr w:type="gramStart"/>
            <w:r w:rsidRPr="00B71B60">
              <w:t>conv(</w:t>
            </w:r>
            <w:proofErr w:type="gramEnd"/>
            <w:r w:rsidRPr="00B71B60">
              <w:t>max_pool_2, variable_14, variable_15, border = 'constant', dilation = [1, 1], groups = 1, padding = [(1, 1), (1, 1)], stride = [1, 1]);</w:t>
            </w:r>
          </w:p>
          <w:p w14:paraId="3BF9D93B" w14:textId="77777777" w:rsidR="004F2C89" w:rsidRPr="00B71B60" w:rsidRDefault="004F2C89" w:rsidP="0059059E">
            <w:pPr>
              <w:spacing w:after="0"/>
            </w:pPr>
            <w:r w:rsidRPr="00B71B60">
              <w:t xml:space="preserve">    relu_7 = </w:t>
            </w:r>
            <w:proofErr w:type="spellStart"/>
            <w:r w:rsidRPr="00B71B60">
              <w:t>relu</w:t>
            </w:r>
            <w:proofErr w:type="spellEnd"/>
            <w:r w:rsidRPr="00B71B60">
              <w:t>(conv_7</w:t>
            </w:r>
            <w:proofErr w:type="gramStart"/>
            <w:r w:rsidRPr="00B71B60">
              <w:t>);</w:t>
            </w:r>
            <w:proofErr w:type="gramEnd"/>
          </w:p>
          <w:p w14:paraId="7B0F7FC0" w14:textId="77777777" w:rsidR="004F2C89" w:rsidRPr="00B71B60" w:rsidRDefault="004F2C89" w:rsidP="0059059E">
            <w:pPr>
              <w:spacing w:after="0"/>
            </w:pPr>
            <w:r w:rsidRPr="00B71B60">
              <w:t xml:space="preserve">    conv_8 = </w:t>
            </w:r>
            <w:proofErr w:type="gramStart"/>
            <w:r w:rsidRPr="00B71B60">
              <w:t>conv(</w:t>
            </w:r>
            <w:proofErr w:type="gramEnd"/>
            <w:r w:rsidRPr="00B71B60">
              <w:t>relu_7, variable_16, variable_17, border = 'constant', dilation = [1, 1], groups = 1, padding = [(1, 1), (1, 1)], stride = [1, 1]);</w:t>
            </w:r>
          </w:p>
          <w:p w14:paraId="1CA4E85B" w14:textId="77777777" w:rsidR="004F2C89" w:rsidRPr="00B71B60" w:rsidRDefault="004F2C89" w:rsidP="0059059E">
            <w:pPr>
              <w:spacing w:after="0"/>
            </w:pPr>
            <w:r w:rsidRPr="00B71B60">
              <w:t xml:space="preserve">    relu_8 = </w:t>
            </w:r>
            <w:proofErr w:type="spellStart"/>
            <w:r w:rsidRPr="00B71B60">
              <w:t>relu</w:t>
            </w:r>
            <w:proofErr w:type="spellEnd"/>
            <w:r w:rsidRPr="00B71B60">
              <w:t>(conv_8</w:t>
            </w:r>
            <w:proofErr w:type="gramStart"/>
            <w:r w:rsidRPr="00B71B60">
              <w:t>);</w:t>
            </w:r>
            <w:proofErr w:type="gramEnd"/>
          </w:p>
          <w:p w14:paraId="7D72AB6B" w14:textId="77777777" w:rsidR="004F2C89" w:rsidRPr="00B71B60" w:rsidRDefault="004F2C89" w:rsidP="0059059E">
            <w:pPr>
              <w:spacing w:after="0"/>
            </w:pPr>
            <w:r w:rsidRPr="00B71B60">
              <w:t xml:space="preserve">    conv_9 = </w:t>
            </w:r>
            <w:proofErr w:type="gramStart"/>
            <w:r w:rsidRPr="00B71B60">
              <w:t>conv(</w:t>
            </w:r>
            <w:proofErr w:type="gramEnd"/>
            <w:r w:rsidRPr="00B71B60">
              <w:t>relu_8, variable_18, variable_19, border = 'constant', dilation = [1, 1], groups = 1, padding = [(1, 1), (1, 1)], stride = [1, 1]);</w:t>
            </w:r>
          </w:p>
          <w:p w14:paraId="33272933" w14:textId="77777777" w:rsidR="004F2C89" w:rsidRPr="00B71B60" w:rsidRDefault="004F2C89" w:rsidP="0059059E">
            <w:pPr>
              <w:spacing w:after="0"/>
            </w:pPr>
            <w:r w:rsidRPr="00B71B60">
              <w:t xml:space="preserve">    relu_9 = </w:t>
            </w:r>
            <w:proofErr w:type="spellStart"/>
            <w:r w:rsidRPr="00B71B60">
              <w:t>relu</w:t>
            </w:r>
            <w:proofErr w:type="spellEnd"/>
            <w:r w:rsidRPr="00B71B60">
              <w:t>(conv_9</w:t>
            </w:r>
            <w:proofErr w:type="gramStart"/>
            <w:r w:rsidRPr="00B71B60">
              <w:t>);</w:t>
            </w:r>
            <w:proofErr w:type="gramEnd"/>
          </w:p>
          <w:p w14:paraId="006450CA" w14:textId="77777777" w:rsidR="004F2C89" w:rsidRPr="00B71B60" w:rsidRDefault="004F2C89" w:rsidP="0059059E">
            <w:pPr>
              <w:spacing w:after="0"/>
            </w:pPr>
            <w:r w:rsidRPr="00B71B60">
              <w:t xml:space="preserve">    max_pool_3 = </w:t>
            </w:r>
            <w:proofErr w:type="spellStart"/>
            <w:r w:rsidRPr="00B71B60">
              <w:t>max_</w:t>
            </w:r>
            <w:proofErr w:type="gramStart"/>
            <w:r w:rsidRPr="00B71B60">
              <w:t>pool</w:t>
            </w:r>
            <w:proofErr w:type="spellEnd"/>
            <w:r w:rsidRPr="00B71B60">
              <w:t>(</w:t>
            </w:r>
            <w:proofErr w:type="gramEnd"/>
            <w:r w:rsidRPr="00B71B60">
              <w:t>relu_9, border = 'ignore', padding = [(0, 0), (0, 0), (0, 0), (0, 0)], size = [1, 1, 2, 2], stride = [1, 1, 2, 2]);</w:t>
            </w:r>
          </w:p>
          <w:p w14:paraId="237BFEE5" w14:textId="77777777" w:rsidR="004F2C89" w:rsidRPr="00B71B60" w:rsidRDefault="004F2C89" w:rsidP="0059059E">
            <w:pPr>
              <w:spacing w:after="0"/>
            </w:pPr>
            <w:r w:rsidRPr="00B71B60">
              <w:t xml:space="preserve">    conv_10 = </w:t>
            </w:r>
            <w:proofErr w:type="gramStart"/>
            <w:r w:rsidRPr="00B71B60">
              <w:t>conv(</w:t>
            </w:r>
            <w:proofErr w:type="gramEnd"/>
            <w:r w:rsidRPr="00B71B60">
              <w:t>max_pool_3, variable_20, variable_21, border = 'constant', dilation = [1, 1], groups = 1, padding = [(1, 1), (1, 1)], stride = [1, 1]);</w:t>
            </w:r>
          </w:p>
          <w:p w14:paraId="66EE62CB" w14:textId="77777777" w:rsidR="004F2C89" w:rsidRPr="00B71B60" w:rsidRDefault="004F2C89" w:rsidP="0059059E">
            <w:pPr>
              <w:spacing w:after="0"/>
            </w:pPr>
            <w:r w:rsidRPr="00B71B60">
              <w:lastRenderedPageBreak/>
              <w:t xml:space="preserve">    relu_10 = </w:t>
            </w:r>
            <w:proofErr w:type="spellStart"/>
            <w:r w:rsidRPr="00B71B60">
              <w:t>relu</w:t>
            </w:r>
            <w:proofErr w:type="spellEnd"/>
            <w:r w:rsidRPr="00B71B60">
              <w:t>(conv_10</w:t>
            </w:r>
            <w:proofErr w:type="gramStart"/>
            <w:r w:rsidRPr="00B71B60">
              <w:t>);</w:t>
            </w:r>
            <w:proofErr w:type="gramEnd"/>
          </w:p>
          <w:p w14:paraId="6250F889" w14:textId="77777777" w:rsidR="004F2C89" w:rsidRPr="00B71B60" w:rsidRDefault="004F2C89" w:rsidP="0059059E">
            <w:pPr>
              <w:spacing w:after="0"/>
            </w:pPr>
            <w:r w:rsidRPr="00B71B60">
              <w:t xml:space="preserve">    conv_11 = </w:t>
            </w:r>
            <w:proofErr w:type="gramStart"/>
            <w:r w:rsidRPr="00B71B60">
              <w:t>conv(</w:t>
            </w:r>
            <w:proofErr w:type="gramEnd"/>
            <w:r w:rsidRPr="00B71B60">
              <w:t>relu_10, variable_22, variable_23, border = 'constant', dilation = [1, 1], groups = 1, padding = [(1, 1), (1, 1)], stride = [1, 1]);</w:t>
            </w:r>
          </w:p>
          <w:p w14:paraId="575B8419" w14:textId="77777777" w:rsidR="004F2C89" w:rsidRPr="00B71B60" w:rsidRDefault="004F2C89" w:rsidP="0059059E">
            <w:pPr>
              <w:spacing w:after="0"/>
            </w:pPr>
            <w:r w:rsidRPr="00B71B60">
              <w:t xml:space="preserve">    relu_11 = </w:t>
            </w:r>
            <w:proofErr w:type="spellStart"/>
            <w:r w:rsidRPr="00B71B60">
              <w:t>relu</w:t>
            </w:r>
            <w:proofErr w:type="spellEnd"/>
            <w:r w:rsidRPr="00B71B60">
              <w:t>(conv_11</w:t>
            </w:r>
            <w:proofErr w:type="gramStart"/>
            <w:r w:rsidRPr="00B71B60">
              <w:t>);</w:t>
            </w:r>
            <w:proofErr w:type="gramEnd"/>
          </w:p>
          <w:p w14:paraId="6CE7953C" w14:textId="77777777" w:rsidR="004F2C89" w:rsidRPr="00B71B60" w:rsidRDefault="004F2C89" w:rsidP="0059059E">
            <w:pPr>
              <w:spacing w:after="0"/>
            </w:pPr>
            <w:r w:rsidRPr="00B71B60">
              <w:t xml:space="preserve">    conv_12 = </w:t>
            </w:r>
            <w:proofErr w:type="gramStart"/>
            <w:r w:rsidRPr="00B71B60">
              <w:t>conv(</w:t>
            </w:r>
            <w:proofErr w:type="gramEnd"/>
            <w:r w:rsidRPr="00B71B60">
              <w:t>relu_11, variable_24, variable_25, border = 'constant', dilation = [1, 1], groups = 1, padding = [(1, 1), (1, 1)], stride = [1, 1]);</w:t>
            </w:r>
          </w:p>
          <w:p w14:paraId="0B551D0E" w14:textId="77777777" w:rsidR="004F2C89" w:rsidRPr="00B71B60" w:rsidRDefault="004F2C89" w:rsidP="0059059E">
            <w:pPr>
              <w:spacing w:after="0"/>
            </w:pPr>
            <w:r w:rsidRPr="00B71B60">
              <w:t xml:space="preserve">    relu_12 = </w:t>
            </w:r>
            <w:proofErr w:type="spellStart"/>
            <w:r w:rsidRPr="00B71B60">
              <w:t>relu</w:t>
            </w:r>
            <w:proofErr w:type="spellEnd"/>
            <w:r w:rsidRPr="00B71B60">
              <w:t>(conv_12</w:t>
            </w:r>
            <w:proofErr w:type="gramStart"/>
            <w:r w:rsidRPr="00B71B60">
              <w:t>);</w:t>
            </w:r>
            <w:proofErr w:type="gramEnd"/>
          </w:p>
          <w:p w14:paraId="5B48581C" w14:textId="77777777" w:rsidR="004F2C89" w:rsidRPr="00B71B60" w:rsidRDefault="004F2C89" w:rsidP="0059059E">
            <w:pPr>
              <w:spacing w:after="0"/>
            </w:pPr>
            <w:r w:rsidRPr="00B71B60">
              <w:t xml:space="preserve">    max_pool_4 = </w:t>
            </w:r>
            <w:proofErr w:type="spellStart"/>
            <w:r w:rsidRPr="00B71B60">
              <w:t>max_</w:t>
            </w:r>
            <w:proofErr w:type="gramStart"/>
            <w:r w:rsidRPr="00B71B60">
              <w:t>pool</w:t>
            </w:r>
            <w:proofErr w:type="spellEnd"/>
            <w:r w:rsidRPr="00B71B60">
              <w:t>(</w:t>
            </w:r>
            <w:proofErr w:type="gramEnd"/>
            <w:r w:rsidRPr="00B71B60">
              <w:t>relu_12, border = 'ignore', padding = [(0, 0), (0, 0), (0, 0), (0, 0)], size = [1, 1, 2, 2], stride = [1, 1, 2, 2]);</w:t>
            </w:r>
          </w:p>
          <w:p w14:paraId="01690297" w14:textId="77777777" w:rsidR="004F2C89" w:rsidRPr="00B71B60" w:rsidRDefault="004F2C89" w:rsidP="0059059E">
            <w:pPr>
              <w:spacing w:after="0"/>
            </w:pPr>
            <w:r w:rsidRPr="00B71B60">
              <w:t xml:space="preserve">    reshape = </w:t>
            </w:r>
            <w:proofErr w:type="gramStart"/>
            <w:r w:rsidRPr="00B71B60">
              <w:t>reshape(</w:t>
            </w:r>
            <w:proofErr w:type="gramEnd"/>
            <w:r w:rsidRPr="00B71B60">
              <w:t>max_pool_4, shape = [10, -1]);</w:t>
            </w:r>
          </w:p>
          <w:p w14:paraId="34951B38" w14:textId="77777777" w:rsidR="004F2C89" w:rsidRPr="00B71B60" w:rsidRDefault="004F2C89" w:rsidP="0059059E">
            <w:pPr>
              <w:spacing w:after="0"/>
            </w:pPr>
            <w:r w:rsidRPr="00B71B60">
              <w:t xml:space="preserve">    linear = </w:t>
            </w:r>
            <w:proofErr w:type="gramStart"/>
            <w:r w:rsidRPr="00B71B60">
              <w:t>linear(</w:t>
            </w:r>
            <w:proofErr w:type="gramEnd"/>
            <w:r w:rsidRPr="00B71B60">
              <w:t>reshape, variable_26, variable_27);</w:t>
            </w:r>
          </w:p>
          <w:p w14:paraId="57420E4F" w14:textId="77777777" w:rsidR="004F2C89" w:rsidRPr="00B71B60" w:rsidRDefault="004F2C89" w:rsidP="0059059E">
            <w:pPr>
              <w:spacing w:after="0"/>
            </w:pPr>
            <w:r w:rsidRPr="00B71B60">
              <w:t xml:space="preserve">    relu_13 = </w:t>
            </w:r>
            <w:proofErr w:type="spellStart"/>
            <w:r w:rsidRPr="00B71B60">
              <w:t>relu</w:t>
            </w:r>
            <w:proofErr w:type="spellEnd"/>
            <w:r w:rsidRPr="00B71B60">
              <w:t>(linear</w:t>
            </w:r>
            <w:proofErr w:type="gramStart"/>
            <w:r w:rsidRPr="00B71B60">
              <w:t>);</w:t>
            </w:r>
            <w:proofErr w:type="gramEnd"/>
          </w:p>
          <w:p w14:paraId="1C2BBF4F" w14:textId="77777777" w:rsidR="004F2C89" w:rsidRPr="00B71B60" w:rsidRDefault="004F2C89" w:rsidP="0059059E">
            <w:pPr>
              <w:spacing w:after="0"/>
            </w:pPr>
            <w:r w:rsidRPr="00B71B60">
              <w:t xml:space="preserve">    linear_1 = </w:t>
            </w:r>
            <w:proofErr w:type="gramStart"/>
            <w:r w:rsidRPr="00B71B60">
              <w:t>linear(</w:t>
            </w:r>
            <w:proofErr w:type="gramEnd"/>
            <w:r w:rsidRPr="00B71B60">
              <w:t>relu_13, variable_28, variable_29);</w:t>
            </w:r>
          </w:p>
          <w:p w14:paraId="55570A52" w14:textId="77777777" w:rsidR="004F2C89" w:rsidRPr="00B71B60" w:rsidRDefault="004F2C89" w:rsidP="0059059E">
            <w:pPr>
              <w:spacing w:after="0"/>
            </w:pPr>
            <w:r w:rsidRPr="00B71B60">
              <w:t xml:space="preserve">    relu_14 = </w:t>
            </w:r>
            <w:proofErr w:type="spellStart"/>
            <w:r w:rsidRPr="00B71B60">
              <w:t>relu</w:t>
            </w:r>
            <w:proofErr w:type="spellEnd"/>
            <w:r w:rsidRPr="00B71B60">
              <w:t>(linear_1</w:t>
            </w:r>
            <w:proofErr w:type="gramStart"/>
            <w:r w:rsidRPr="00B71B60">
              <w:t>);</w:t>
            </w:r>
            <w:proofErr w:type="gramEnd"/>
          </w:p>
          <w:p w14:paraId="0733D6B7" w14:textId="77777777" w:rsidR="004F2C89" w:rsidRPr="00B71B60" w:rsidRDefault="004F2C89" w:rsidP="0059059E">
            <w:pPr>
              <w:spacing w:after="0"/>
            </w:pPr>
            <w:r w:rsidRPr="00B71B60">
              <w:t xml:space="preserve">    linear_2 = </w:t>
            </w:r>
            <w:proofErr w:type="gramStart"/>
            <w:r w:rsidRPr="00B71B60">
              <w:t>linear(</w:t>
            </w:r>
            <w:proofErr w:type="gramEnd"/>
            <w:r w:rsidRPr="00B71B60">
              <w:t>relu_14, variable_30, variable_31);</w:t>
            </w:r>
          </w:p>
          <w:p w14:paraId="6AC0E5AC" w14:textId="77777777" w:rsidR="004F2C89" w:rsidRPr="00B71B60" w:rsidRDefault="004F2C89" w:rsidP="0059059E">
            <w:pPr>
              <w:spacing w:after="0"/>
            </w:pPr>
            <w:r w:rsidRPr="00B71B60">
              <w:t xml:space="preserve">    prob = </w:t>
            </w:r>
            <w:proofErr w:type="spellStart"/>
            <w:proofErr w:type="gramStart"/>
            <w:r w:rsidRPr="00B71B60">
              <w:t>softmax</w:t>
            </w:r>
            <w:proofErr w:type="spellEnd"/>
            <w:r w:rsidRPr="00B71B60">
              <w:t>(</w:t>
            </w:r>
            <w:proofErr w:type="gramEnd"/>
            <w:r w:rsidRPr="00B71B60">
              <w:t>linear_2, axes = [1]);</w:t>
            </w:r>
          </w:p>
          <w:p w14:paraId="0537E45C" w14:textId="77777777" w:rsidR="004F2C89" w:rsidRPr="00B71B60" w:rsidRDefault="004F2C89" w:rsidP="0059059E">
            <w:pPr>
              <w:spacing w:after="0"/>
            </w:pPr>
            <w:r w:rsidRPr="00B71B60">
              <w:t>}</w:t>
            </w:r>
          </w:p>
        </w:tc>
      </w:tr>
    </w:tbl>
    <w:p w14:paraId="59FC3E45" w14:textId="77777777" w:rsidR="004F2C89" w:rsidRDefault="004F2C89" w:rsidP="004F2C89">
      <w:pPr>
        <w:rPr>
          <w:lang w:eastAsia="en-GB"/>
        </w:rPr>
      </w:pPr>
    </w:p>
    <w:p w14:paraId="3CEDBDB9" w14:textId="77777777" w:rsidR="004F2C89" w:rsidRPr="004F6909" w:rsidRDefault="004F2C89" w:rsidP="00E31804">
      <w:pPr>
        <w:pStyle w:val="Titre4"/>
        <w:rPr>
          <w:rFonts w:eastAsia="Malgun Gothic"/>
          <w:lang w:eastAsia="en-GB"/>
        </w:rPr>
      </w:pPr>
      <w:bookmarkStart w:id="1638" w:name="_Toc195742198"/>
      <w:r w:rsidRPr="004F6909">
        <w:rPr>
          <w:rFonts w:eastAsia="Malgun Gothic"/>
          <w:lang w:eastAsia="en-GB"/>
        </w:rPr>
        <w:t>6.</w:t>
      </w:r>
      <w:r>
        <w:rPr>
          <w:rFonts w:eastAsia="Malgun Gothic"/>
          <w:lang w:eastAsia="en-GB"/>
        </w:rPr>
        <w:t>2.5.3</w:t>
      </w:r>
      <w:r w:rsidRPr="004F6909">
        <w:rPr>
          <w:rFonts w:eastAsia="Malgun Gothic"/>
          <w:lang w:eastAsia="en-GB"/>
        </w:rPr>
        <w:tab/>
        <w:t>Neural Network Coding (NNC) format</w:t>
      </w:r>
      <w:bookmarkEnd w:id="1638"/>
    </w:p>
    <w:p w14:paraId="07944830" w14:textId="7D6CBD26" w:rsidR="004F2C89" w:rsidRDefault="004F2C89" w:rsidP="004F2C89">
      <w:pPr>
        <w:rPr>
          <w:lang w:eastAsia="en-GB"/>
        </w:rPr>
      </w:pPr>
      <w:r>
        <w:rPr>
          <w:lang w:eastAsia="en-GB"/>
        </w:rPr>
        <w:t xml:space="preserve">The Neural Network Coding (NNC) standard </w:t>
      </w:r>
      <w:r w:rsidR="002E755C">
        <w:rPr>
          <w:lang w:eastAsia="en-GB"/>
        </w:rPr>
        <w:t>[17]</w:t>
      </w:r>
      <w:r>
        <w:rPr>
          <w:lang w:eastAsia="en-GB"/>
        </w:rPr>
        <w:t xml:space="preserve"> has been developed by ISO/IEC for transmission and storage of machine learning models for multimedia description and analysis. It specifies a compressed representation format for neural network data and processes for its decoding. As shown in </w:t>
      </w:r>
      <w:r w:rsidRPr="00486253">
        <w:rPr>
          <w:lang w:eastAsia="en-GB"/>
        </w:rPr>
        <w:t xml:space="preserve">Figure </w:t>
      </w:r>
      <w:r w:rsidRPr="006824F7">
        <w:rPr>
          <w:lang w:eastAsia="en-GB"/>
        </w:rPr>
        <w:t>6.</w:t>
      </w:r>
      <w:r w:rsidR="006824F7" w:rsidRPr="00E31804">
        <w:rPr>
          <w:lang w:eastAsia="en-GB"/>
        </w:rPr>
        <w:t>2.5</w:t>
      </w:r>
      <w:r w:rsidRPr="006824F7">
        <w:rPr>
          <w:lang w:eastAsia="en-GB"/>
        </w:rPr>
        <w:t>-1,</w:t>
      </w:r>
      <w:r>
        <w:rPr>
          <w:lang w:eastAsia="en-GB"/>
        </w:rPr>
        <w:t xml:space="preserve"> NNC follows a toolbox approach: It offers a variety of options to represent and code neural network (NN) data, which can be flexibly selected based on the requirements of a particular use case. </w:t>
      </w:r>
      <w:proofErr w:type="gramStart"/>
      <w:r>
        <w:rPr>
          <w:lang w:eastAsia="en-GB"/>
        </w:rPr>
        <w:t>In particular, NNC</w:t>
      </w:r>
      <w:proofErr w:type="gramEnd"/>
      <w:r>
        <w:rPr>
          <w:lang w:eastAsia="en-GB"/>
        </w:rPr>
        <w:t xml:space="preserve"> defines data structures and syntax elements to support the following:</w:t>
      </w:r>
    </w:p>
    <w:p w14:paraId="5EA21514" w14:textId="3149DEC2" w:rsidR="004F2C89" w:rsidRDefault="00887F4F" w:rsidP="00E31804">
      <w:pPr>
        <w:pStyle w:val="B10"/>
        <w:rPr>
          <w:lang w:eastAsia="en-GB"/>
        </w:rPr>
      </w:pPr>
      <w:r>
        <w:rPr>
          <w:lang w:eastAsia="en-GB"/>
        </w:rPr>
        <w:t>-</w:t>
      </w:r>
      <w:r>
        <w:rPr>
          <w:lang w:eastAsia="en-GB"/>
        </w:rPr>
        <w:tab/>
      </w:r>
      <w:r w:rsidR="004F2C89">
        <w:rPr>
          <w:lang w:eastAsia="en-GB"/>
        </w:rPr>
        <w:t>Packaging of NN data of different types in neural network representation (NNR) units for access from a system or application layer.</w:t>
      </w:r>
    </w:p>
    <w:p w14:paraId="0B0F9096" w14:textId="4FA15097" w:rsidR="004F2C89" w:rsidRDefault="00887F4F" w:rsidP="00E31804">
      <w:pPr>
        <w:pStyle w:val="B10"/>
        <w:rPr>
          <w:lang w:eastAsia="en-GB"/>
        </w:rPr>
      </w:pPr>
      <w:r>
        <w:rPr>
          <w:lang w:eastAsia="en-GB"/>
        </w:rPr>
        <w:t>-</w:t>
      </w:r>
      <w:r>
        <w:rPr>
          <w:lang w:eastAsia="en-GB"/>
        </w:rPr>
        <w:tab/>
      </w:r>
      <w:r w:rsidR="004960DA">
        <w:rPr>
          <w:lang w:eastAsia="en-GB"/>
        </w:rPr>
        <w:t>Signalling</w:t>
      </w:r>
      <w:r w:rsidR="004F2C89">
        <w:rPr>
          <w:lang w:eastAsia="en-GB"/>
        </w:rPr>
        <w:t xml:space="preserve"> of metadata</w:t>
      </w:r>
      <w:r w:rsidR="004F2C89" w:rsidRPr="008C217A">
        <w:rPr>
          <w:lang w:eastAsia="en-GB"/>
        </w:rPr>
        <w:t xml:space="preserve"> </w:t>
      </w:r>
      <w:r w:rsidR="004F2C89">
        <w:rPr>
          <w:lang w:eastAsia="en-GB"/>
        </w:rPr>
        <w:t>related to</w:t>
      </w:r>
      <w:r w:rsidR="004F2C89" w:rsidRPr="008C217A">
        <w:rPr>
          <w:lang w:eastAsia="en-GB"/>
        </w:rPr>
        <w:t xml:space="preserve"> various </w:t>
      </w:r>
      <w:r w:rsidR="004F2C89">
        <w:rPr>
          <w:lang w:eastAsia="en-GB"/>
        </w:rPr>
        <w:t xml:space="preserve">methods </w:t>
      </w:r>
      <w:r w:rsidR="004F2C89" w:rsidRPr="008C217A">
        <w:rPr>
          <w:lang w:eastAsia="en-GB"/>
        </w:rPr>
        <w:t>of pre-processing</w:t>
      </w:r>
      <w:r w:rsidR="004F2C89">
        <w:rPr>
          <w:lang w:eastAsia="en-GB"/>
        </w:rPr>
        <w:t xml:space="preserve"> for data reduction</w:t>
      </w:r>
    </w:p>
    <w:p w14:paraId="6F2A88AE" w14:textId="1E720006" w:rsidR="004F2C89" w:rsidRDefault="00887F4F" w:rsidP="00E31804">
      <w:pPr>
        <w:pStyle w:val="B10"/>
        <w:rPr>
          <w:lang w:eastAsia="en-GB"/>
        </w:rPr>
      </w:pPr>
      <w:r>
        <w:rPr>
          <w:lang w:eastAsia="en-GB"/>
        </w:rPr>
        <w:t>-</w:t>
      </w:r>
      <w:r>
        <w:rPr>
          <w:lang w:eastAsia="en-GB"/>
        </w:rPr>
        <w:tab/>
      </w:r>
      <w:r w:rsidR="004F2C89">
        <w:rPr>
          <w:lang w:eastAsia="en-GB"/>
        </w:rPr>
        <w:t>Compression of NN weights/tensor coefficients using quantization and entropy coding</w:t>
      </w:r>
    </w:p>
    <w:p w14:paraId="4DCA7245" w14:textId="184C35F9" w:rsidR="004F2C89" w:rsidRDefault="00887F4F" w:rsidP="00E31804">
      <w:pPr>
        <w:pStyle w:val="B10"/>
        <w:rPr>
          <w:lang w:eastAsia="en-GB"/>
        </w:rPr>
      </w:pPr>
      <w:r>
        <w:rPr>
          <w:lang w:eastAsia="en-GB"/>
        </w:rPr>
        <w:t>-</w:t>
      </w:r>
      <w:r>
        <w:rPr>
          <w:lang w:eastAsia="en-GB"/>
        </w:rPr>
        <w:tab/>
      </w:r>
      <w:r w:rsidR="004F2C89">
        <w:rPr>
          <w:lang w:eastAsia="en-GB"/>
        </w:rPr>
        <w:t xml:space="preserve">Interoperability with other exchange (e.g. NNEF </w:t>
      </w:r>
      <w:r w:rsidR="002E755C">
        <w:rPr>
          <w:lang w:eastAsia="en-GB"/>
        </w:rPr>
        <w:t>[16]</w:t>
      </w:r>
      <w:r w:rsidR="004F2C89">
        <w:rPr>
          <w:lang w:eastAsia="en-GB"/>
        </w:rPr>
        <w:t xml:space="preserve">, ONNX </w:t>
      </w:r>
      <w:r w:rsidR="002E755C">
        <w:rPr>
          <w:lang w:eastAsia="en-GB"/>
        </w:rPr>
        <w:t>[15]</w:t>
      </w:r>
      <w:r w:rsidR="004F2C89">
        <w:rPr>
          <w:lang w:eastAsia="en-GB"/>
        </w:rPr>
        <w:t>) or native formats (</w:t>
      </w:r>
      <w:proofErr w:type="spellStart"/>
      <w:r w:rsidR="004F2C89">
        <w:rPr>
          <w:lang w:eastAsia="en-GB"/>
        </w:rPr>
        <w:t>PyTorch</w:t>
      </w:r>
      <w:proofErr w:type="spellEnd"/>
      <w:r w:rsidR="004F2C89">
        <w:rPr>
          <w:lang w:eastAsia="en-GB"/>
        </w:rPr>
        <w:t>, TensorFlow).</w:t>
      </w:r>
    </w:p>
    <w:p w14:paraId="6A8EB308" w14:textId="77777777" w:rsidR="004F2C89" w:rsidRPr="0085675C" w:rsidRDefault="004F2C89" w:rsidP="004F2C89">
      <w:pPr>
        <w:rPr>
          <w:lang w:eastAsia="en-GB"/>
        </w:rPr>
      </w:pPr>
      <w:r>
        <w:rPr>
          <w:lang w:eastAsia="en-GB"/>
        </w:rPr>
        <w:t xml:space="preserve">For access from a systems or application layer, NNC packages the NN data in neural network representation (NNR) units. NNR units that can carry different types of NN data: </w:t>
      </w:r>
      <w:r w:rsidRPr="003E4FAB">
        <w:rPr>
          <w:i/>
          <w:lang w:eastAsia="en-GB"/>
        </w:rPr>
        <w:t>NNR parameter set</w:t>
      </w:r>
      <w:r>
        <w:rPr>
          <w:lang w:eastAsia="en-GB"/>
        </w:rPr>
        <w:t xml:space="preserve"> and </w:t>
      </w:r>
      <w:r w:rsidRPr="003E4FAB">
        <w:rPr>
          <w:i/>
          <w:lang w:eastAsia="en-GB"/>
        </w:rPr>
        <w:t>NNR layer parameter set units</w:t>
      </w:r>
      <w:r>
        <w:rPr>
          <w:lang w:eastAsia="en-GB"/>
        </w:rPr>
        <w:t xml:space="preserve"> convey metadata and information related to the entire NN and individual NN layers, respectively. </w:t>
      </w:r>
      <w:r w:rsidRPr="003E4FAB">
        <w:rPr>
          <w:i/>
          <w:lang w:eastAsia="en-GB"/>
        </w:rPr>
        <w:t>NNR topology units</w:t>
      </w:r>
      <w:r>
        <w:rPr>
          <w:lang w:eastAsia="en-GB"/>
        </w:rPr>
        <w:t xml:space="preserve"> contain information on the NN topology, e.g. the connections between layers/tensors. The actual tensor data is conveyed in </w:t>
      </w:r>
      <w:r w:rsidRPr="003E4FAB">
        <w:rPr>
          <w:i/>
          <w:lang w:eastAsia="en-GB"/>
        </w:rPr>
        <w:t>NNR</w:t>
      </w:r>
      <w:r>
        <w:rPr>
          <w:lang w:eastAsia="en-GB"/>
        </w:rPr>
        <w:t xml:space="preserve"> </w:t>
      </w:r>
      <w:r w:rsidRPr="003E4FAB">
        <w:rPr>
          <w:i/>
          <w:lang w:eastAsia="en-GB"/>
        </w:rPr>
        <w:t>quantized information</w:t>
      </w:r>
      <w:r>
        <w:rPr>
          <w:lang w:eastAsia="en-GB"/>
        </w:rPr>
        <w:t xml:space="preserve"> and </w:t>
      </w:r>
      <w:r w:rsidRPr="003E4FAB">
        <w:rPr>
          <w:i/>
          <w:lang w:eastAsia="en-GB"/>
        </w:rPr>
        <w:t>NNR compressed data units</w:t>
      </w:r>
      <w:r>
        <w:rPr>
          <w:lang w:eastAsia="en-GB"/>
        </w:rPr>
        <w:t xml:space="preserve">. Finally, </w:t>
      </w:r>
      <w:r w:rsidRPr="003E4FAB">
        <w:rPr>
          <w:i/>
          <w:lang w:eastAsia="en-GB"/>
        </w:rPr>
        <w:t>NNR aggregate units</w:t>
      </w:r>
      <w:r>
        <w:rPr>
          <w:lang w:eastAsia="en-GB"/>
        </w:rPr>
        <w:t xml:space="preserve"> allow to combine several NNR units of different types that are related.</w:t>
      </w:r>
      <w:r w:rsidRPr="0085675C">
        <w:rPr>
          <w:lang w:eastAsia="en-GB"/>
        </w:rPr>
        <w:t xml:space="preserve"> </w:t>
      </w:r>
    </w:p>
    <w:p w14:paraId="7F771E4E" w14:textId="77777777" w:rsidR="004F2C89" w:rsidRDefault="004F2C89" w:rsidP="004F2C89">
      <w:pPr>
        <w:rPr>
          <w:lang w:eastAsia="en-GB"/>
        </w:rPr>
      </w:pPr>
      <w:r>
        <w:rPr>
          <w:lang w:eastAsia="en-GB"/>
        </w:rPr>
        <w:t xml:space="preserve">NNC allows to signal metadata related to typical pre-processing and parameter reduction methods in </w:t>
      </w:r>
      <w:r w:rsidRPr="003E4FAB">
        <w:rPr>
          <w:i/>
          <w:lang w:eastAsia="en-GB"/>
        </w:rPr>
        <w:t>NNR parameter set units</w:t>
      </w:r>
      <w:r>
        <w:rPr>
          <w:lang w:eastAsia="en-GB"/>
        </w:rPr>
        <w:t xml:space="preserve"> or </w:t>
      </w:r>
      <w:r w:rsidRPr="003E4FAB">
        <w:rPr>
          <w:i/>
          <w:lang w:eastAsia="en-GB"/>
        </w:rPr>
        <w:t>NNR layer parameter set units</w:t>
      </w:r>
      <w:r>
        <w:rPr>
          <w:lang w:eastAsia="en-GB"/>
        </w:rPr>
        <w:t>. More specifically, NNC supports inclusion of parameters related to</w:t>
      </w:r>
      <w:r w:rsidRPr="00EB1BF3">
        <w:rPr>
          <w:lang w:eastAsia="en-GB"/>
        </w:rPr>
        <w:t xml:space="preserve"> </w:t>
      </w:r>
      <w:proofErr w:type="spellStart"/>
      <w:r>
        <w:rPr>
          <w:lang w:eastAsia="en-GB"/>
        </w:rPr>
        <w:t>sparsification</w:t>
      </w:r>
      <w:proofErr w:type="spellEnd"/>
      <w:r>
        <w:rPr>
          <w:lang w:eastAsia="en-GB"/>
        </w:rPr>
        <w:t xml:space="preserve">, pruning, low-rank decomposition, unification, batch norm folding, and local scaling. </w:t>
      </w:r>
    </w:p>
    <w:p w14:paraId="17D2A5D4" w14:textId="3EBF5E42" w:rsidR="004F2C89" w:rsidRDefault="004F2C89" w:rsidP="004F2C89">
      <w:pPr>
        <w:rPr>
          <w:lang w:eastAsia="en-GB"/>
        </w:rPr>
      </w:pPr>
      <w:r>
        <w:rPr>
          <w:lang w:eastAsia="en-GB"/>
        </w:rPr>
        <w:t xml:space="preserve">NNC represents the NN weights/tensors in </w:t>
      </w:r>
      <w:r w:rsidRPr="003E4FAB">
        <w:rPr>
          <w:i/>
          <w:lang w:eastAsia="en-GB"/>
        </w:rPr>
        <w:t xml:space="preserve">NNR compressed </w:t>
      </w:r>
      <w:r w:rsidRPr="00DA4457">
        <w:rPr>
          <w:lang w:eastAsia="en-GB"/>
        </w:rPr>
        <w:t>or</w:t>
      </w:r>
      <w:r>
        <w:rPr>
          <w:i/>
          <w:lang w:eastAsia="en-GB"/>
        </w:rPr>
        <w:t xml:space="preserve"> NNR quantized information </w:t>
      </w:r>
      <w:r w:rsidRPr="003E4FAB">
        <w:rPr>
          <w:i/>
          <w:lang w:eastAsia="en-GB"/>
        </w:rPr>
        <w:t>data units</w:t>
      </w:r>
      <w:r>
        <w:rPr>
          <w:lang w:eastAsia="en-GB"/>
        </w:rPr>
        <w:t xml:space="preserve">. Tensor/weight coefficients can be </w:t>
      </w:r>
      <w:r w:rsidR="004960DA">
        <w:rPr>
          <w:lang w:eastAsia="en-GB"/>
        </w:rPr>
        <w:t>signalled</w:t>
      </w:r>
      <w:r>
        <w:rPr>
          <w:lang w:eastAsia="en-GB"/>
        </w:rPr>
        <w:t xml:space="preserve"> as raw data or quantized with different methods, which are uniform, codebook, or dependent quantization. Furthermore, the quantized coefficients can be binarized and entropy coded using a context adaptive arithmetic coder, called </w:t>
      </w:r>
      <w:proofErr w:type="spellStart"/>
      <w:r>
        <w:rPr>
          <w:lang w:eastAsia="en-GB"/>
        </w:rPr>
        <w:t>DeepCABAC</w:t>
      </w:r>
      <w:proofErr w:type="spellEnd"/>
      <w:r>
        <w:rPr>
          <w:lang w:eastAsia="en-GB"/>
        </w:rPr>
        <w:t>.</w:t>
      </w:r>
    </w:p>
    <w:p w14:paraId="07306380" w14:textId="0CF4198C" w:rsidR="004F2C89" w:rsidRDefault="004F2C89" w:rsidP="004F2C89">
      <w:pPr>
        <w:rPr>
          <w:lang w:eastAsia="en-GB"/>
        </w:rPr>
      </w:pPr>
      <w:r>
        <w:rPr>
          <w:lang w:eastAsia="en-GB"/>
        </w:rPr>
        <w:t xml:space="preserve">NNC can be used as complement to other native (e.g. </w:t>
      </w:r>
      <w:proofErr w:type="spellStart"/>
      <w:r>
        <w:rPr>
          <w:lang w:eastAsia="en-GB"/>
        </w:rPr>
        <w:t>PyTorch</w:t>
      </w:r>
      <w:proofErr w:type="spellEnd"/>
      <w:r>
        <w:rPr>
          <w:lang w:eastAsia="en-GB"/>
        </w:rPr>
        <w:t xml:space="preserve">, TensorFlow) or exchange (e.g. NNEF, ONNX) representation formats. This can be done by two means: First, NNC allows to embed topology information of other formats into an NNR bitstream. More specifically, the byte sequences of other formats can be </w:t>
      </w:r>
      <w:r w:rsidR="004960DA">
        <w:rPr>
          <w:lang w:eastAsia="en-GB"/>
        </w:rPr>
        <w:t>signalled</w:t>
      </w:r>
      <w:r>
        <w:rPr>
          <w:lang w:eastAsia="en-GB"/>
        </w:rPr>
        <w:t xml:space="preserve"> in </w:t>
      </w:r>
      <w:r w:rsidRPr="003E4FAB">
        <w:rPr>
          <w:i/>
          <w:lang w:eastAsia="en-GB"/>
        </w:rPr>
        <w:t>NNR topology units</w:t>
      </w:r>
      <w:r>
        <w:rPr>
          <w:lang w:eastAsia="en-GB"/>
        </w:rPr>
        <w:t xml:space="preserve">, which are then conveyed together with </w:t>
      </w:r>
      <w:r w:rsidRPr="003E4FAB">
        <w:rPr>
          <w:i/>
          <w:lang w:eastAsia="en-GB"/>
        </w:rPr>
        <w:t>NNR compressed data</w:t>
      </w:r>
      <w:r>
        <w:rPr>
          <w:lang w:eastAsia="en-GB"/>
        </w:rPr>
        <w:t xml:space="preserve"> or </w:t>
      </w:r>
      <w:r w:rsidRPr="003E4FAB">
        <w:rPr>
          <w:i/>
          <w:lang w:eastAsia="en-GB"/>
        </w:rPr>
        <w:t>NNR quantized information units</w:t>
      </w:r>
      <w:r>
        <w:rPr>
          <w:lang w:eastAsia="en-GB"/>
        </w:rPr>
        <w:t xml:space="preserve"> representing the coded or quantized tensors/weights. Second, NNR units representing coded tensors/weights can be embedded in the containers of other formats. Informative recommendations on how to use NNC in combination with </w:t>
      </w:r>
      <w:proofErr w:type="spellStart"/>
      <w:r>
        <w:rPr>
          <w:lang w:eastAsia="en-GB"/>
        </w:rPr>
        <w:t>PyTorch</w:t>
      </w:r>
      <w:proofErr w:type="spellEnd"/>
      <w:r>
        <w:rPr>
          <w:lang w:eastAsia="en-GB"/>
        </w:rPr>
        <w:t xml:space="preserve">, TensorFlow, NNEF, and ONNX are given in the Annexes A to E of the standard </w:t>
      </w:r>
      <w:r w:rsidR="002E755C">
        <w:rPr>
          <w:lang w:eastAsia="en-GB"/>
        </w:rPr>
        <w:t>[17]</w:t>
      </w:r>
      <w:r>
        <w:rPr>
          <w:lang w:eastAsia="en-GB"/>
        </w:rPr>
        <w:t xml:space="preserve">. </w:t>
      </w:r>
    </w:p>
    <w:p w14:paraId="6DBA4F8C" w14:textId="0B84B7A6" w:rsidR="004F2C89" w:rsidRDefault="00021132" w:rsidP="004F2C89">
      <w:pPr>
        <w:rPr>
          <w:lang w:eastAsia="en-GB"/>
        </w:rPr>
      </w:pPr>
      <w:r w:rsidRPr="00021132">
        <w:rPr>
          <w:lang w:eastAsia="en-GB"/>
        </w:rPr>
        <w:lastRenderedPageBreak/>
        <w:t xml:space="preserve">NNC also supports compression of incremental updates of neural networks, which can e.g. be applied for updating neural networks or in federated learning scenarios. For such distributed </w:t>
      </w:r>
      <w:r w:rsidR="0017273E">
        <w:rPr>
          <w:lang w:eastAsia="en-GB"/>
        </w:rPr>
        <w:t xml:space="preserve">AI/ML </w:t>
      </w:r>
      <w:r w:rsidRPr="00021132">
        <w:rPr>
          <w:lang w:eastAsia="en-GB"/>
        </w:rPr>
        <w:t>scenario, NNC also comprises dedicated high-level syntax that allows to identify updates, their order, and their dependencies.</w:t>
      </w:r>
    </w:p>
    <w:p w14:paraId="1F8AAAD8" w14:textId="77777777" w:rsidR="004F2C89" w:rsidRDefault="004F2C89" w:rsidP="00E31804">
      <w:pPr>
        <w:pStyle w:val="TH"/>
        <w:rPr>
          <w:lang w:eastAsia="en-GB"/>
        </w:rPr>
      </w:pPr>
      <w:r w:rsidRPr="00434F2A">
        <w:rPr>
          <w:noProof/>
          <w:lang w:eastAsia="ko-KR"/>
        </w:rPr>
        <w:drawing>
          <wp:inline distT="0" distB="0" distL="0" distR="0" wp14:anchorId="24553E24" wp14:editId="6CAD6EFD">
            <wp:extent cx="5115326" cy="2205914"/>
            <wp:effectExtent l="0" t="0" r="0" b="4445"/>
            <wp:docPr id="882492814" name="Image 882492814"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92814" name="Image 882492814" descr="Une image contenant texte, capture d’écran, Police, logiciel&#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a:ext>
                      </a:extLst>
                    </a:blip>
                    <a:stretch>
                      <a:fillRect/>
                    </a:stretch>
                  </pic:blipFill>
                  <pic:spPr bwMode="auto">
                    <a:xfrm>
                      <a:off x="0" y="0"/>
                      <a:ext cx="5115326" cy="2205914"/>
                    </a:xfrm>
                    <a:prstGeom prst="rect">
                      <a:avLst/>
                    </a:prstGeom>
                    <a:noFill/>
                    <a:ln>
                      <a:noFill/>
                    </a:ln>
                  </pic:spPr>
                </pic:pic>
              </a:graphicData>
            </a:graphic>
          </wp:inline>
        </w:drawing>
      </w:r>
    </w:p>
    <w:p w14:paraId="4740462A" w14:textId="77777777" w:rsidR="004960DA" w:rsidRDefault="004F2C89" w:rsidP="00E31804">
      <w:pPr>
        <w:pStyle w:val="TF"/>
        <w:rPr>
          <w:lang w:eastAsia="en-GB"/>
        </w:rPr>
      </w:pPr>
      <w:r w:rsidRPr="00250893">
        <w:rPr>
          <w:lang w:eastAsia="en-GB"/>
        </w:rPr>
        <w:t xml:space="preserve">Figure </w:t>
      </w:r>
      <w:r>
        <w:rPr>
          <w:lang w:eastAsia="en-GB"/>
        </w:rPr>
        <w:t>6.2.5-1</w:t>
      </w:r>
      <w:r w:rsidRPr="00250893">
        <w:rPr>
          <w:lang w:eastAsia="en-GB"/>
        </w:rPr>
        <w:t xml:space="preserve">: </w:t>
      </w:r>
      <w:r>
        <w:rPr>
          <w:lang w:eastAsia="en-GB"/>
        </w:rPr>
        <w:t xml:space="preserve">Generation of a </w:t>
      </w:r>
      <w:r w:rsidRPr="00041DB1">
        <w:rPr>
          <w:lang w:eastAsia="en-GB"/>
        </w:rPr>
        <w:t>neural network representation (NNR)</w:t>
      </w:r>
      <w:r>
        <w:rPr>
          <w:lang w:eastAsia="en-GB"/>
        </w:rPr>
        <w:t xml:space="preserve"> bitstream consisting of NNR units. </w:t>
      </w:r>
    </w:p>
    <w:p w14:paraId="25C8D30C" w14:textId="1D89E275" w:rsidR="004F2C89" w:rsidRPr="000426A4" w:rsidRDefault="004960DA" w:rsidP="000426A4">
      <w:r w:rsidRPr="000426A4">
        <w:t xml:space="preserve">As shown in figure 6.2.5-1, tools </w:t>
      </w:r>
      <w:r w:rsidR="004F2C89" w:rsidRPr="000426A4">
        <w:t xml:space="preserve">for pre-processing, parameter reduction, quantization, and entropy coding </w:t>
      </w:r>
      <w:r w:rsidRPr="000426A4">
        <w:t xml:space="preserve">may </w:t>
      </w:r>
      <w:r w:rsidR="004F2C89" w:rsidRPr="000426A4">
        <w:t>be selected based on the complexity and compression requirements of a given use case.</w:t>
      </w:r>
    </w:p>
    <w:p w14:paraId="417D1BA0" w14:textId="77777777" w:rsidR="00DE35F0" w:rsidRDefault="00DE35F0" w:rsidP="00EF31C6">
      <w:pPr>
        <w:pStyle w:val="Titre4"/>
      </w:pPr>
      <w:bookmarkStart w:id="1639" w:name="_Toc195742199"/>
      <w:r>
        <w:t>6.2.5.4</w:t>
      </w:r>
      <w:r>
        <w:tab/>
      </w:r>
      <w:proofErr w:type="spellStart"/>
      <w:r>
        <w:t>PyTorch</w:t>
      </w:r>
      <w:proofErr w:type="spellEnd"/>
      <w:r>
        <w:t xml:space="preserve"> formats for model distribution</w:t>
      </w:r>
      <w:bookmarkEnd w:id="1639"/>
    </w:p>
    <w:p w14:paraId="33710CC2" w14:textId="7799A74F" w:rsidR="00DE35F0" w:rsidRPr="00EF31C6" w:rsidRDefault="00DE35F0" w:rsidP="00EF31C6">
      <w:proofErr w:type="spellStart"/>
      <w:r>
        <w:t>PyTorch</w:t>
      </w:r>
      <w:proofErr w:type="spellEnd"/>
      <w:r>
        <w:t xml:space="preserve"> provides several formats for distributing machine learning models, such as </w:t>
      </w:r>
      <w:proofErr w:type="spellStart"/>
      <w:r>
        <w:t>PyTorch</w:t>
      </w:r>
      <w:proofErr w:type="spellEnd"/>
      <w:r>
        <w:t xml:space="preserve"> JIT (Just-In-Time) and </w:t>
      </w:r>
      <w:proofErr w:type="spellStart"/>
      <w:r>
        <w:t>TorchScript</w:t>
      </w:r>
      <w:proofErr w:type="spellEnd"/>
      <w:r>
        <w:t xml:space="preserve">. </w:t>
      </w:r>
      <w:proofErr w:type="spellStart"/>
      <w:r>
        <w:t>PyTorch</w:t>
      </w:r>
      <w:proofErr w:type="spellEnd"/>
      <w:r>
        <w:t xml:space="preserve"> JIT allows for models to be compiled on-the-fly, which provides performance benefits for large models or when deploying to resource-constrained environments. </w:t>
      </w:r>
      <w:proofErr w:type="spellStart"/>
      <w:r>
        <w:t>TorchScript</w:t>
      </w:r>
      <w:proofErr w:type="spellEnd"/>
      <w:r>
        <w:t xml:space="preserve"> allows for models to be exported to a portable format that can be executed on various platforms, such as mobile devices, web browsers, and embedded systems.</w:t>
      </w:r>
    </w:p>
    <w:p w14:paraId="0E32773A" w14:textId="77777777" w:rsidR="00D36ED0" w:rsidRDefault="00D36ED0" w:rsidP="00D36ED0">
      <w:pPr>
        <w:pStyle w:val="Titre2"/>
      </w:pPr>
      <w:bookmarkStart w:id="1640" w:name="_Toc195742200"/>
      <w:r>
        <w:t>6</w:t>
      </w:r>
      <w:r w:rsidRPr="004D3578">
        <w:t>.</w:t>
      </w:r>
      <w:r>
        <w:t>3</w:t>
      </w:r>
      <w:r w:rsidRPr="004D3578">
        <w:tab/>
      </w:r>
      <w:r>
        <w:t>Intermediate data</w:t>
      </w:r>
      <w:bookmarkEnd w:id="1640"/>
    </w:p>
    <w:p w14:paraId="4114B114" w14:textId="77777777" w:rsidR="00D36ED0" w:rsidRPr="009F2C4E" w:rsidRDefault="00D36ED0" w:rsidP="005108F4">
      <w:pPr>
        <w:pStyle w:val="Titre3"/>
      </w:pPr>
      <w:bookmarkStart w:id="1641" w:name="_Toc195742201"/>
      <w:r>
        <w:t>6.3.1</w:t>
      </w:r>
      <w:r>
        <w:tab/>
        <w:t>Introduction</w:t>
      </w:r>
      <w:bookmarkEnd w:id="1641"/>
    </w:p>
    <w:p w14:paraId="51DA3145" w14:textId="4DC15CB9" w:rsidR="00D36ED0" w:rsidRPr="005D2BCB" w:rsidRDefault="00D36ED0" w:rsidP="00D36ED0">
      <w:pPr>
        <w:rPr>
          <w:lang w:val="en-US"/>
        </w:rPr>
      </w:pPr>
      <w:r w:rsidRPr="009D4EBB">
        <w:rPr>
          <w:lang w:val="en-US"/>
        </w:rPr>
        <w:t xml:space="preserve">Split AI/ML operation is defined as the distribution of AIML model inferencing between at least two endpoints, for example a UE and a Network endpoint. The data output </w:t>
      </w:r>
      <w:r w:rsidRPr="009D4EBB">
        <w:t>from</w:t>
      </w:r>
      <w:r w:rsidRPr="009D4EBB">
        <w:rPr>
          <w:lang w:val="en-US"/>
        </w:rPr>
        <w:t xml:space="preserve"> the first endpoint (intermediate data) is delivered to the second endpoint to guarantee the expected user experience on running a particular AIML application regarding UE, Network and server capabilities. Requirements for such a split inference service may include avoiding service interruption, and optimizing the network, UE or server resources.</w:t>
      </w:r>
      <w:r w:rsidR="00B938D7">
        <w:rPr>
          <w:lang w:val="en-US"/>
        </w:rPr>
        <w:t xml:space="preserve"> </w:t>
      </w:r>
    </w:p>
    <w:p w14:paraId="3AA0F836" w14:textId="77777777" w:rsidR="00D36ED0" w:rsidRDefault="00D36ED0" w:rsidP="00D36ED0">
      <w:pPr>
        <w:pStyle w:val="Titre3"/>
        <w:rPr>
          <w:lang w:eastAsia="ko-KR"/>
        </w:rPr>
      </w:pPr>
      <w:bookmarkStart w:id="1642" w:name="_Toc195742202"/>
      <w:r>
        <w:rPr>
          <w:rFonts w:hint="eastAsia"/>
          <w:lang w:eastAsia="ko-KR"/>
        </w:rPr>
        <w:t>6.</w:t>
      </w:r>
      <w:r>
        <w:rPr>
          <w:lang w:eastAsia="ko-KR"/>
        </w:rPr>
        <w:t>3</w:t>
      </w:r>
      <w:r>
        <w:rPr>
          <w:rFonts w:hint="eastAsia"/>
          <w:lang w:eastAsia="ko-KR"/>
        </w:rPr>
        <w:t>.</w:t>
      </w:r>
      <w:r>
        <w:rPr>
          <w:lang w:eastAsia="ko-KR"/>
        </w:rPr>
        <w:t>2</w:t>
      </w:r>
      <w:r>
        <w:rPr>
          <w:lang w:eastAsia="ko-KR"/>
        </w:rPr>
        <w:tab/>
        <w:t>I</w:t>
      </w:r>
      <w:r w:rsidRPr="0013194F">
        <w:rPr>
          <w:lang w:eastAsia="ko-KR"/>
        </w:rPr>
        <w:t xml:space="preserve">ntermediate data </w:t>
      </w:r>
      <w:r>
        <w:rPr>
          <w:lang w:eastAsia="ko-KR"/>
        </w:rPr>
        <w:t>size delivery</w:t>
      </w:r>
      <w:bookmarkEnd w:id="1642"/>
    </w:p>
    <w:p w14:paraId="4C5F08C8" w14:textId="77777777" w:rsidR="00D36ED0" w:rsidRPr="007A17D7" w:rsidRDefault="00D36ED0" w:rsidP="00D36ED0">
      <w:pPr>
        <w:spacing w:before="150" w:after="150"/>
        <w:ind w:right="150"/>
        <w:rPr>
          <w:lang w:eastAsia="en-GB"/>
        </w:rPr>
      </w:pPr>
      <w:r w:rsidRPr="004B6170">
        <w:t>I</w:t>
      </w:r>
      <w:r w:rsidRPr="004B6170">
        <w:rPr>
          <w:lang w:eastAsia="en-GB"/>
        </w:rPr>
        <w:t xml:space="preserve">ntermediate data characteristics </w:t>
      </w:r>
      <w:r>
        <w:rPr>
          <w:lang w:eastAsia="en-GB"/>
        </w:rPr>
        <w:t xml:space="preserve">depends on various aspects described in clause 4.1 and clause 4.5 including </w:t>
      </w:r>
      <w:r>
        <w:t>intermediate data volume or size.</w:t>
      </w:r>
    </w:p>
    <w:p w14:paraId="74E0C056" w14:textId="77777777" w:rsidR="00D36ED0" w:rsidRPr="005A51A5" w:rsidRDefault="00D36ED0" w:rsidP="00D36ED0">
      <w:pPr>
        <w:spacing w:before="150" w:after="150"/>
        <w:ind w:right="150"/>
        <w:rPr>
          <w:lang w:eastAsia="en-GB"/>
        </w:rPr>
      </w:pPr>
      <w:r w:rsidRPr="004B6170">
        <w:rPr>
          <w:lang w:eastAsia="en-GB"/>
        </w:rPr>
        <w:t xml:space="preserve">Different factors can impact the size of the intermediate data </w:t>
      </w:r>
      <w:r>
        <w:rPr>
          <w:lang w:eastAsia="en-GB"/>
        </w:rPr>
        <w:t xml:space="preserve">for delivery, which may require the adaptation of </w:t>
      </w:r>
      <w:r w:rsidRPr="004B6170">
        <w:rPr>
          <w:lang w:eastAsia="en-GB"/>
        </w:rPr>
        <w:t>split AI/ML operations between the UE and the network</w:t>
      </w:r>
      <w:r>
        <w:rPr>
          <w:lang w:eastAsia="en-GB"/>
        </w:rPr>
        <w:t>:</w:t>
      </w:r>
    </w:p>
    <w:p w14:paraId="6D3FA1B8" w14:textId="7E2F34D2" w:rsidR="00D36ED0" w:rsidRDefault="0021433D" w:rsidP="000426A4">
      <w:pPr>
        <w:pStyle w:val="B10"/>
      </w:pPr>
      <w:r>
        <w:t>-</w:t>
      </w:r>
      <w:r>
        <w:tab/>
      </w:r>
      <w:r w:rsidR="0017273E">
        <w:t xml:space="preserve">AI/ML </w:t>
      </w:r>
      <w:r w:rsidR="00D36ED0">
        <w:t xml:space="preserve">inference task use-case and requirement: The service requirements on an </w:t>
      </w:r>
      <w:r w:rsidR="0017273E">
        <w:t xml:space="preserve">AI/ML </w:t>
      </w:r>
      <w:r w:rsidR="00D36ED0">
        <w:t xml:space="preserve">task drives the intermediate data size. For example, a complex </w:t>
      </w:r>
      <w:r w:rsidR="0017273E">
        <w:t xml:space="preserve">AI/ML </w:t>
      </w:r>
      <w:r w:rsidR="00D36ED0">
        <w:t xml:space="preserve">task for detecting multiple objects in a dense and moving video requires far more intermediate data than for a simpler </w:t>
      </w:r>
      <w:r w:rsidR="0017273E">
        <w:t xml:space="preserve">AI/ML </w:t>
      </w:r>
      <w:r w:rsidR="00D36ED0">
        <w:t>task on static scene or about a single object.</w:t>
      </w:r>
    </w:p>
    <w:p w14:paraId="3D2C0110" w14:textId="0B27A4EA" w:rsidR="00D36ED0" w:rsidRDefault="0021433D" w:rsidP="000426A4">
      <w:pPr>
        <w:pStyle w:val="B10"/>
      </w:pPr>
      <w:r>
        <w:t>-</w:t>
      </w:r>
      <w:r>
        <w:tab/>
      </w:r>
      <w:r w:rsidR="0017273E">
        <w:t xml:space="preserve">AI/ML </w:t>
      </w:r>
      <w:r w:rsidR="00D36ED0">
        <w:t>m</w:t>
      </w:r>
      <w:r w:rsidR="00D36ED0" w:rsidRPr="00AD57AA">
        <w:t xml:space="preserve">odel </w:t>
      </w:r>
      <w:r w:rsidR="00D36ED0">
        <w:t xml:space="preserve">for the </w:t>
      </w:r>
      <w:r w:rsidR="0017273E">
        <w:t xml:space="preserve">AI/ML </w:t>
      </w:r>
      <w:r w:rsidR="00D36ED0">
        <w:t xml:space="preserve">inference task: </w:t>
      </w:r>
      <w:r w:rsidR="00D36ED0" w:rsidRPr="00C3548E">
        <w:t xml:space="preserve">Different </w:t>
      </w:r>
      <w:r w:rsidR="00D36ED0">
        <w:t xml:space="preserve">trained </w:t>
      </w:r>
      <w:r w:rsidR="0017273E">
        <w:t xml:space="preserve">AI/ML </w:t>
      </w:r>
      <w:r w:rsidR="00D36ED0" w:rsidRPr="00C3548E">
        <w:t>model</w:t>
      </w:r>
      <w:r w:rsidR="00D36ED0">
        <w:t>s</w:t>
      </w:r>
      <w:r w:rsidR="00D36ED0" w:rsidRPr="00C3548E">
        <w:t xml:space="preserve"> </w:t>
      </w:r>
      <w:r w:rsidR="00D36ED0">
        <w:t xml:space="preserve">for the same </w:t>
      </w:r>
      <w:r w:rsidR="0017273E">
        <w:t xml:space="preserve">AI/ML </w:t>
      </w:r>
      <w:r w:rsidR="00D36ED0">
        <w:t>inference task</w:t>
      </w:r>
      <w:r w:rsidR="00D36ED0" w:rsidRPr="00C3548E">
        <w:t xml:space="preserve"> can </w:t>
      </w:r>
      <w:r w:rsidR="00D36ED0">
        <w:t xml:space="preserve">be available with different characteristics on not only the </w:t>
      </w:r>
      <w:r w:rsidR="0017273E">
        <w:t xml:space="preserve">AI/ML </w:t>
      </w:r>
      <w:r w:rsidR="00D36ED0">
        <w:t xml:space="preserve">model architecture and size, but also on the intermediate output size, depending on the split point(s). </w:t>
      </w:r>
    </w:p>
    <w:p w14:paraId="5C3187F8" w14:textId="1B0156E4" w:rsidR="00D36ED0" w:rsidRDefault="0021433D" w:rsidP="000426A4">
      <w:pPr>
        <w:pStyle w:val="B10"/>
      </w:pPr>
      <w:r>
        <w:lastRenderedPageBreak/>
        <w:t>-</w:t>
      </w:r>
      <w:r>
        <w:tab/>
      </w:r>
      <w:r w:rsidR="00D36ED0" w:rsidRPr="00C3548E">
        <w:t>S</w:t>
      </w:r>
      <w:r w:rsidR="00D36ED0">
        <w:t>p</w:t>
      </w:r>
      <w:r w:rsidR="00D36ED0" w:rsidRPr="00C3548E">
        <w:t>lit point selection</w:t>
      </w:r>
      <w:r w:rsidR="00D36ED0">
        <w:t xml:space="preserve">: The selection of a split point within an </w:t>
      </w:r>
      <w:r w:rsidR="0017273E">
        <w:t xml:space="preserve">AI/ML </w:t>
      </w:r>
      <w:r w:rsidR="00D36ED0">
        <w:t xml:space="preserve">model determines the dimension of the intermediate data. The output size at a given split point compared to another may vary from 1 to 5 or more </w:t>
      </w:r>
      <w:r w:rsidR="00536D2B">
        <w:t xml:space="preserve">as reflected in 3GPP TR 22.874 </w:t>
      </w:r>
      <w:r w:rsidR="002E755C">
        <w:t>[2]</w:t>
      </w:r>
      <w:r w:rsidR="00D36ED0">
        <w:t>.</w:t>
      </w:r>
    </w:p>
    <w:p w14:paraId="733A2808" w14:textId="0BF35195" w:rsidR="00D36ED0" w:rsidRDefault="0021433D" w:rsidP="000426A4">
      <w:pPr>
        <w:pStyle w:val="B10"/>
      </w:pPr>
      <w:r>
        <w:t>-</w:t>
      </w:r>
      <w:r>
        <w:tab/>
      </w:r>
      <w:r w:rsidR="00D36ED0" w:rsidRPr="00C3548E">
        <w:t xml:space="preserve">Adapted </w:t>
      </w:r>
      <w:r w:rsidR="00D36ED0">
        <w:t xml:space="preserve">trained </w:t>
      </w:r>
      <w:r w:rsidR="00D36ED0" w:rsidRPr="00C3548E">
        <w:t>model</w:t>
      </w:r>
      <w:r w:rsidR="00D36ED0">
        <w:t xml:space="preserve"> for split operation: Adapted models can be designed to provide reduced intermediate data at identified split points </w:t>
      </w:r>
      <w:r w:rsidR="002E755C">
        <w:t>[18]</w:t>
      </w:r>
      <w:r w:rsidR="00D36ED0">
        <w:t xml:space="preserve">. </w:t>
      </w:r>
    </w:p>
    <w:p w14:paraId="191EAD2D" w14:textId="0EAB9A5A" w:rsidR="00D36ED0" w:rsidRDefault="0021433D" w:rsidP="000426A4">
      <w:pPr>
        <w:pStyle w:val="B10"/>
      </w:pPr>
      <w:r>
        <w:t>-</w:t>
      </w:r>
      <w:r>
        <w:tab/>
      </w:r>
      <w:r w:rsidR="00D36ED0">
        <w:t xml:space="preserve">Optimization: accuracy/quality metrics determine the result of a split inference. Basic precision quantization, from 32 bits to </w:t>
      </w:r>
      <w:r w:rsidR="00D36ED0" w:rsidRPr="00C3548E">
        <w:t>16/8 bits</w:t>
      </w:r>
      <w:r w:rsidR="00D36ED0">
        <w:t xml:space="preserve"> may reduce the overall size of intermediate data while still meeting the required output result quality/accuracy for the service.</w:t>
      </w:r>
    </w:p>
    <w:p w14:paraId="48E64AF9" w14:textId="108D7E0D" w:rsidR="00D36ED0" w:rsidRDefault="0021433D" w:rsidP="000426A4">
      <w:pPr>
        <w:pStyle w:val="B10"/>
      </w:pPr>
      <w:r>
        <w:t>-</w:t>
      </w:r>
      <w:r>
        <w:tab/>
      </w:r>
      <w:r w:rsidR="00D36ED0">
        <w:t>Inference input video f</w:t>
      </w:r>
      <w:r w:rsidR="00D36ED0" w:rsidRPr="00C3548E">
        <w:t>rame rate adjustment</w:t>
      </w:r>
      <w:r w:rsidR="00D36ED0">
        <w:t xml:space="preserve">: The input frame rate in case of video determines the streaming bitrate of the intermediate data to be delivered. An </w:t>
      </w:r>
      <w:r w:rsidR="0017273E">
        <w:t xml:space="preserve">AI/ML </w:t>
      </w:r>
      <w:r w:rsidR="00D36ED0">
        <w:t xml:space="preserve">inference task may not produce media content and does not necessarily need to produce an output result at 30 or 60 frames as in the case of video streaming. </w:t>
      </w:r>
    </w:p>
    <w:p w14:paraId="45D71211" w14:textId="4679FB5A" w:rsidR="00D36ED0" w:rsidRPr="009D4EBB" w:rsidRDefault="0021433D" w:rsidP="000426A4">
      <w:pPr>
        <w:pStyle w:val="B10"/>
      </w:pPr>
      <w:r>
        <w:t>-</w:t>
      </w:r>
      <w:r>
        <w:tab/>
      </w:r>
      <w:r w:rsidR="00D36ED0" w:rsidRPr="00E144C7">
        <w:t xml:space="preserve">Non-real time delivery: </w:t>
      </w:r>
      <w:r w:rsidR="00D36ED0" w:rsidRPr="003E3A8F">
        <w:t>The transmission of intermediate data may not necessarily need to be delivered in a real-time based manner</w:t>
      </w:r>
      <w:r w:rsidR="00D36ED0" w:rsidRPr="00E144C7">
        <w:t xml:space="preserve">. The result of inferencing split model on an image, a set of images or a video sequence may not require an immediate result. The transmission of intermediate data can be done </w:t>
      </w:r>
      <w:r w:rsidR="00D36ED0" w:rsidRPr="009D4EBB">
        <w:t xml:space="preserve">progressively with a constrained bandwidth, </w:t>
      </w:r>
    </w:p>
    <w:p w14:paraId="66DCE752" w14:textId="2D66FF89" w:rsidR="00D36ED0" w:rsidRPr="009D4EBB" w:rsidRDefault="0021433D" w:rsidP="000426A4">
      <w:pPr>
        <w:pStyle w:val="B10"/>
      </w:pPr>
      <w:r>
        <w:t>-</w:t>
      </w:r>
      <w:r>
        <w:tab/>
      </w:r>
      <w:r w:rsidR="00D36ED0" w:rsidRPr="009D4EBB">
        <w:t>Different input image resolution</w:t>
      </w:r>
      <w:r w:rsidR="00D36ED0">
        <w:t>s</w:t>
      </w:r>
      <w:r w:rsidR="00D36ED0" w:rsidRPr="009D4EBB">
        <w:t xml:space="preserve"> may produce different intermediate data size for models </w:t>
      </w:r>
      <w:r w:rsidR="00D36ED0">
        <w:t xml:space="preserve">with variable input size </w:t>
      </w:r>
      <w:r w:rsidR="00D36ED0" w:rsidRPr="009D4EBB">
        <w:t>(</w:t>
      </w:r>
      <w:r w:rsidR="00D36ED0">
        <w:t>e.g. image classification models)</w:t>
      </w:r>
    </w:p>
    <w:p w14:paraId="744332C1" w14:textId="318A91A2" w:rsidR="00B16D9F" w:rsidRDefault="00B16D9F" w:rsidP="008902EB">
      <w:pPr>
        <w:pStyle w:val="Titre3"/>
        <w:rPr>
          <w:lang w:eastAsia="en-GB"/>
        </w:rPr>
      </w:pPr>
      <w:bookmarkStart w:id="1643" w:name="_Toc195742203"/>
      <w:r>
        <w:rPr>
          <w:lang w:eastAsia="en-GB"/>
        </w:rPr>
        <w:t>6.3.3</w:t>
      </w:r>
      <w:r>
        <w:rPr>
          <w:lang w:eastAsia="en-GB"/>
        </w:rPr>
        <w:tab/>
        <w:t>Operations for splitting AI/ML models</w:t>
      </w:r>
      <w:bookmarkEnd w:id="1643"/>
    </w:p>
    <w:p w14:paraId="50FF17F7" w14:textId="77777777" w:rsidR="00B16D9F" w:rsidRDefault="00B16D9F" w:rsidP="00B16D9F">
      <w:pPr>
        <w:rPr>
          <w:lang w:eastAsia="en-GB"/>
        </w:rPr>
      </w:pPr>
      <w:r>
        <w:rPr>
          <w:lang w:eastAsia="en-GB"/>
        </w:rPr>
        <w:t>For split configurations, clause 5.1, an AI/ML model is split in two subsets consisting of a head subset or a part 1 running on a first endpoint (UE resp. Network) and a tail subset or part 2 running on a second endpoint (Network resp. UE). The first endpoint provides intermediate data to the second endpoint over the network.</w:t>
      </w:r>
    </w:p>
    <w:p w14:paraId="65473053" w14:textId="2260E6B7" w:rsidR="00B16D9F" w:rsidRDefault="00B16D9F" w:rsidP="00B16D9F">
      <w:pPr>
        <w:rPr>
          <w:lang w:eastAsia="en-GB"/>
        </w:rPr>
      </w:pPr>
      <w:r>
        <w:rPr>
          <w:lang w:eastAsia="en-GB"/>
        </w:rPr>
        <w:t xml:space="preserve">The computational graph of a model above </w:t>
      </w:r>
      <w:r w:rsidR="0058414B">
        <w:rPr>
          <w:lang w:eastAsia="en-GB"/>
        </w:rPr>
        <w:t>may</w:t>
      </w:r>
      <w:r>
        <w:rPr>
          <w:lang w:eastAsia="en-GB"/>
        </w:rPr>
        <w:t xml:space="preserve"> be represented by a directed acyclic graph with existing formats or frameworks such as ONNX, NNEF, TensorFlow and </w:t>
      </w:r>
      <w:proofErr w:type="spellStart"/>
      <w:r>
        <w:rPr>
          <w:lang w:eastAsia="en-GB"/>
        </w:rPr>
        <w:t>PyTorch</w:t>
      </w:r>
      <w:proofErr w:type="spellEnd"/>
      <w:r>
        <w:rPr>
          <w:lang w:eastAsia="en-GB"/>
        </w:rPr>
        <w:t xml:space="preserve"> as described in clause 6.2.5 and 6.4.</w:t>
      </w:r>
    </w:p>
    <w:p w14:paraId="7715D8EF" w14:textId="77777777" w:rsidR="00B16D9F" w:rsidRDefault="00B16D9F" w:rsidP="00B16D9F">
      <w:pPr>
        <w:rPr>
          <w:lang w:eastAsia="en-GB"/>
        </w:rPr>
      </w:pPr>
      <w:r>
        <w:rPr>
          <w:lang w:eastAsia="en-GB"/>
        </w:rPr>
        <w:t xml:space="preserve">A simple split operation on a particular node in such a graph consists of a single branch split when the split node has only one input edge and if the split occurs before the split node (resp. one single output edge if the split occurs after the split node). </w:t>
      </w:r>
    </w:p>
    <w:p w14:paraId="1C304189" w14:textId="77777777" w:rsidR="00B16D9F" w:rsidRDefault="00B16D9F" w:rsidP="00B16D9F">
      <w:pPr>
        <w:rPr>
          <w:lang w:eastAsia="en-GB"/>
        </w:rPr>
      </w:pPr>
      <w:r>
        <w:rPr>
          <w:lang w:eastAsia="en-GB"/>
        </w:rPr>
        <w:t>A multi-branch split occurs when a split node has more than one input and if the split occurs before the node or more than one output if the split occurs after the node. Certain specific aspects may need to be considered when applying a split operation to divide a model into two or more subsets:</w:t>
      </w:r>
    </w:p>
    <w:p w14:paraId="2962912D" w14:textId="77AAEF67" w:rsidR="00B16D9F" w:rsidRDefault="00B16D9F" w:rsidP="008902EB">
      <w:pPr>
        <w:pStyle w:val="B10"/>
        <w:rPr>
          <w:lang w:eastAsia="en-GB"/>
        </w:rPr>
      </w:pPr>
      <w:r>
        <w:rPr>
          <w:lang w:eastAsia="en-GB"/>
        </w:rPr>
        <w:t>-</w:t>
      </w:r>
      <w:r>
        <w:rPr>
          <w:lang w:eastAsia="en-GB"/>
        </w:rPr>
        <w:tab/>
        <w:t>A model graph may start taking input data into account at a node later than the first node. In this case, if the split occurs before the node requiring the input data, this input data needs to be provided to the second part of the subset running in the second endpoint, in addition to the intermediate data generated by the first part.</w:t>
      </w:r>
    </w:p>
    <w:p w14:paraId="4568365A" w14:textId="2F493E5F" w:rsidR="00B16D9F" w:rsidRDefault="00B16D9F" w:rsidP="008902EB">
      <w:pPr>
        <w:pStyle w:val="B10"/>
        <w:rPr>
          <w:lang w:eastAsia="en-GB"/>
        </w:rPr>
      </w:pPr>
      <w:r>
        <w:rPr>
          <w:lang w:eastAsia="en-GB"/>
        </w:rPr>
        <w:t>-</w:t>
      </w:r>
      <w:r>
        <w:rPr>
          <w:lang w:eastAsia="en-GB"/>
        </w:rPr>
        <w:tab/>
        <w:t xml:space="preserve">A model graph may comprise multiple nodes producing partial results. In this case, a split occurring after a node producing partial results will require to collect partial results from both endpoints to compute the final consolidated results. </w:t>
      </w:r>
    </w:p>
    <w:p w14:paraId="49FA04B8" w14:textId="1F295FB0" w:rsidR="00B16D9F" w:rsidRDefault="00B16D9F" w:rsidP="00B16D9F">
      <w:pPr>
        <w:rPr>
          <w:lang w:eastAsia="en-GB"/>
        </w:rPr>
      </w:pPr>
      <w:r>
        <w:rPr>
          <w:lang w:eastAsia="en-GB"/>
        </w:rPr>
        <w:t>ONNX is an interoperable format available for frameworks 6.4 and</w:t>
      </w:r>
      <w:r w:rsidR="00B938D7">
        <w:rPr>
          <w:lang w:eastAsia="en-GB"/>
        </w:rPr>
        <w:t xml:space="preserve"> </w:t>
      </w:r>
      <w:r>
        <w:rPr>
          <w:lang w:eastAsia="en-GB"/>
        </w:rPr>
        <w:t xml:space="preserve">for a large number of models </w:t>
      </w:r>
      <w:proofErr w:type="gramStart"/>
      <w:r>
        <w:rPr>
          <w:lang w:eastAsia="en-GB"/>
        </w:rPr>
        <w:t>( https://github.com/onnx/models</w:t>
      </w:r>
      <w:proofErr w:type="gramEnd"/>
      <w:r>
        <w:rPr>
          <w:lang w:eastAsia="en-GB"/>
        </w:rPr>
        <w:t xml:space="preserve">). Splitting a single branch is straightforward using </w:t>
      </w:r>
      <w:proofErr w:type="spellStart"/>
      <w:r>
        <w:rPr>
          <w:lang w:eastAsia="en-GB"/>
        </w:rPr>
        <w:t>extract_model</w:t>
      </w:r>
      <w:proofErr w:type="spellEnd"/>
      <w:r>
        <w:rPr>
          <w:lang w:eastAsia="en-GB"/>
        </w:rPr>
        <w:t xml:space="preserve"> function (https://onnx.ai/onnx/api/utils.html). </w:t>
      </w:r>
      <w:proofErr w:type="gramStart"/>
      <w:r>
        <w:rPr>
          <w:lang w:eastAsia="en-GB"/>
        </w:rPr>
        <w:t>A generic multi-branches</w:t>
      </w:r>
      <w:proofErr w:type="gramEnd"/>
      <w:r>
        <w:rPr>
          <w:lang w:eastAsia="en-GB"/>
        </w:rPr>
        <w:t xml:space="preserve"> split using the same function may also be performed after parsing the model to obtain the list of inputs and outputs required by each model subset.</w:t>
      </w:r>
    </w:p>
    <w:p w14:paraId="1793E183" w14:textId="4DC19FA1" w:rsidR="00B16D9F" w:rsidRDefault="00B16D9F" w:rsidP="00B16D9F">
      <w:pPr>
        <w:rPr>
          <w:lang w:eastAsia="en-GB"/>
        </w:rPr>
      </w:pPr>
      <w:r>
        <w:rPr>
          <w:lang w:eastAsia="en-GB"/>
        </w:rPr>
        <w:t xml:space="preserve">Different endpoints may split an ONNX model down to the split node or from the split node to the end by using the same node identification and parsing rules to apply to the graph. For example, a first endpoint may build the head subset from the full ONNX </w:t>
      </w:r>
      <w:proofErr w:type="gramStart"/>
      <w:r>
        <w:rPr>
          <w:lang w:eastAsia="en-GB"/>
        </w:rPr>
        <w:t>model</w:t>
      </w:r>
      <w:proofErr w:type="gramEnd"/>
      <w:r>
        <w:rPr>
          <w:lang w:eastAsia="en-GB"/>
        </w:rPr>
        <w:t xml:space="preserve"> and the second endpoint may build the tail subset from the same full ONNX model. </w:t>
      </w:r>
    </w:p>
    <w:p w14:paraId="1F3F09D3" w14:textId="2F0AB490" w:rsidR="00B16D9F" w:rsidRDefault="00B16D9F" w:rsidP="00B16D9F">
      <w:pPr>
        <w:rPr>
          <w:lang w:eastAsia="en-GB"/>
        </w:rPr>
      </w:pPr>
      <w:r>
        <w:rPr>
          <w:lang w:eastAsia="en-GB"/>
        </w:rPr>
        <w:t>One endpoint may split model an ONNX model file in two subsets and deliver the required subset to an endpoint</w:t>
      </w:r>
    </w:p>
    <w:p w14:paraId="68373118" w14:textId="5068B613" w:rsidR="00B16D9F" w:rsidRDefault="00B16D9F">
      <w:pPr>
        <w:rPr>
          <w:lang w:eastAsia="en-GB"/>
        </w:rPr>
      </w:pPr>
      <w:r>
        <w:rPr>
          <w:lang w:eastAsia="en-GB"/>
        </w:rPr>
        <w:t>For dynamic split point reselection, an endpoint may prepare different model subsets for the different candidate split point configurations or build the split model subset ‘on demand’ from a full ONNX model when it is required.</w:t>
      </w:r>
    </w:p>
    <w:p w14:paraId="302EDDDA" w14:textId="3CBDB9AB" w:rsidR="00D11906" w:rsidRPr="008902EB" w:rsidRDefault="00D11906" w:rsidP="008902EB">
      <w:pPr>
        <w:pStyle w:val="Titre3"/>
      </w:pPr>
      <w:bookmarkStart w:id="1644" w:name="_Toc195742204"/>
      <w:r w:rsidRPr="008902EB">
        <w:lastRenderedPageBreak/>
        <w:t>6.3.4</w:t>
      </w:r>
      <w:r w:rsidRPr="008902EB">
        <w:tab/>
        <w:t>Compression related functions</w:t>
      </w:r>
      <w:bookmarkEnd w:id="1644"/>
    </w:p>
    <w:p w14:paraId="1101C858" w14:textId="2B5A142D" w:rsidR="00D11906" w:rsidRDefault="00D11906" w:rsidP="00D11906">
      <w:pPr>
        <w:rPr>
          <w:lang w:eastAsia="en-GB"/>
        </w:rPr>
      </w:pPr>
      <w:r>
        <w:rPr>
          <w:lang w:eastAsia="en-GB"/>
        </w:rPr>
        <w:t xml:space="preserve">Depending on the </w:t>
      </w:r>
      <w:r w:rsidR="0017273E">
        <w:rPr>
          <w:lang w:eastAsia="en-GB"/>
        </w:rPr>
        <w:t xml:space="preserve">AI/ML </w:t>
      </w:r>
      <w:r>
        <w:rPr>
          <w:lang w:eastAsia="en-GB"/>
        </w:rPr>
        <w:t xml:space="preserve">media service use case (and the required </w:t>
      </w:r>
      <w:r w:rsidR="0017273E">
        <w:rPr>
          <w:lang w:eastAsia="en-GB"/>
        </w:rPr>
        <w:t xml:space="preserve">AI/ML </w:t>
      </w:r>
      <w:r>
        <w:rPr>
          <w:lang w:eastAsia="en-GB"/>
        </w:rPr>
        <w:t xml:space="preserve">task) some compression approaches (e.g., quantization, entropy coding, transformations) can be used to reduce the size of the transferred intermediate data and to adapt the split AI/ML operations between the UE and the network to changing conditions. </w:t>
      </w:r>
    </w:p>
    <w:p w14:paraId="0D43B77A" w14:textId="0E5FD94E" w:rsidR="009B14A3" w:rsidRDefault="009B14A3" w:rsidP="009B14A3">
      <w:pPr>
        <w:rPr>
          <w:lang w:eastAsia="en-GB"/>
        </w:rPr>
      </w:pPr>
      <w:r>
        <w:rPr>
          <w:lang w:eastAsia="en-GB"/>
        </w:rPr>
        <w:t xml:space="preserve">Compression functions such as quantization, entropy coding, pruning may be applicable to any intermediate data tensors. </w:t>
      </w:r>
      <w:r w:rsidRPr="00651659">
        <w:rPr>
          <w:lang w:eastAsia="en-GB"/>
        </w:rPr>
        <w:t>Some of these functions require corresponding decompression processes</w:t>
      </w:r>
      <w:r>
        <w:rPr>
          <w:lang w:eastAsia="en-GB"/>
        </w:rPr>
        <w:t xml:space="preserve"> to decode and readapt the intermediate data for the inference of the second part of the model. Different ratios of reduction of intermediate data size can be reached for each split point configuration, for instance by varying quantization parameters. These agnostic compression functions can be used for any model, any split point, any type of model task with different input media data (image, video, audio, text). Agnostic compression evaluations with on-the shelf compression functions provide promising performances in terms of intermediate data size relative to the accuracy of the results.</w:t>
      </w:r>
    </w:p>
    <w:p w14:paraId="79E28AA6" w14:textId="12BBCA20" w:rsidR="009B14A3" w:rsidRDefault="009B14A3" w:rsidP="009B14A3">
      <w:pPr>
        <w:rPr>
          <w:lang w:eastAsia="en-GB"/>
        </w:rPr>
      </w:pPr>
      <w:r>
        <w:rPr>
          <w:lang w:eastAsia="en-GB"/>
        </w:rPr>
        <w:t>Another approach to further compress intermediate data is to inject a so-called bottleneck to create smaller intermediate data with an auto-encoder-like structure. Two main cases can be distinguished.</w:t>
      </w:r>
    </w:p>
    <w:p w14:paraId="5D5197CD" w14:textId="651EEED8" w:rsidR="005A0E79" w:rsidRDefault="005A0E79" w:rsidP="00C2213E">
      <w:pPr>
        <w:pStyle w:val="B10"/>
        <w:rPr>
          <w:lang w:eastAsia="en-GB"/>
        </w:rPr>
      </w:pPr>
      <w:r>
        <w:rPr>
          <w:lang w:eastAsia="en-GB"/>
        </w:rPr>
        <w:t>-</w:t>
      </w:r>
      <w:r>
        <w:rPr>
          <w:lang w:eastAsia="en-GB"/>
        </w:rPr>
        <w:tab/>
        <w:t>An</w:t>
      </w:r>
      <w:r w:rsidRPr="0012029C">
        <w:rPr>
          <w:lang w:eastAsia="en-GB"/>
        </w:rPr>
        <w:t xml:space="preserve"> original design of the split model can include natural split points, i.e. intermediate layers where the dimensions of intermediate output are reduced by design and their entropy is controlled. The training of this model can be done using a loss function which includes both the end accuracy and the estimation of the size of the </w:t>
      </w:r>
      <w:r>
        <w:rPr>
          <w:lang w:eastAsia="en-GB"/>
        </w:rPr>
        <w:t>bitstream</w:t>
      </w:r>
      <w:r w:rsidRPr="0012029C">
        <w:rPr>
          <w:lang w:eastAsia="en-GB"/>
        </w:rPr>
        <w:t xml:space="preserve"> of intermediate data.</w:t>
      </w:r>
      <w:r>
        <w:rPr>
          <w:lang w:eastAsia="en-GB"/>
        </w:rPr>
        <w:t xml:space="preserve"> </w:t>
      </w:r>
      <w:r w:rsidR="002E755C">
        <w:rPr>
          <w:lang w:eastAsia="en-GB"/>
        </w:rPr>
        <w:t>[19]</w:t>
      </w:r>
      <w:r w:rsidRPr="00DA1FAA">
        <w:rPr>
          <w:lang w:eastAsia="en-GB"/>
        </w:rPr>
        <w:t xml:space="preserve"> show</w:t>
      </w:r>
      <w:r>
        <w:rPr>
          <w:lang w:eastAsia="en-GB"/>
        </w:rPr>
        <w:t>s</w:t>
      </w:r>
      <w:r w:rsidRPr="00DA1FAA">
        <w:rPr>
          <w:lang w:eastAsia="en-GB"/>
        </w:rPr>
        <w:t xml:space="preserve"> an example of intermediate data bottlenecks using an embedded autoencoder</w:t>
      </w:r>
      <w:r>
        <w:rPr>
          <w:lang w:eastAsia="en-GB"/>
        </w:rPr>
        <w:t>.</w:t>
      </w:r>
    </w:p>
    <w:p w14:paraId="189BCF65" w14:textId="6083F056" w:rsidR="005A0E79" w:rsidRDefault="005A0E79" w:rsidP="00C2213E">
      <w:pPr>
        <w:pStyle w:val="B10"/>
        <w:rPr>
          <w:lang w:eastAsia="en-GB"/>
        </w:rPr>
      </w:pPr>
      <w:r>
        <w:rPr>
          <w:lang w:eastAsia="en-GB"/>
        </w:rPr>
        <w:t>-</w:t>
      </w:r>
      <w:r>
        <w:rPr>
          <w:lang w:eastAsia="en-GB"/>
        </w:rPr>
        <w:tab/>
      </w:r>
      <w:r w:rsidRPr="376A31C5">
        <w:rPr>
          <w:lang w:eastAsia="en-GB"/>
        </w:rPr>
        <w:t>A compression function including bottleneck can be inserted at the encoder side and a corresponding decompression function at the decoder side without modifying the original structure of the split model. The model including the bottleneck may need to be designed and trained for each split model and each split point.</w:t>
      </w:r>
      <w:r w:rsidRPr="376A31C5" w:rsidDel="006A558A">
        <w:rPr>
          <w:lang w:eastAsia="en-GB"/>
        </w:rPr>
        <w:t xml:space="preserve"> </w:t>
      </w:r>
      <w:r w:rsidRPr="376A31C5">
        <w:rPr>
          <w:lang w:eastAsia="en-GB"/>
        </w:rPr>
        <w:t>Envisioned frameworks may enable a sender to select an optimised function from a set of adaptive compression/decompression functions based on different trained bottlenecks applying different compression factors. The encoder may need to send an indication of the compression profile used for the intermediate data transfer to the decoder side to select and use the corresponding decompression function. For instance,</w:t>
      </w:r>
      <w:r>
        <w:rPr>
          <w:lang w:eastAsia="en-GB"/>
        </w:rPr>
        <w:t xml:space="preserve"> </w:t>
      </w:r>
      <w:r w:rsidRPr="376A31C5">
        <w:rPr>
          <w:lang w:eastAsia="en-GB"/>
        </w:rPr>
        <w:t xml:space="preserve">MPEG-FCM as mentioned in clause 4.3 is working on the standardization of such codec, with a current model that includes both the bottleneck concept with trained feature reduction at the encoder and restoration at the decoder. In addition to the feature reduction, the current design maps resulting reduced feature tensors to video frames </w:t>
      </w:r>
      <w:proofErr w:type="gramStart"/>
      <w:r w:rsidRPr="376A31C5">
        <w:rPr>
          <w:lang w:eastAsia="en-GB"/>
        </w:rPr>
        <w:t>in order to</w:t>
      </w:r>
      <w:proofErr w:type="gramEnd"/>
      <w:r w:rsidRPr="376A31C5">
        <w:rPr>
          <w:lang w:eastAsia="en-GB"/>
        </w:rPr>
        <w:t xml:space="preserve"> utilize existing video codecs such as H.264</w:t>
      </w:r>
      <w:r w:rsidR="0021433D">
        <w:rPr>
          <w:lang w:eastAsia="en-GB"/>
        </w:rPr>
        <w:t>/</w:t>
      </w:r>
      <w:r w:rsidRPr="376A31C5">
        <w:rPr>
          <w:lang w:eastAsia="en-GB"/>
        </w:rPr>
        <w:t xml:space="preserve">AVC, H.265/HEVC or H.266/VVC to further compress the features and take advantage of advance temporal compression methods in the case of feature streaming. MPEG-FCM currently delivers very promising performances on intermediate data compression applied to video making use of video decoders such as </w:t>
      </w:r>
      <w:r w:rsidR="0021433D">
        <w:rPr>
          <w:lang w:eastAsia="en-GB"/>
        </w:rPr>
        <w:t>H.265/</w:t>
      </w:r>
      <w:r w:rsidRPr="376A31C5">
        <w:rPr>
          <w:lang w:eastAsia="en-GB"/>
        </w:rPr>
        <w:t>HEVC as shown in table 6</w:t>
      </w:r>
      <w:r w:rsidR="0021433D">
        <w:rPr>
          <w:lang w:eastAsia="en-GB"/>
        </w:rPr>
        <w:t>.</w:t>
      </w:r>
      <w:r w:rsidRPr="376A31C5">
        <w:rPr>
          <w:lang w:eastAsia="en-GB"/>
        </w:rPr>
        <w:t>3.4</w:t>
      </w:r>
      <w:r w:rsidR="0021433D">
        <w:rPr>
          <w:lang w:eastAsia="en-GB"/>
        </w:rPr>
        <w:t>-</w:t>
      </w:r>
      <w:r w:rsidRPr="376A31C5">
        <w:rPr>
          <w:lang w:eastAsia="en-GB"/>
        </w:rPr>
        <w:t>1</w:t>
      </w:r>
      <w:r>
        <w:rPr>
          <w:lang w:eastAsia="en-GB"/>
        </w:rPr>
        <w:t>.</w:t>
      </w:r>
    </w:p>
    <w:p w14:paraId="3575C43C" w14:textId="05674E7E" w:rsidR="005A0E79" w:rsidRPr="00C2213E" w:rsidRDefault="005A0E79" w:rsidP="005A0E79">
      <w:r w:rsidRPr="00C2213E">
        <w:t xml:space="preserve">The table 6.3.4-1 below summarizes the </w:t>
      </w:r>
      <w:r w:rsidRPr="00C2213E" w:rsidDel="00430D49">
        <w:t>different approaches and</w:t>
      </w:r>
      <w:r w:rsidRPr="00C2213E">
        <w:t xml:space="preserve"> their</w:t>
      </w:r>
      <w:r w:rsidRPr="00C2213E" w:rsidDel="00430D49">
        <w:t xml:space="preserve"> </w:t>
      </w:r>
      <w:r w:rsidRPr="00C2213E">
        <w:t xml:space="preserve">characteristics. The reported ratios </w:t>
      </w:r>
      <w:proofErr w:type="gramStart"/>
      <w:r w:rsidRPr="00C2213E">
        <w:t>is</w:t>
      </w:r>
      <w:proofErr w:type="gramEnd"/>
      <w:r w:rsidR="00B938D7">
        <w:t xml:space="preserve"> </w:t>
      </w:r>
      <w:r w:rsidRPr="00C2213E">
        <w:t>the size difference between the original</w:t>
      </w:r>
      <w:r w:rsidR="00B938D7">
        <w:t xml:space="preserve"> </w:t>
      </w:r>
      <w:r w:rsidRPr="00C2213E">
        <w:t xml:space="preserve">intermediate data and the compressed intermediate data, at near lossless compression accuracy, defined as a final accuracy drop of less than 1% of the original (un-split) model. </w:t>
      </w:r>
    </w:p>
    <w:p w14:paraId="3F6EEB2C" w14:textId="72F72995" w:rsidR="00D11906" w:rsidRDefault="00D11906" w:rsidP="005A0E79">
      <w:pPr>
        <w:pStyle w:val="TH"/>
        <w:rPr>
          <w:rFonts w:eastAsia="Malgun Gothic"/>
        </w:rPr>
      </w:pPr>
      <w:r w:rsidRPr="00C2213E">
        <w:rPr>
          <w:rFonts w:eastAsia="Malgun Gothic"/>
        </w:rPr>
        <w:lastRenderedPageBreak/>
        <w:t xml:space="preserve">Table </w:t>
      </w:r>
      <w:r w:rsidRPr="005A0E79">
        <w:rPr>
          <w:rFonts w:eastAsia="Malgun Gothic"/>
        </w:rPr>
        <w:t>6.3.4-1</w:t>
      </w:r>
      <w:r w:rsidRPr="00C2213E">
        <w:rPr>
          <w:rFonts w:eastAsia="Malgun Gothic"/>
        </w:rPr>
        <w:t xml:space="preserve">: </w:t>
      </w:r>
      <w:r w:rsidRPr="00C2213E">
        <w:t>Approaches and characteristics</w:t>
      </w:r>
      <w:r w:rsidRPr="00C2213E">
        <w:rPr>
          <w:rFonts w:eastAsia="Malgun Gothic"/>
        </w:rPr>
        <w:t xml:space="preserve"> considered by MPEG FCM.</w:t>
      </w:r>
    </w:p>
    <w:tbl>
      <w:tblPr>
        <w:tblStyle w:val="Grilledutableau1"/>
        <w:tblW w:w="0" w:type="auto"/>
        <w:jc w:val="center"/>
        <w:tblLook w:val="04A0" w:firstRow="1" w:lastRow="0" w:firstColumn="1" w:lastColumn="0" w:noHBand="0" w:noVBand="1"/>
      </w:tblPr>
      <w:tblGrid>
        <w:gridCol w:w="2634"/>
        <w:gridCol w:w="1446"/>
        <w:gridCol w:w="1209"/>
        <w:gridCol w:w="1244"/>
        <w:gridCol w:w="1459"/>
        <w:gridCol w:w="1637"/>
      </w:tblGrid>
      <w:tr w:rsidR="005A0E79" w14:paraId="58DF14AE" w14:textId="77777777" w:rsidTr="0090402B">
        <w:trPr>
          <w:jc w:val="center"/>
        </w:trPr>
        <w:tc>
          <w:tcPr>
            <w:tcW w:w="2634" w:type="dxa"/>
          </w:tcPr>
          <w:p w14:paraId="2ACE2875" w14:textId="77777777" w:rsidR="005A0E79" w:rsidRDefault="005A0E79" w:rsidP="0090402B">
            <w:pPr>
              <w:pStyle w:val="TAH"/>
            </w:pPr>
            <w:r>
              <w:t>Approaches</w:t>
            </w:r>
          </w:p>
        </w:tc>
        <w:tc>
          <w:tcPr>
            <w:tcW w:w="1446" w:type="dxa"/>
          </w:tcPr>
          <w:p w14:paraId="41F2DA29" w14:textId="77777777" w:rsidR="005A0E79" w:rsidRDefault="005A0E79" w:rsidP="0090402B">
            <w:pPr>
              <w:pStyle w:val="TAH"/>
            </w:pPr>
            <w:r>
              <w:t xml:space="preserve">Agnostic </w:t>
            </w:r>
          </w:p>
        </w:tc>
        <w:tc>
          <w:tcPr>
            <w:tcW w:w="1209" w:type="dxa"/>
          </w:tcPr>
          <w:p w14:paraId="1CA81F94" w14:textId="77777777" w:rsidR="005A0E79" w:rsidRDefault="005A0E79" w:rsidP="0090402B">
            <w:pPr>
              <w:pStyle w:val="TAH"/>
            </w:pPr>
            <w:r>
              <w:t>Training required</w:t>
            </w:r>
          </w:p>
        </w:tc>
        <w:tc>
          <w:tcPr>
            <w:tcW w:w="1244" w:type="dxa"/>
          </w:tcPr>
          <w:p w14:paraId="78D02B95" w14:textId="77777777" w:rsidR="005A0E79" w:rsidRDefault="005A0E79" w:rsidP="0090402B">
            <w:pPr>
              <w:pStyle w:val="TAH"/>
            </w:pPr>
            <w:r>
              <w:t>Number of split points</w:t>
            </w:r>
          </w:p>
        </w:tc>
        <w:tc>
          <w:tcPr>
            <w:tcW w:w="1459" w:type="dxa"/>
          </w:tcPr>
          <w:p w14:paraId="6524E385" w14:textId="77777777" w:rsidR="005A0E79" w:rsidRDefault="005A0E79" w:rsidP="0090402B">
            <w:pPr>
              <w:pStyle w:val="TAH"/>
            </w:pPr>
            <w:r>
              <w:t>Compression ratio</w:t>
            </w:r>
          </w:p>
        </w:tc>
        <w:tc>
          <w:tcPr>
            <w:tcW w:w="1637" w:type="dxa"/>
          </w:tcPr>
          <w:p w14:paraId="533950D6" w14:textId="77777777" w:rsidR="005A0E79" w:rsidRDefault="005A0E79" w:rsidP="0090402B">
            <w:pPr>
              <w:pStyle w:val="TAH"/>
            </w:pPr>
            <w:r>
              <w:t>Reference</w:t>
            </w:r>
          </w:p>
        </w:tc>
      </w:tr>
      <w:tr w:rsidR="005A0E79" w14:paraId="464660F0" w14:textId="77777777" w:rsidTr="0090402B">
        <w:trPr>
          <w:jc w:val="center"/>
        </w:trPr>
        <w:tc>
          <w:tcPr>
            <w:tcW w:w="2634" w:type="dxa"/>
          </w:tcPr>
          <w:p w14:paraId="0129497B" w14:textId="77777777" w:rsidR="005A0E79" w:rsidRDefault="005A0E79" w:rsidP="0090402B">
            <w:pPr>
              <w:pStyle w:val="TAC"/>
            </w:pPr>
            <w:r>
              <w:t>Bottleneck model</w:t>
            </w:r>
          </w:p>
        </w:tc>
        <w:tc>
          <w:tcPr>
            <w:tcW w:w="1446" w:type="dxa"/>
          </w:tcPr>
          <w:p w14:paraId="27F4A73C" w14:textId="77777777" w:rsidR="005A0E79" w:rsidRDefault="005A0E79" w:rsidP="0090402B">
            <w:pPr>
              <w:pStyle w:val="TAC"/>
            </w:pPr>
            <w:r>
              <w:t>No</w:t>
            </w:r>
          </w:p>
        </w:tc>
        <w:tc>
          <w:tcPr>
            <w:tcW w:w="1209" w:type="dxa"/>
          </w:tcPr>
          <w:p w14:paraId="6FC08170" w14:textId="77777777" w:rsidR="005A0E79" w:rsidRDefault="005A0E79" w:rsidP="0090402B">
            <w:pPr>
              <w:pStyle w:val="TAC"/>
            </w:pPr>
            <w:r>
              <w:t>Yes</w:t>
            </w:r>
          </w:p>
        </w:tc>
        <w:tc>
          <w:tcPr>
            <w:tcW w:w="1244" w:type="dxa"/>
          </w:tcPr>
          <w:p w14:paraId="47328675" w14:textId="77777777" w:rsidR="005A0E79" w:rsidRDefault="005A0E79" w:rsidP="0090402B">
            <w:pPr>
              <w:pStyle w:val="TAC"/>
            </w:pPr>
            <w:r>
              <w:t>One to several</w:t>
            </w:r>
          </w:p>
        </w:tc>
        <w:tc>
          <w:tcPr>
            <w:tcW w:w="1459" w:type="dxa"/>
            <w:shd w:val="clear" w:color="auto" w:fill="auto"/>
          </w:tcPr>
          <w:p w14:paraId="785D13C9" w14:textId="77777777" w:rsidR="005A0E79" w:rsidRDefault="005A0E79" w:rsidP="0090402B">
            <w:pPr>
              <w:pStyle w:val="TAC"/>
            </w:pPr>
            <w:r>
              <w:t>Unknown</w:t>
            </w:r>
          </w:p>
        </w:tc>
        <w:tc>
          <w:tcPr>
            <w:tcW w:w="1637" w:type="dxa"/>
          </w:tcPr>
          <w:p w14:paraId="25CD0BB2" w14:textId="7BBC1701" w:rsidR="005A0E79" w:rsidRDefault="005A0E79" w:rsidP="0090402B">
            <w:pPr>
              <w:pStyle w:val="TAC"/>
            </w:pPr>
            <w:r>
              <w:t xml:space="preserve">research </w:t>
            </w:r>
            <w:r w:rsidR="002E755C">
              <w:t>[19]</w:t>
            </w:r>
          </w:p>
        </w:tc>
      </w:tr>
      <w:tr w:rsidR="005A0E79" w14:paraId="348A4D84" w14:textId="77777777" w:rsidTr="0090402B">
        <w:trPr>
          <w:jc w:val="center"/>
        </w:trPr>
        <w:tc>
          <w:tcPr>
            <w:tcW w:w="2634" w:type="dxa"/>
          </w:tcPr>
          <w:p w14:paraId="1501B6A6" w14:textId="77777777" w:rsidR="005A0E79" w:rsidRDefault="005A0E79" w:rsidP="0090402B">
            <w:pPr>
              <w:pStyle w:val="TAC"/>
            </w:pPr>
            <w:r>
              <w:t>Basic quantization</w:t>
            </w:r>
          </w:p>
        </w:tc>
        <w:tc>
          <w:tcPr>
            <w:tcW w:w="1446" w:type="dxa"/>
          </w:tcPr>
          <w:p w14:paraId="7DC8C183" w14:textId="77777777" w:rsidR="005A0E79" w:rsidRDefault="005A0E79" w:rsidP="0090402B">
            <w:pPr>
              <w:pStyle w:val="TAC"/>
            </w:pPr>
            <w:r>
              <w:t>Yes</w:t>
            </w:r>
          </w:p>
        </w:tc>
        <w:tc>
          <w:tcPr>
            <w:tcW w:w="1209" w:type="dxa"/>
          </w:tcPr>
          <w:p w14:paraId="19B4BC2C" w14:textId="77777777" w:rsidR="005A0E79" w:rsidRDefault="005A0E79" w:rsidP="0090402B">
            <w:pPr>
              <w:pStyle w:val="TAC"/>
            </w:pPr>
            <w:r>
              <w:t>No</w:t>
            </w:r>
          </w:p>
        </w:tc>
        <w:tc>
          <w:tcPr>
            <w:tcW w:w="1244" w:type="dxa"/>
          </w:tcPr>
          <w:p w14:paraId="45A3A7F2" w14:textId="77777777" w:rsidR="005A0E79" w:rsidRDefault="005A0E79" w:rsidP="0090402B">
            <w:pPr>
              <w:pStyle w:val="TAC"/>
            </w:pPr>
            <w:r>
              <w:t>Any</w:t>
            </w:r>
          </w:p>
        </w:tc>
        <w:tc>
          <w:tcPr>
            <w:tcW w:w="1459" w:type="dxa"/>
          </w:tcPr>
          <w:p w14:paraId="326EBF17" w14:textId="77777777" w:rsidR="005A0E79" w:rsidRPr="0069597D" w:rsidDel="0032790C" w:rsidRDefault="005A0E79" w:rsidP="0090402B">
            <w:pPr>
              <w:pStyle w:val="TAC"/>
              <w:rPr>
                <w:highlight w:val="yellow"/>
              </w:rPr>
            </w:pPr>
            <w:r>
              <w:t>2</w:t>
            </w:r>
            <w:r w:rsidRPr="004C0922">
              <w:t>:</w:t>
            </w:r>
            <w:r>
              <w:t>1</w:t>
            </w:r>
            <w:r w:rsidRPr="004C0922">
              <w:t xml:space="preserve"> to </w:t>
            </w:r>
            <w:r>
              <w:t>4</w:t>
            </w:r>
            <w:r w:rsidRPr="004C0922">
              <w:t>:</w:t>
            </w:r>
            <w:r>
              <w:t>1</w:t>
            </w:r>
          </w:p>
        </w:tc>
        <w:tc>
          <w:tcPr>
            <w:tcW w:w="1637" w:type="dxa"/>
          </w:tcPr>
          <w:p w14:paraId="5DA59677" w14:textId="1A24E73F" w:rsidR="005A0E79" w:rsidRDefault="007C0C7D" w:rsidP="0090402B">
            <w:pPr>
              <w:pStyle w:val="TAC"/>
            </w:pPr>
            <w:r>
              <w:t xml:space="preserve">3GPP TR </w:t>
            </w:r>
            <w:r w:rsidR="005A0E79">
              <w:t>26.847</w:t>
            </w:r>
            <w:r>
              <w:t xml:space="preserve"> </w:t>
            </w:r>
            <w:r w:rsidR="002E755C">
              <w:t>[20]</w:t>
            </w:r>
          </w:p>
        </w:tc>
      </w:tr>
      <w:tr w:rsidR="005A0E79" w14:paraId="2DB1E996" w14:textId="77777777" w:rsidTr="0090402B">
        <w:trPr>
          <w:jc w:val="center"/>
        </w:trPr>
        <w:tc>
          <w:tcPr>
            <w:tcW w:w="2634" w:type="dxa"/>
          </w:tcPr>
          <w:p w14:paraId="38CC8537" w14:textId="77777777" w:rsidR="005A0E79" w:rsidRDefault="005A0E79" w:rsidP="0090402B">
            <w:pPr>
              <w:pStyle w:val="TAC"/>
            </w:pPr>
            <w:r>
              <w:t xml:space="preserve">Quantization with Entropy coding with NNC (Neural Network Coding) Codec </w:t>
            </w:r>
          </w:p>
        </w:tc>
        <w:tc>
          <w:tcPr>
            <w:tcW w:w="1446" w:type="dxa"/>
          </w:tcPr>
          <w:p w14:paraId="191F54AB" w14:textId="77777777" w:rsidR="005A0E79" w:rsidRDefault="005A0E79" w:rsidP="0090402B">
            <w:pPr>
              <w:pStyle w:val="TAC"/>
            </w:pPr>
            <w:r>
              <w:t>Yes</w:t>
            </w:r>
          </w:p>
        </w:tc>
        <w:tc>
          <w:tcPr>
            <w:tcW w:w="1209" w:type="dxa"/>
          </w:tcPr>
          <w:p w14:paraId="61FFD4BF" w14:textId="77777777" w:rsidR="005A0E79" w:rsidRDefault="005A0E79" w:rsidP="0090402B">
            <w:pPr>
              <w:pStyle w:val="TAC"/>
            </w:pPr>
            <w:r>
              <w:t>No</w:t>
            </w:r>
          </w:p>
        </w:tc>
        <w:tc>
          <w:tcPr>
            <w:tcW w:w="1244" w:type="dxa"/>
          </w:tcPr>
          <w:p w14:paraId="2E919F2B" w14:textId="77777777" w:rsidR="005A0E79" w:rsidRDefault="005A0E79" w:rsidP="0090402B">
            <w:pPr>
              <w:pStyle w:val="TAC"/>
            </w:pPr>
            <w:r>
              <w:t>Any</w:t>
            </w:r>
          </w:p>
        </w:tc>
        <w:tc>
          <w:tcPr>
            <w:tcW w:w="1459" w:type="dxa"/>
          </w:tcPr>
          <w:p w14:paraId="23941129" w14:textId="77777777" w:rsidR="005A0E79" w:rsidRPr="007D55E0" w:rsidDel="00BE2215" w:rsidRDefault="005A0E79" w:rsidP="0090402B">
            <w:pPr>
              <w:pStyle w:val="TAC"/>
            </w:pPr>
            <w:r>
              <w:t>5</w:t>
            </w:r>
            <w:r w:rsidRPr="007D55E0">
              <w:t>:</w:t>
            </w:r>
            <w:r>
              <w:t>1</w:t>
            </w:r>
            <w:r w:rsidRPr="007D55E0">
              <w:t xml:space="preserve"> to 10</w:t>
            </w:r>
            <w:r>
              <w:t>:1(**)</w:t>
            </w:r>
          </w:p>
        </w:tc>
        <w:tc>
          <w:tcPr>
            <w:tcW w:w="1637" w:type="dxa"/>
          </w:tcPr>
          <w:p w14:paraId="026311E3" w14:textId="79CB8622" w:rsidR="005A0E79" w:rsidRDefault="007C0C7D" w:rsidP="0090402B">
            <w:pPr>
              <w:pStyle w:val="TAC"/>
            </w:pPr>
            <w:r>
              <w:t xml:space="preserve">3GPP TR 26.847 </w:t>
            </w:r>
            <w:r w:rsidR="002E755C">
              <w:t>[20]</w:t>
            </w:r>
          </w:p>
        </w:tc>
      </w:tr>
      <w:tr w:rsidR="005A0E79" w14:paraId="111C71B0" w14:textId="77777777" w:rsidTr="0090402B">
        <w:trPr>
          <w:trHeight w:val="155"/>
          <w:jc w:val="center"/>
        </w:trPr>
        <w:tc>
          <w:tcPr>
            <w:tcW w:w="2634" w:type="dxa"/>
          </w:tcPr>
          <w:p w14:paraId="1D5AFB36" w14:textId="77777777" w:rsidR="005A0E79" w:rsidRPr="003E1292" w:rsidRDefault="005A0E79" w:rsidP="0090402B">
            <w:pPr>
              <w:pStyle w:val="TAC"/>
            </w:pPr>
            <w:r>
              <w:t>MPEG-</w:t>
            </w:r>
            <w:r w:rsidRPr="003E1292">
              <w:t>FCM (current)</w:t>
            </w:r>
          </w:p>
        </w:tc>
        <w:tc>
          <w:tcPr>
            <w:tcW w:w="1446" w:type="dxa"/>
          </w:tcPr>
          <w:p w14:paraId="4663F752" w14:textId="77777777" w:rsidR="005A0E79" w:rsidRPr="003E1292" w:rsidRDefault="005A0E79" w:rsidP="0090402B">
            <w:pPr>
              <w:pStyle w:val="TAC"/>
            </w:pPr>
            <w:r w:rsidRPr="003E1292">
              <w:t>No</w:t>
            </w:r>
          </w:p>
        </w:tc>
        <w:tc>
          <w:tcPr>
            <w:tcW w:w="1209" w:type="dxa"/>
          </w:tcPr>
          <w:p w14:paraId="0413E12E" w14:textId="77777777" w:rsidR="005A0E79" w:rsidRPr="003E1292" w:rsidRDefault="005A0E79" w:rsidP="0090402B">
            <w:pPr>
              <w:pStyle w:val="TAC"/>
            </w:pPr>
            <w:r w:rsidRPr="003E1292">
              <w:t>Yes</w:t>
            </w:r>
            <w:r>
              <w:t xml:space="preserve"> (*)</w:t>
            </w:r>
          </w:p>
        </w:tc>
        <w:tc>
          <w:tcPr>
            <w:tcW w:w="1244" w:type="dxa"/>
          </w:tcPr>
          <w:p w14:paraId="09B253C4" w14:textId="77777777" w:rsidR="005A0E79" w:rsidRPr="003E1292" w:rsidRDefault="005A0E79" w:rsidP="0090402B">
            <w:pPr>
              <w:pStyle w:val="TAC"/>
            </w:pPr>
            <w:r w:rsidRPr="003E1292">
              <w:t>One</w:t>
            </w:r>
          </w:p>
        </w:tc>
        <w:tc>
          <w:tcPr>
            <w:tcW w:w="1459" w:type="dxa"/>
          </w:tcPr>
          <w:p w14:paraId="19444692" w14:textId="77777777" w:rsidR="005A0E79" w:rsidRDefault="005A0E79" w:rsidP="0090402B">
            <w:pPr>
              <w:pStyle w:val="TAC"/>
              <w:rPr>
                <w:highlight w:val="yellow"/>
              </w:rPr>
            </w:pPr>
            <w:r w:rsidRPr="00F0499B">
              <w:rPr>
                <w:lang w:eastAsia="en-GB"/>
              </w:rPr>
              <w:t>6000:1 to 40000:1</w:t>
            </w:r>
          </w:p>
        </w:tc>
        <w:tc>
          <w:tcPr>
            <w:tcW w:w="1637" w:type="dxa"/>
          </w:tcPr>
          <w:p w14:paraId="6B5403A3" w14:textId="0FE5C176" w:rsidR="005A0E79" w:rsidRPr="00AE077A" w:rsidRDefault="002E755C" w:rsidP="0090402B">
            <w:pPr>
              <w:pStyle w:val="TAC"/>
              <w:rPr>
                <w:highlight w:val="yellow"/>
              </w:rPr>
            </w:pPr>
            <w:r>
              <w:t>[30]</w:t>
            </w:r>
          </w:p>
        </w:tc>
      </w:tr>
    </w:tbl>
    <w:tbl>
      <w:tblPr>
        <w:tblStyle w:val="Grilledutableau"/>
        <w:tblW w:w="0" w:type="auto"/>
        <w:jc w:val="center"/>
        <w:tblLook w:val="04A0" w:firstRow="1" w:lastRow="0" w:firstColumn="1" w:lastColumn="0" w:noHBand="0" w:noVBand="1"/>
      </w:tblPr>
      <w:tblGrid>
        <w:gridCol w:w="2634"/>
        <w:gridCol w:w="1446"/>
        <w:gridCol w:w="1209"/>
        <w:gridCol w:w="1244"/>
        <w:gridCol w:w="1459"/>
        <w:gridCol w:w="1637"/>
      </w:tblGrid>
      <w:tr w:rsidR="005A0E79" w14:paraId="4F5AD511" w14:textId="77777777" w:rsidTr="0090402B">
        <w:trPr>
          <w:jc w:val="center"/>
        </w:trPr>
        <w:tc>
          <w:tcPr>
            <w:tcW w:w="2634" w:type="dxa"/>
          </w:tcPr>
          <w:p w14:paraId="74FE5564" w14:textId="77777777" w:rsidR="005A0E79" w:rsidRDefault="005A0E79" w:rsidP="005A0E79">
            <w:pPr>
              <w:pStyle w:val="TAH"/>
            </w:pPr>
            <w:r>
              <w:t>Approaches</w:t>
            </w:r>
          </w:p>
        </w:tc>
        <w:tc>
          <w:tcPr>
            <w:tcW w:w="1446" w:type="dxa"/>
          </w:tcPr>
          <w:p w14:paraId="5C1ED417" w14:textId="77777777" w:rsidR="005A0E79" w:rsidRDefault="005A0E79" w:rsidP="005A0E79">
            <w:pPr>
              <w:pStyle w:val="TAH"/>
            </w:pPr>
            <w:r>
              <w:t xml:space="preserve">Agnostic </w:t>
            </w:r>
          </w:p>
        </w:tc>
        <w:tc>
          <w:tcPr>
            <w:tcW w:w="1209" w:type="dxa"/>
          </w:tcPr>
          <w:p w14:paraId="25BB4C73" w14:textId="77777777" w:rsidR="005A0E79" w:rsidRDefault="005A0E79" w:rsidP="005A0E79">
            <w:pPr>
              <w:pStyle w:val="TAH"/>
            </w:pPr>
            <w:r>
              <w:t>Training required</w:t>
            </w:r>
          </w:p>
        </w:tc>
        <w:tc>
          <w:tcPr>
            <w:tcW w:w="1244" w:type="dxa"/>
          </w:tcPr>
          <w:p w14:paraId="1D70A64E" w14:textId="77777777" w:rsidR="005A0E79" w:rsidRDefault="005A0E79" w:rsidP="005A0E79">
            <w:pPr>
              <w:pStyle w:val="TAH"/>
            </w:pPr>
            <w:r>
              <w:t>Number of split points</w:t>
            </w:r>
          </w:p>
        </w:tc>
        <w:tc>
          <w:tcPr>
            <w:tcW w:w="1459" w:type="dxa"/>
          </w:tcPr>
          <w:p w14:paraId="05A8BF9A" w14:textId="77777777" w:rsidR="005A0E79" w:rsidRDefault="005A0E79" w:rsidP="005A0E79">
            <w:pPr>
              <w:pStyle w:val="TAH"/>
            </w:pPr>
            <w:r>
              <w:t>Compression ratio</w:t>
            </w:r>
          </w:p>
        </w:tc>
        <w:tc>
          <w:tcPr>
            <w:tcW w:w="1637" w:type="dxa"/>
          </w:tcPr>
          <w:p w14:paraId="35CB3270" w14:textId="77777777" w:rsidR="005A0E79" w:rsidRDefault="005A0E79" w:rsidP="005A0E79">
            <w:pPr>
              <w:pStyle w:val="TAH"/>
            </w:pPr>
            <w:r>
              <w:t>Reference</w:t>
            </w:r>
          </w:p>
        </w:tc>
      </w:tr>
      <w:tr w:rsidR="005A0E79" w14:paraId="30FB9EB7" w14:textId="77777777" w:rsidTr="0090402B">
        <w:trPr>
          <w:jc w:val="center"/>
        </w:trPr>
        <w:tc>
          <w:tcPr>
            <w:tcW w:w="2634" w:type="dxa"/>
          </w:tcPr>
          <w:p w14:paraId="6AACD9F8" w14:textId="77777777" w:rsidR="005A0E79" w:rsidRDefault="005A0E79" w:rsidP="005A0E79">
            <w:pPr>
              <w:pStyle w:val="TAC"/>
            </w:pPr>
            <w:r>
              <w:t>Bottleneck model</w:t>
            </w:r>
          </w:p>
        </w:tc>
        <w:tc>
          <w:tcPr>
            <w:tcW w:w="1446" w:type="dxa"/>
          </w:tcPr>
          <w:p w14:paraId="0432F569" w14:textId="77777777" w:rsidR="005A0E79" w:rsidRDefault="005A0E79" w:rsidP="005A0E79">
            <w:pPr>
              <w:pStyle w:val="TAC"/>
            </w:pPr>
            <w:r>
              <w:t>No</w:t>
            </w:r>
          </w:p>
        </w:tc>
        <w:tc>
          <w:tcPr>
            <w:tcW w:w="1209" w:type="dxa"/>
          </w:tcPr>
          <w:p w14:paraId="31FD695A" w14:textId="77777777" w:rsidR="005A0E79" w:rsidRDefault="005A0E79" w:rsidP="005A0E79">
            <w:pPr>
              <w:pStyle w:val="TAC"/>
            </w:pPr>
            <w:r>
              <w:t>Yes</w:t>
            </w:r>
          </w:p>
        </w:tc>
        <w:tc>
          <w:tcPr>
            <w:tcW w:w="1244" w:type="dxa"/>
          </w:tcPr>
          <w:p w14:paraId="61BF81FA" w14:textId="77777777" w:rsidR="005A0E79" w:rsidRDefault="005A0E79" w:rsidP="005A0E79">
            <w:pPr>
              <w:pStyle w:val="TAC"/>
            </w:pPr>
            <w:r>
              <w:t>One to several</w:t>
            </w:r>
          </w:p>
        </w:tc>
        <w:tc>
          <w:tcPr>
            <w:tcW w:w="1459" w:type="dxa"/>
            <w:shd w:val="clear" w:color="auto" w:fill="auto"/>
          </w:tcPr>
          <w:p w14:paraId="0AEA3D53" w14:textId="77777777" w:rsidR="005A0E79" w:rsidRDefault="005A0E79" w:rsidP="005A0E79">
            <w:pPr>
              <w:pStyle w:val="TAC"/>
            </w:pPr>
            <w:r>
              <w:t>Unknown</w:t>
            </w:r>
          </w:p>
        </w:tc>
        <w:tc>
          <w:tcPr>
            <w:tcW w:w="1637" w:type="dxa"/>
          </w:tcPr>
          <w:p w14:paraId="573F4309" w14:textId="05D4287B" w:rsidR="005A0E79" w:rsidRDefault="005A0E79" w:rsidP="005A0E79">
            <w:pPr>
              <w:pStyle w:val="TAC"/>
            </w:pPr>
            <w:r>
              <w:t xml:space="preserve">research </w:t>
            </w:r>
            <w:r w:rsidR="002E755C">
              <w:t>[19]</w:t>
            </w:r>
          </w:p>
        </w:tc>
      </w:tr>
      <w:tr w:rsidR="005A0E79" w14:paraId="0694BB57" w14:textId="77777777" w:rsidTr="0090402B">
        <w:trPr>
          <w:jc w:val="center"/>
        </w:trPr>
        <w:tc>
          <w:tcPr>
            <w:tcW w:w="2634" w:type="dxa"/>
          </w:tcPr>
          <w:p w14:paraId="4004A248" w14:textId="77777777" w:rsidR="005A0E79" w:rsidRDefault="005A0E79" w:rsidP="005A0E79">
            <w:pPr>
              <w:pStyle w:val="TAC"/>
            </w:pPr>
            <w:r>
              <w:t>Basic quantization</w:t>
            </w:r>
          </w:p>
        </w:tc>
        <w:tc>
          <w:tcPr>
            <w:tcW w:w="1446" w:type="dxa"/>
          </w:tcPr>
          <w:p w14:paraId="0CD268CB" w14:textId="77777777" w:rsidR="005A0E79" w:rsidRDefault="005A0E79" w:rsidP="005A0E79">
            <w:pPr>
              <w:pStyle w:val="TAC"/>
            </w:pPr>
            <w:r>
              <w:t>Yes</w:t>
            </w:r>
          </w:p>
        </w:tc>
        <w:tc>
          <w:tcPr>
            <w:tcW w:w="1209" w:type="dxa"/>
          </w:tcPr>
          <w:p w14:paraId="7F0AF5E7" w14:textId="77777777" w:rsidR="005A0E79" w:rsidRDefault="005A0E79" w:rsidP="005A0E79">
            <w:pPr>
              <w:pStyle w:val="TAC"/>
            </w:pPr>
            <w:r>
              <w:t>No</w:t>
            </w:r>
          </w:p>
        </w:tc>
        <w:tc>
          <w:tcPr>
            <w:tcW w:w="1244" w:type="dxa"/>
          </w:tcPr>
          <w:p w14:paraId="6288AE07" w14:textId="77777777" w:rsidR="005A0E79" w:rsidRDefault="005A0E79" w:rsidP="005A0E79">
            <w:pPr>
              <w:pStyle w:val="TAC"/>
            </w:pPr>
            <w:r>
              <w:t>Any</w:t>
            </w:r>
          </w:p>
        </w:tc>
        <w:tc>
          <w:tcPr>
            <w:tcW w:w="1459" w:type="dxa"/>
          </w:tcPr>
          <w:p w14:paraId="30894059" w14:textId="77777777" w:rsidR="005A0E79" w:rsidRPr="0069597D" w:rsidDel="0032790C" w:rsidRDefault="005A0E79" w:rsidP="005A0E79">
            <w:pPr>
              <w:pStyle w:val="TAC"/>
              <w:rPr>
                <w:highlight w:val="yellow"/>
              </w:rPr>
            </w:pPr>
            <w:r>
              <w:t>2</w:t>
            </w:r>
            <w:r w:rsidRPr="004C0922">
              <w:t>:</w:t>
            </w:r>
            <w:r>
              <w:t>1</w:t>
            </w:r>
            <w:r w:rsidRPr="004C0922">
              <w:t xml:space="preserve"> to </w:t>
            </w:r>
            <w:r>
              <w:t>4</w:t>
            </w:r>
            <w:r w:rsidRPr="004C0922">
              <w:t>:</w:t>
            </w:r>
            <w:r>
              <w:t>1</w:t>
            </w:r>
          </w:p>
        </w:tc>
        <w:tc>
          <w:tcPr>
            <w:tcW w:w="1637" w:type="dxa"/>
          </w:tcPr>
          <w:p w14:paraId="1C766F33" w14:textId="3721A5BD" w:rsidR="005A0E79" w:rsidRDefault="007C0C7D" w:rsidP="005A0E79">
            <w:pPr>
              <w:pStyle w:val="TAC"/>
            </w:pPr>
            <w:r>
              <w:t xml:space="preserve">3GPP TR 26.847 </w:t>
            </w:r>
            <w:r w:rsidR="002E755C">
              <w:t>[20]</w:t>
            </w:r>
          </w:p>
        </w:tc>
      </w:tr>
      <w:tr w:rsidR="005A0E79" w14:paraId="59C0C4B9" w14:textId="77777777" w:rsidTr="0090402B">
        <w:trPr>
          <w:jc w:val="center"/>
        </w:trPr>
        <w:tc>
          <w:tcPr>
            <w:tcW w:w="2634" w:type="dxa"/>
          </w:tcPr>
          <w:p w14:paraId="12E3BAD8" w14:textId="77777777" w:rsidR="005A0E79" w:rsidRDefault="005A0E79" w:rsidP="005A0E79">
            <w:pPr>
              <w:pStyle w:val="TAC"/>
            </w:pPr>
            <w:r>
              <w:t xml:space="preserve">Quantization with Entropy coding with NNC (Neural Network Coding) Codec </w:t>
            </w:r>
          </w:p>
        </w:tc>
        <w:tc>
          <w:tcPr>
            <w:tcW w:w="1446" w:type="dxa"/>
          </w:tcPr>
          <w:p w14:paraId="4583B9D3" w14:textId="77777777" w:rsidR="005A0E79" w:rsidRDefault="005A0E79" w:rsidP="005A0E79">
            <w:pPr>
              <w:pStyle w:val="TAC"/>
            </w:pPr>
            <w:r>
              <w:t>Yes</w:t>
            </w:r>
          </w:p>
        </w:tc>
        <w:tc>
          <w:tcPr>
            <w:tcW w:w="1209" w:type="dxa"/>
          </w:tcPr>
          <w:p w14:paraId="697CA6D2" w14:textId="77777777" w:rsidR="005A0E79" w:rsidRDefault="005A0E79" w:rsidP="005A0E79">
            <w:pPr>
              <w:pStyle w:val="TAC"/>
            </w:pPr>
            <w:r>
              <w:t>No</w:t>
            </w:r>
          </w:p>
        </w:tc>
        <w:tc>
          <w:tcPr>
            <w:tcW w:w="1244" w:type="dxa"/>
          </w:tcPr>
          <w:p w14:paraId="6E18B7F4" w14:textId="77777777" w:rsidR="005A0E79" w:rsidRDefault="005A0E79" w:rsidP="005A0E79">
            <w:pPr>
              <w:pStyle w:val="TAC"/>
            </w:pPr>
            <w:r>
              <w:t>Any</w:t>
            </w:r>
          </w:p>
        </w:tc>
        <w:tc>
          <w:tcPr>
            <w:tcW w:w="1459" w:type="dxa"/>
          </w:tcPr>
          <w:p w14:paraId="4555FA89" w14:textId="77777777" w:rsidR="005A0E79" w:rsidRPr="007D55E0" w:rsidDel="00BE2215" w:rsidRDefault="005A0E79" w:rsidP="005A0E79">
            <w:pPr>
              <w:pStyle w:val="TAC"/>
            </w:pPr>
            <w:r>
              <w:t>5</w:t>
            </w:r>
            <w:r w:rsidRPr="007D55E0">
              <w:t>:</w:t>
            </w:r>
            <w:r>
              <w:t>1</w:t>
            </w:r>
            <w:r w:rsidRPr="007D55E0">
              <w:t xml:space="preserve"> to 10</w:t>
            </w:r>
            <w:r>
              <w:t>:1(**)</w:t>
            </w:r>
          </w:p>
        </w:tc>
        <w:tc>
          <w:tcPr>
            <w:tcW w:w="1637" w:type="dxa"/>
          </w:tcPr>
          <w:p w14:paraId="0E792D05" w14:textId="20E02033" w:rsidR="005A0E79" w:rsidRDefault="007C0C7D" w:rsidP="005A0E79">
            <w:pPr>
              <w:pStyle w:val="TAC"/>
            </w:pPr>
            <w:r>
              <w:t xml:space="preserve">3GPP TR 26.847 </w:t>
            </w:r>
            <w:r w:rsidR="002E755C">
              <w:t>[20]</w:t>
            </w:r>
          </w:p>
        </w:tc>
      </w:tr>
      <w:tr w:rsidR="005A0E79" w14:paraId="411CDB53" w14:textId="77777777" w:rsidTr="0090402B">
        <w:trPr>
          <w:trHeight w:val="155"/>
          <w:jc w:val="center"/>
        </w:trPr>
        <w:tc>
          <w:tcPr>
            <w:tcW w:w="2634" w:type="dxa"/>
          </w:tcPr>
          <w:p w14:paraId="5347D7FB" w14:textId="77777777" w:rsidR="005A0E79" w:rsidRPr="003E1292" w:rsidRDefault="005A0E79" w:rsidP="005A0E79">
            <w:pPr>
              <w:pStyle w:val="TAC"/>
            </w:pPr>
            <w:r>
              <w:t>MPEG-</w:t>
            </w:r>
            <w:r w:rsidRPr="003E1292">
              <w:t>FCM (current)</w:t>
            </w:r>
          </w:p>
        </w:tc>
        <w:tc>
          <w:tcPr>
            <w:tcW w:w="1446" w:type="dxa"/>
          </w:tcPr>
          <w:p w14:paraId="06358BCF" w14:textId="77777777" w:rsidR="005A0E79" w:rsidRPr="003E1292" w:rsidRDefault="005A0E79" w:rsidP="005A0E79">
            <w:pPr>
              <w:pStyle w:val="TAC"/>
            </w:pPr>
            <w:r w:rsidRPr="003E1292">
              <w:t>No</w:t>
            </w:r>
          </w:p>
        </w:tc>
        <w:tc>
          <w:tcPr>
            <w:tcW w:w="1209" w:type="dxa"/>
          </w:tcPr>
          <w:p w14:paraId="4F412C96" w14:textId="77777777" w:rsidR="005A0E79" w:rsidRPr="003E1292" w:rsidRDefault="005A0E79" w:rsidP="005A0E79">
            <w:pPr>
              <w:pStyle w:val="TAC"/>
            </w:pPr>
            <w:r w:rsidRPr="003E1292">
              <w:t>Yes</w:t>
            </w:r>
            <w:r>
              <w:t xml:space="preserve"> (*)</w:t>
            </w:r>
          </w:p>
        </w:tc>
        <w:tc>
          <w:tcPr>
            <w:tcW w:w="1244" w:type="dxa"/>
          </w:tcPr>
          <w:p w14:paraId="12584CAA" w14:textId="77777777" w:rsidR="005A0E79" w:rsidRPr="003E1292" w:rsidRDefault="005A0E79" w:rsidP="005A0E79">
            <w:pPr>
              <w:pStyle w:val="TAC"/>
            </w:pPr>
            <w:r w:rsidRPr="003E1292">
              <w:t>One</w:t>
            </w:r>
          </w:p>
        </w:tc>
        <w:tc>
          <w:tcPr>
            <w:tcW w:w="1459" w:type="dxa"/>
          </w:tcPr>
          <w:p w14:paraId="6081C4E3" w14:textId="77777777" w:rsidR="005A0E79" w:rsidRDefault="005A0E79" w:rsidP="005A0E79">
            <w:pPr>
              <w:pStyle w:val="TAC"/>
              <w:rPr>
                <w:highlight w:val="yellow"/>
              </w:rPr>
            </w:pPr>
            <w:r w:rsidRPr="00F0499B">
              <w:rPr>
                <w:lang w:eastAsia="en-GB"/>
              </w:rPr>
              <w:t>6000:1 to 40000:1</w:t>
            </w:r>
          </w:p>
        </w:tc>
        <w:tc>
          <w:tcPr>
            <w:tcW w:w="1637" w:type="dxa"/>
          </w:tcPr>
          <w:p w14:paraId="6D6B1BF8" w14:textId="51400484" w:rsidR="005A0E79" w:rsidRPr="00AE077A" w:rsidRDefault="002E755C" w:rsidP="005A0E79">
            <w:pPr>
              <w:pStyle w:val="TAC"/>
              <w:rPr>
                <w:highlight w:val="yellow"/>
              </w:rPr>
            </w:pPr>
            <w:r>
              <w:t>[30]</w:t>
            </w:r>
          </w:p>
        </w:tc>
      </w:tr>
    </w:tbl>
    <w:p w14:paraId="00DBA92F" w14:textId="1FFA1A71" w:rsidR="005A0E79" w:rsidRDefault="005A0E79" w:rsidP="000426A4">
      <w:pPr>
        <w:pStyle w:val="NO"/>
        <w:rPr>
          <w:lang w:eastAsia="en-GB"/>
        </w:rPr>
      </w:pPr>
      <w:r>
        <w:rPr>
          <w:lang w:eastAsia="en-GB"/>
        </w:rPr>
        <w:t>NOTE:</w:t>
      </w:r>
      <w:r w:rsidR="0021433D">
        <w:rPr>
          <w:lang w:eastAsia="en-GB"/>
        </w:rPr>
        <w:tab/>
      </w:r>
      <w:r>
        <w:rPr>
          <w:lang w:eastAsia="en-GB"/>
        </w:rPr>
        <w:t>The MPEG-FCM results have not been verified.</w:t>
      </w:r>
    </w:p>
    <w:p w14:paraId="05F6244E" w14:textId="77777777" w:rsidR="005A0E79" w:rsidRDefault="005A0E79" w:rsidP="005A0E79">
      <w:pPr>
        <w:rPr>
          <w:lang w:eastAsia="en-GB"/>
        </w:rPr>
      </w:pPr>
      <w:r w:rsidRPr="690F85BE">
        <w:rPr>
          <w:lang w:eastAsia="en-GB"/>
        </w:rPr>
        <w:t xml:space="preserve">(*) A retraining is only required for </w:t>
      </w:r>
      <w:r>
        <w:rPr>
          <w:lang w:eastAsia="en-GB"/>
        </w:rPr>
        <w:t>MPEG-FCM</w:t>
      </w:r>
      <w:r w:rsidRPr="690F85BE">
        <w:rPr>
          <w:lang w:eastAsia="en-GB"/>
        </w:rPr>
        <w:t xml:space="preserve"> </w:t>
      </w:r>
      <w:r>
        <w:rPr>
          <w:lang w:eastAsia="en-GB"/>
        </w:rPr>
        <w:t xml:space="preserve">feature reduction and restoration </w:t>
      </w:r>
      <w:r w:rsidRPr="690F85BE">
        <w:rPr>
          <w:lang w:eastAsia="en-GB"/>
        </w:rPr>
        <w:t xml:space="preserve">functions </w:t>
      </w:r>
      <w:r>
        <w:rPr>
          <w:lang w:eastAsia="en-GB"/>
        </w:rPr>
        <w:t xml:space="preserve">(see </w:t>
      </w:r>
      <w:r w:rsidRPr="690F85BE">
        <w:rPr>
          <w:lang w:eastAsia="en-GB"/>
        </w:rPr>
        <w:t>clause 4.3.3</w:t>
      </w:r>
      <w:r>
        <w:rPr>
          <w:lang w:eastAsia="en-GB"/>
        </w:rPr>
        <w:t>).</w:t>
      </w:r>
    </w:p>
    <w:p w14:paraId="207EE175" w14:textId="63C4BB48" w:rsidR="00D11906" w:rsidRDefault="005A0E79" w:rsidP="008902EB">
      <w:r>
        <w:t>(**) At this 10:1 ratio, the accuracy is above the 1% loss.</w:t>
      </w:r>
    </w:p>
    <w:p w14:paraId="08683199" w14:textId="472B6E67" w:rsidR="00E419E7" w:rsidRDefault="00E419E7" w:rsidP="00E419E7">
      <w:pPr>
        <w:pStyle w:val="Titre2"/>
        <w:rPr>
          <w:lang w:eastAsia="en-GB"/>
        </w:rPr>
      </w:pPr>
      <w:bookmarkStart w:id="1645" w:name="_Toc195742205"/>
      <w:r>
        <w:rPr>
          <w:lang w:eastAsia="en-GB"/>
        </w:rPr>
        <w:t>6.</w:t>
      </w:r>
      <w:r w:rsidR="00D36ED0">
        <w:rPr>
          <w:lang w:eastAsia="en-GB"/>
        </w:rPr>
        <w:t>4</w:t>
      </w:r>
      <w:r>
        <w:rPr>
          <w:lang w:eastAsia="en-GB"/>
        </w:rPr>
        <w:tab/>
        <w:t>Existing frameworks for AI/ML</w:t>
      </w:r>
      <w:bookmarkEnd w:id="1645"/>
    </w:p>
    <w:p w14:paraId="20437D92" w14:textId="7D5D64CC" w:rsidR="00E419E7" w:rsidRDefault="00E419E7" w:rsidP="00E419E7">
      <w:pPr>
        <w:pStyle w:val="Titre3"/>
        <w:rPr>
          <w:lang w:eastAsia="en-GB"/>
        </w:rPr>
      </w:pPr>
      <w:bookmarkStart w:id="1646" w:name="_Toc195742206"/>
      <w:r>
        <w:rPr>
          <w:lang w:eastAsia="en-GB"/>
        </w:rPr>
        <w:t>6.</w:t>
      </w:r>
      <w:r w:rsidR="00D36ED0">
        <w:rPr>
          <w:lang w:eastAsia="en-GB"/>
        </w:rPr>
        <w:t>4</w:t>
      </w:r>
      <w:r>
        <w:rPr>
          <w:lang w:eastAsia="en-GB"/>
        </w:rPr>
        <w:t>.1</w:t>
      </w:r>
      <w:r>
        <w:rPr>
          <w:lang w:eastAsia="en-GB"/>
        </w:rPr>
        <w:tab/>
        <w:t>TensorFlow</w:t>
      </w:r>
      <w:bookmarkEnd w:id="1646"/>
    </w:p>
    <w:p w14:paraId="58350C59" w14:textId="3DEFB056" w:rsidR="00E419E7" w:rsidRDefault="00E419E7" w:rsidP="00E31804">
      <w:pPr>
        <w:pStyle w:val="Titre4"/>
      </w:pPr>
      <w:bookmarkStart w:id="1647" w:name="_Toc195742207"/>
      <w:r>
        <w:t>6.</w:t>
      </w:r>
      <w:r w:rsidR="00D36ED0">
        <w:t>4</w:t>
      </w:r>
      <w:r>
        <w:t>.1.1</w:t>
      </w:r>
      <w:r>
        <w:tab/>
        <w:t>Introduction</w:t>
      </w:r>
      <w:bookmarkEnd w:id="1647"/>
    </w:p>
    <w:p w14:paraId="0627A906" w14:textId="7DF7CC3D" w:rsidR="00E419E7" w:rsidRPr="00292257" w:rsidRDefault="00E419E7" w:rsidP="00E419E7">
      <w:pPr>
        <w:rPr>
          <w:lang w:eastAsia="en-GB"/>
        </w:rPr>
      </w:pPr>
      <w:r w:rsidRPr="009B3BDE">
        <w:rPr>
          <w:lang w:eastAsia="en-GB"/>
        </w:rPr>
        <w:t xml:space="preserve">TensorFlow </w:t>
      </w:r>
      <w:r w:rsidR="002E755C">
        <w:rPr>
          <w:lang w:eastAsia="en-GB"/>
        </w:rPr>
        <w:t>[21]</w:t>
      </w:r>
      <w:r w:rsidR="00F61DF0">
        <w:rPr>
          <w:lang w:eastAsia="en-GB"/>
        </w:rPr>
        <w:t xml:space="preserve"> </w:t>
      </w:r>
      <w:r w:rsidRPr="009B3BDE">
        <w:rPr>
          <w:lang w:eastAsia="en-GB"/>
        </w:rPr>
        <w:t xml:space="preserve">is an open-source platform for creating and deploying machine learning models. It provides a wide range of tools (e.g., mode optimization) and libraries (decision forests, Ranking extensions…) for building and training models, and supports several formats for model distribution, including TensorFlow </w:t>
      </w:r>
      <w:proofErr w:type="spellStart"/>
      <w:r w:rsidRPr="009B3BDE">
        <w:rPr>
          <w:lang w:eastAsia="en-GB"/>
        </w:rPr>
        <w:t>SavedModel</w:t>
      </w:r>
      <w:proofErr w:type="spellEnd"/>
      <w:r w:rsidRPr="009B3BDE">
        <w:rPr>
          <w:lang w:eastAsia="en-GB"/>
        </w:rPr>
        <w:t>, TensorFlow Lite, and TensorFlow.js. These formats allow models to be easily distributed across different platforms and devices, making it easier to deploy machine learning models in various applications.</w:t>
      </w:r>
    </w:p>
    <w:p w14:paraId="3A8BF3DE" w14:textId="49D13E52" w:rsidR="00E419E7" w:rsidRDefault="00E419E7" w:rsidP="00E419E7">
      <w:pPr>
        <w:pStyle w:val="Titre4"/>
      </w:pPr>
      <w:bookmarkStart w:id="1648" w:name="_Toc195742208"/>
      <w:r>
        <w:t>6.</w:t>
      </w:r>
      <w:r w:rsidR="00D36ED0">
        <w:t>4</w:t>
      </w:r>
      <w:r>
        <w:t>.1.2</w:t>
      </w:r>
      <w:r>
        <w:tab/>
        <w:t>Tensor</w:t>
      </w:r>
      <w:bookmarkEnd w:id="1648"/>
    </w:p>
    <w:p w14:paraId="26175754" w14:textId="77777777" w:rsidR="00E419E7" w:rsidRDefault="00E419E7" w:rsidP="00E419E7">
      <w:pPr>
        <w:rPr>
          <w:lang w:eastAsia="en-GB"/>
        </w:rPr>
      </w:pPr>
      <w:r>
        <w:rPr>
          <w:lang w:eastAsia="en-GB"/>
        </w:rPr>
        <w:t>In machine learning, a tensor is a multi-dimensional array of numerical data. A tensor may have any number of dimensions, and each dimension represents a specific feature or attribute of the data. For example, a 1-dimensional tensor usually represents a vector of values, such as a list of numbers, while a 2-dimensional tensor can represent a matrix of values, such as an image.</w:t>
      </w:r>
    </w:p>
    <w:p w14:paraId="687DF686" w14:textId="77777777" w:rsidR="00E419E7" w:rsidRDefault="00E419E7" w:rsidP="00E419E7">
      <w:pPr>
        <w:rPr>
          <w:lang w:eastAsia="en-GB"/>
        </w:rPr>
      </w:pPr>
      <w:r>
        <w:rPr>
          <w:lang w:eastAsia="en-GB"/>
        </w:rPr>
        <w:t xml:space="preserve">Tensors are </w:t>
      </w:r>
      <w:proofErr w:type="spellStart"/>
      <w:r>
        <w:rPr>
          <w:lang w:eastAsia="en-GB"/>
        </w:rPr>
        <w:t>are</w:t>
      </w:r>
      <w:proofErr w:type="spellEnd"/>
      <w:r>
        <w:rPr>
          <w:lang w:eastAsia="en-GB"/>
        </w:rPr>
        <w:t xml:space="preserve"> used to represent the input data and the parameters of the machine learning model. For example, in image recognition, the input data is often represented as a tensor of pixel values, while the parameters of the model, such as the weights and biases, are represented as tensors as well.</w:t>
      </w:r>
    </w:p>
    <w:p w14:paraId="436757AF" w14:textId="77777777" w:rsidR="00E419E7" w:rsidRDefault="00E419E7" w:rsidP="00E419E7">
      <w:pPr>
        <w:rPr>
          <w:lang w:eastAsia="en-GB"/>
        </w:rPr>
      </w:pPr>
      <w:r>
        <w:rPr>
          <w:lang w:eastAsia="en-GB"/>
        </w:rPr>
        <w:t>Operations applied to tensors can be addition, multiplication, and convolution. These operations are used to perform mathematical computations on the tensors, which are then used to train the machine learning model.</w:t>
      </w:r>
    </w:p>
    <w:p w14:paraId="6E9BA8B7" w14:textId="77777777" w:rsidR="00E419E7" w:rsidRPr="00292257" w:rsidRDefault="00E419E7" w:rsidP="00E419E7">
      <w:pPr>
        <w:rPr>
          <w:lang w:eastAsia="en-GB"/>
        </w:rPr>
      </w:pPr>
      <w:r>
        <w:rPr>
          <w:lang w:eastAsia="en-GB"/>
        </w:rPr>
        <w:t>In summary, a tensor is a multi-dimensional array of numerical data that is a fundamental data structure used in many machine learning frameworks. It is used to represent the input data and the parameters of the machine learning model and is manipulated using mathematical operations to train the model.</w:t>
      </w:r>
    </w:p>
    <w:p w14:paraId="64A47402" w14:textId="460F15B9" w:rsidR="00E419E7" w:rsidRDefault="00E419E7" w:rsidP="00E419E7">
      <w:pPr>
        <w:pStyle w:val="Titre4"/>
      </w:pPr>
      <w:bookmarkStart w:id="1649" w:name="_Toc195742209"/>
      <w:r>
        <w:lastRenderedPageBreak/>
        <w:t>6.</w:t>
      </w:r>
      <w:r w:rsidR="00D36ED0">
        <w:t>4</w:t>
      </w:r>
      <w:r>
        <w:t>.1.3</w:t>
      </w:r>
      <w:r>
        <w:tab/>
        <w:t>Usage of TensorFlow</w:t>
      </w:r>
      <w:bookmarkEnd w:id="1649"/>
    </w:p>
    <w:p w14:paraId="14035090" w14:textId="77777777" w:rsidR="00E419E7" w:rsidRPr="00EE6958" w:rsidRDefault="00E419E7" w:rsidP="00E419E7">
      <w:r>
        <w:t>The following steps are usually defined:</w:t>
      </w:r>
    </w:p>
    <w:p w14:paraId="5E366400" w14:textId="77777777" w:rsidR="00E419E7" w:rsidRDefault="00E419E7" w:rsidP="00E419E7">
      <w:r w:rsidRPr="00BF0A25">
        <w:rPr>
          <w:b/>
          <w:bCs/>
          <w:u w:val="single"/>
        </w:rPr>
        <w:t xml:space="preserve">Definition of the </w:t>
      </w:r>
      <w:r>
        <w:rPr>
          <w:b/>
          <w:bCs/>
          <w:u w:val="single"/>
        </w:rPr>
        <w:t xml:space="preserve">computational </w:t>
      </w:r>
      <w:r w:rsidRPr="00BF0A25">
        <w:rPr>
          <w:b/>
          <w:bCs/>
          <w:u w:val="single"/>
        </w:rPr>
        <w:t>graph:</w:t>
      </w:r>
      <w:r w:rsidRPr="00BF0A25">
        <w:t xml:space="preserve"> In TensorFlow, a machine learning model is represented as a computational graph, which is a series of operations (nodes) that are connected by edges. The nodes represent mathematical operations, such as addition, multiplication, or convolution, and the edges represent the flow of data between the nodes. To define the graph, developers use the TensorFlow API to create nodes and connect them in a specific order.</w:t>
      </w:r>
    </w:p>
    <w:p w14:paraId="135EB7B1" w14:textId="1D2F2D16" w:rsidR="00F61DF0" w:rsidRDefault="00F61DF0" w:rsidP="000426A4">
      <w:pPr>
        <w:pStyle w:val="TH"/>
      </w:pPr>
      <w:r w:rsidRPr="000426A4">
        <w:rPr>
          <w:noProof/>
        </w:rPr>
        <w:drawing>
          <wp:inline distT="0" distB="0" distL="0" distR="0" wp14:anchorId="35E158C5" wp14:editId="37059838">
            <wp:extent cx="2401299" cy="2915920"/>
            <wp:effectExtent l="0" t="0" r="0" b="5080"/>
            <wp:docPr id="29" name="Image 1" descr="Un graphique TensorFlow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graphique TensorFlow simple"/>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406902" cy="2922724"/>
                    </a:xfrm>
                    <a:prstGeom prst="rect">
                      <a:avLst/>
                    </a:prstGeom>
                    <a:noFill/>
                    <a:ln>
                      <a:noFill/>
                    </a:ln>
                  </pic:spPr>
                </pic:pic>
              </a:graphicData>
            </a:graphic>
          </wp:inline>
        </w:drawing>
      </w:r>
    </w:p>
    <w:p w14:paraId="33B9BFDE" w14:textId="5C27A6C1" w:rsidR="00F61DF0" w:rsidRDefault="00F61DF0" w:rsidP="000426A4">
      <w:pPr>
        <w:pStyle w:val="TF"/>
      </w:pPr>
      <w:r>
        <w:t xml:space="preserve">Figure 6.4.1-1: </w:t>
      </w:r>
      <w:proofErr w:type="spellStart"/>
      <w:r>
        <w:t>Tensorflow</w:t>
      </w:r>
      <w:proofErr w:type="spellEnd"/>
      <w:r>
        <w:t xml:space="preserve"> computational graph</w:t>
      </w:r>
    </w:p>
    <w:p w14:paraId="780274D2" w14:textId="77777777" w:rsidR="00F61DF0" w:rsidRDefault="00F61DF0" w:rsidP="00F61DF0">
      <w:r>
        <w:t xml:space="preserve">Source: https://www.tensorflow.org/guide/intro_to_graphs?hl=fr </w:t>
      </w:r>
    </w:p>
    <w:p w14:paraId="11489FF1" w14:textId="36168DD7" w:rsidR="00F61DF0" w:rsidRDefault="00F61DF0" w:rsidP="00F61DF0">
      <w:r>
        <w:t>TensorFlow graphs as illustrated in figure 6.4.1-1 may be used in environments that don't have a Python interpreter, like mobile applications, embedded devices, and backend servers.</w:t>
      </w:r>
    </w:p>
    <w:p w14:paraId="2A2C9993" w14:textId="77777777" w:rsidR="00F61DF0" w:rsidRDefault="00F61DF0" w:rsidP="00F61DF0">
      <w:r w:rsidRPr="000426A4">
        <w:rPr>
          <w:b/>
          <w:bCs/>
          <w:u w:val="single"/>
        </w:rPr>
        <w:t>Variables Initialization:</w:t>
      </w:r>
      <w:r>
        <w:t xml:space="preserve"> Before running the computational graph, the variables used in the graph need to be initialized. These variables represent the parameters of the machine learning model, such as weights and biases, and are updated during training to improve the model's performance.</w:t>
      </w:r>
    </w:p>
    <w:p w14:paraId="0C0C58A6" w14:textId="77777777" w:rsidR="00F61DF0" w:rsidRDefault="00F61DF0" w:rsidP="00F61DF0">
      <w:r w:rsidRPr="000426A4">
        <w:rPr>
          <w:b/>
          <w:bCs/>
          <w:u w:val="single"/>
        </w:rPr>
        <w:t>Session execution:</w:t>
      </w:r>
      <w:r>
        <w:t xml:space="preserve"> To execute the computational graph, a TensorFlow session is created. The session runs the graph by feeding input data into the graph and calculating the output. During training, the session updates the variables in the graph based on the loss function and optimization algorithm.</w:t>
      </w:r>
    </w:p>
    <w:p w14:paraId="50B18D47" w14:textId="77777777" w:rsidR="00F61DF0" w:rsidRDefault="00F61DF0" w:rsidP="00F61DF0">
      <w:r w:rsidRPr="000426A4">
        <w:rPr>
          <w:b/>
          <w:bCs/>
          <w:u w:val="single"/>
        </w:rPr>
        <w:t>Model serialization:</w:t>
      </w:r>
      <w:r>
        <w:t xml:space="preserve"> Once the model is trained, it can be saved in various formats for later use, such as TensorFlow </w:t>
      </w:r>
      <w:proofErr w:type="spellStart"/>
      <w:r>
        <w:t>SavedModel</w:t>
      </w:r>
      <w:proofErr w:type="spellEnd"/>
      <w:r>
        <w:t>, TensorFlow Lite, or TensorFlow.js. These formats allow the model to be easily deployed on various platforms and devices, including mobile devices, web browsers, and embedded systems.</w:t>
      </w:r>
    </w:p>
    <w:p w14:paraId="1215B85D" w14:textId="2A0E564A" w:rsidR="00F61DF0" w:rsidRDefault="00F61DF0" w:rsidP="000426A4">
      <w:pPr>
        <w:pStyle w:val="NO"/>
      </w:pPr>
      <w:r>
        <w:t xml:space="preserve">NOTE: </w:t>
      </w:r>
      <w:r>
        <w:tab/>
        <w:t>It is expected to analyse the different distribution AI/ML formats that can be used with the TensorFlow framework and the impacts of the selection of TensorFlow framework in terms of interoperability of the corresponding AI/ML formats.</w:t>
      </w:r>
    </w:p>
    <w:p w14:paraId="42E3DEE1" w14:textId="664E775D" w:rsidR="00F61DF0" w:rsidRDefault="00F61DF0" w:rsidP="00F61DF0">
      <w:r w:rsidRPr="000426A4">
        <w:rPr>
          <w:b/>
          <w:bCs/>
          <w:u w:val="single"/>
        </w:rPr>
        <w:t>Model deployment:</w:t>
      </w:r>
      <w:r>
        <w:t xml:space="preserve"> To deploy the model, the saved model can be loaded into a new TensorFlow session and used to make predictions on new data. This can be done on a single machine, a cluster of machines, or in the cloud.</w:t>
      </w:r>
    </w:p>
    <w:p w14:paraId="0625700E" w14:textId="77777777" w:rsidR="009B7395" w:rsidRDefault="009B7395" w:rsidP="00EF31C6">
      <w:pPr>
        <w:pStyle w:val="Titre3"/>
      </w:pPr>
      <w:bookmarkStart w:id="1650" w:name="_Toc195742210"/>
      <w:r>
        <w:t>6.4.2</w:t>
      </w:r>
      <w:r>
        <w:tab/>
      </w:r>
      <w:proofErr w:type="spellStart"/>
      <w:r>
        <w:t>PyTorch</w:t>
      </w:r>
      <w:bookmarkEnd w:id="1650"/>
      <w:proofErr w:type="spellEnd"/>
    </w:p>
    <w:p w14:paraId="654880E8" w14:textId="77777777" w:rsidR="009B7395" w:rsidRDefault="009B7395" w:rsidP="00EF31C6">
      <w:pPr>
        <w:pStyle w:val="Titre4"/>
      </w:pPr>
      <w:bookmarkStart w:id="1651" w:name="_Toc195742211"/>
      <w:r>
        <w:t>6.4.2.1</w:t>
      </w:r>
      <w:r>
        <w:tab/>
        <w:t>Introduction</w:t>
      </w:r>
      <w:bookmarkEnd w:id="1651"/>
    </w:p>
    <w:p w14:paraId="29862A7C" w14:textId="77777777" w:rsidR="009B7395" w:rsidRDefault="009B7395" w:rsidP="009B7395">
      <w:proofErr w:type="spellStart"/>
      <w:r>
        <w:t>PyTorch</w:t>
      </w:r>
      <w:proofErr w:type="spellEnd"/>
      <w:r>
        <w:t xml:space="preserve"> is based on the concept of tensors, which are multi-dimensional arrays of numerical data. Similarly to TensorFlow, Tensors are a fundamental data structure used in </w:t>
      </w:r>
      <w:proofErr w:type="spellStart"/>
      <w:r>
        <w:t>PyTorch</w:t>
      </w:r>
      <w:proofErr w:type="spellEnd"/>
      <w:r>
        <w:t xml:space="preserve"> to represent the input data and the parameters of </w:t>
      </w:r>
      <w:r>
        <w:lastRenderedPageBreak/>
        <w:t xml:space="preserve">the machine learning model. </w:t>
      </w:r>
      <w:proofErr w:type="spellStart"/>
      <w:r>
        <w:t>PyTorch</w:t>
      </w:r>
      <w:proofErr w:type="spellEnd"/>
      <w:r>
        <w:t xml:space="preserve"> provides a range of operations for manipulating tensors, such as addition, multiplication, and convolution.</w:t>
      </w:r>
    </w:p>
    <w:p w14:paraId="1B18A799" w14:textId="77777777" w:rsidR="009B7395" w:rsidRDefault="009B7395" w:rsidP="009B7395">
      <w:proofErr w:type="spellStart"/>
      <w:r>
        <w:t>PyTorch</w:t>
      </w:r>
      <w:proofErr w:type="spellEnd"/>
      <w:r>
        <w:t xml:space="preserve"> also supports dynamic computation graphs, which allow for more flexibility in building and training machine learning models. This means that the computational graph can be modified on-the-fly during runtime, which makes it easier to build complex models and experiment with different architectures. Additionally, </w:t>
      </w:r>
      <w:proofErr w:type="spellStart"/>
      <w:r>
        <w:t>PyTorch</w:t>
      </w:r>
      <w:proofErr w:type="spellEnd"/>
      <w:r>
        <w:t xml:space="preserve"> provides a high-level API called </w:t>
      </w:r>
      <w:proofErr w:type="spellStart"/>
      <w:r>
        <w:t>TorchScript</w:t>
      </w:r>
      <w:proofErr w:type="spellEnd"/>
      <w:r>
        <w:t>, which allows for models to be exported to a portable format that can be executed on various platforms.</w:t>
      </w:r>
    </w:p>
    <w:p w14:paraId="1BE2562D" w14:textId="77777777" w:rsidR="009B7395" w:rsidRDefault="009B7395" w:rsidP="00EF31C6">
      <w:pPr>
        <w:pStyle w:val="Titre4"/>
      </w:pPr>
      <w:bookmarkStart w:id="1652" w:name="_Toc195742212"/>
      <w:r>
        <w:t>6.4.2.2</w:t>
      </w:r>
      <w:r>
        <w:tab/>
        <w:t>Main differences with TensorFlow</w:t>
      </w:r>
      <w:bookmarkEnd w:id="1652"/>
    </w:p>
    <w:p w14:paraId="69E74AA4" w14:textId="406F9BBC" w:rsidR="009B7395" w:rsidRDefault="009B7395" w:rsidP="00EF31C6">
      <w:pPr>
        <w:pStyle w:val="Titre5"/>
      </w:pPr>
      <w:bookmarkStart w:id="1653" w:name="_Toc195742213"/>
      <w:r>
        <w:t>6.4.2.2.1</w:t>
      </w:r>
      <w:r>
        <w:tab/>
        <w:t>Computational graph</w:t>
      </w:r>
      <w:bookmarkEnd w:id="1653"/>
    </w:p>
    <w:p w14:paraId="5510BBA9" w14:textId="72CE2827" w:rsidR="009B7395" w:rsidRDefault="009B7395" w:rsidP="009B7395">
      <w:r>
        <w:t xml:space="preserve">TensorFlow uses a static computational graph, which means that the graph is defined and compiled before the training begins. On the other hand, </w:t>
      </w:r>
      <w:proofErr w:type="spellStart"/>
      <w:r>
        <w:t>PyTorch</w:t>
      </w:r>
      <w:proofErr w:type="spellEnd"/>
      <w:r>
        <w:t xml:space="preserve"> uses a dynamic computational graph, which allows for more flexibility in building and modifying the graph during runtime.</w:t>
      </w:r>
    </w:p>
    <w:p w14:paraId="7649DBCE" w14:textId="03DA4F0B" w:rsidR="009B7395" w:rsidRDefault="009B7395" w:rsidP="00EF31C6">
      <w:pPr>
        <w:pStyle w:val="Titre5"/>
      </w:pPr>
      <w:bookmarkStart w:id="1654" w:name="_Toc195742214"/>
      <w:r>
        <w:t>6.4.2.2.2</w:t>
      </w:r>
      <w:r>
        <w:tab/>
        <w:t>Ease of use</w:t>
      </w:r>
      <w:bookmarkEnd w:id="1654"/>
    </w:p>
    <w:p w14:paraId="7DFC2EE3" w14:textId="4D84AF67" w:rsidR="009B7395" w:rsidRDefault="009B7395" w:rsidP="009B7395">
      <w:proofErr w:type="spellStart"/>
      <w:r>
        <w:t>PyTorch</w:t>
      </w:r>
      <w:proofErr w:type="spellEnd"/>
      <w:r>
        <w:t xml:space="preserve"> is generally considered to be more user-friendly and simpler than TensorFlow. This is partly due to its dynamic computational graph, which makes it easier to experiment with different models and architectures. </w:t>
      </w:r>
      <w:proofErr w:type="spellStart"/>
      <w:r>
        <w:t>PyTorch</w:t>
      </w:r>
      <w:proofErr w:type="spellEnd"/>
      <w:r>
        <w:t xml:space="preserve"> also has a more Python-like syntax, which is familiar to many developers.</w:t>
      </w:r>
    </w:p>
    <w:p w14:paraId="5B908AE2" w14:textId="2FBAEC6D" w:rsidR="009B7395" w:rsidRDefault="009B7395" w:rsidP="00EF31C6">
      <w:pPr>
        <w:pStyle w:val="Titre5"/>
      </w:pPr>
      <w:bookmarkStart w:id="1655" w:name="_Toc195742215"/>
      <w:r>
        <w:t>6.4.2.2.3</w:t>
      </w:r>
      <w:r>
        <w:tab/>
        <w:t>Visualization</w:t>
      </w:r>
      <w:bookmarkEnd w:id="1655"/>
    </w:p>
    <w:p w14:paraId="4E9FBB44" w14:textId="16CC0ED4" w:rsidR="009B7395" w:rsidRDefault="009B7395" w:rsidP="009B7395">
      <w:r>
        <w:t xml:space="preserve">TensorFlow provides comprehensive visualization tools (such as </w:t>
      </w:r>
      <w:proofErr w:type="spellStart"/>
      <w:r>
        <w:t>TensorBoard</w:t>
      </w:r>
      <w:proofErr w:type="spellEnd"/>
      <w:r>
        <w:t xml:space="preserve">), which allows users to monitor the training progress and visualize the model's performance. </w:t>
      </w:r>
      <w:proofErr w:type="spellStart"/>
      <w:r>
        <w:t>PyTorch</w:t>
      </w:r>
      <w:proofErr w:type="spellEnd"/>
      <w:r>
        <w:t xml:space="preserve"> does not have a built-in visualization tool, but </w:t>
      </w:r>
      <w:r w:rsidR="00BD1E1B">
        <w:t>may</w:t>
      </w:r>
      <w:r>
        <w:t xml:space="preserve"> be integrated with </w:t>
      </w:r>
      <w:proofErr w:type="spellStart"/>
      <w:r>
        <w:t>Tensorboard</w:t>
      </w:r>
      <w:proofErr w:type="spellEnd"/>
      <w:r>
        <w:t xml:space="preserve">, and there are also several third-party libraries available, such as </w:t>
      </w:r>
      <w:proofErr w:type="spellStart"/>
      <w:r>
        <w:t>Visdom</w:t>
      </w:r>
      <w:proofErr w:type="spellEnd"/>
      <w:r>
        <w:t>.</w:t>
      </w:r>
    </w:p>
    <w:p w14:paraId="6770226C" w14:textId="20C961D2" w:rsidR="009B7395" w:rsidRDefault="009B7395" w:rsidP="00EF31C6">
      <w:pPr>
        <w:pStyle w:val="Titre5"/>
      </w:pPr>
      <w:bookmarkStart w:id="1656" w:name="_Toc195742216"/>
      <w:r>
        <w:t>6.4.2.2.4</w:t>
      </w:r>
      <w:r>
        <w:tab/>
        <w:t>Ecosystem</w:t>
      </w:r>
      <w:bookmarkEnd w:id="1656"/>
    </w:p>
    <w:p w14:paraId="60E002D5" w14:textId="2AE67DAD" w:rsidR="009B7395" w:rsidRDefault="009B7395" w:rsidP="009B7395">
      <w:r>
        <w:t xml:space="preserve">TensorFlow has better support for deploying models on mobile devices and in production environments. However, </w:t>
      </w:r>
      <w:proofErr w:type="spellStart"/>
      <w:r>
        <w:t>PyTorch</w:t>
      </w:r>
      <w:proofErr w:type="spellEnd"/>
      <w:r>
        <w:t xml:space="preserve"> has been gaining popularity in recent years and has a growing ecosystem.</w:t>
      </w:r>
    </w:p>
    <w:p w14:paraId="016C07B7" w14:textId="15E295C9" w:rsidR="009B7395" w:rsidRDefault="009B7395" w:rsidP="00EF31C6">
      <w:pPr>
        <w:pStyle w:val="Titre5"/>
      </w:pPr>
      <w:bookmarkStart w:id="1657" w:name="_Toc195742217"/>
      <w:r>
        <w:t>6.4.2.2.5</w:t>
      </w:r>
      <w:r>
        <w:tab/>
        <w:t>Research</w:t>
      </w:r>
      <w:bookmarkEnd w:id="1657"/>
    </w:p>
    <w:p w14:paraId="35184037" w14:textId="5A80B2C0" w:rsidR="00973D91" w:rsidRPr="00973D91" w:rsidRDefault="009B7395" w:rsidP="00E31804">
      <w:proofErr w:type="spellStart"/>
      <w:r>
        <w:t>PyTorch</w:t>
      </w:r>
      <w:proofErr w:type="spellEnd"/>
      <w:r>
        <w:t xml:space="preserve"> is more popular in the research community, as it allows for faster prototyping and experimentation due to its dynamic computational graph. TensorFlow is more commonly used in industry for production-level applications due to its static graph and better support for deployment.</w:t>
      </w:r>
    </w:p>
    <w:p w14:paraId="0229EEB7" w14:textId="4A0DA73D" w:rsidR="0097136A" w:rsidRDefault="0097136A" w:rsidP="0097136A">
      <w:pPr>
        <w:pStyle w:val="Titre2"/>
      </w:pPr>
      <w:bookmarkStart w:id="1658" w:name="_Toc195742218"/>
      <w:r>
        <w:t>6</w:t>
      </w:r>
      <w:r w:rsidRPr="004D3578">
        <w:t>.</w:t>
      </w:r>
      <w:r w:rsidR="00D36ED0">
        <w:t>5</w:t>
      </w:r>
      <w:r w:rsidRPr="004D3578">
        <w:tab/>
      </w:r>
      <w:r>
        <w:t>Media data</w:t>
      </w:r>
      <w:bookmarkEnd w:id="1658"/>
    </w:p>
    <w:p w14:paraId="0AD01067" w14:textId="1DE2AD24" w:rsidR="00CE6298" w:rsidRDefault="00CE6298" w:rsidP="00CE6298">
      <w:r>
        <w:t xml:space="preserve">Media data for </w:t>
      </w:r>
      <w:r w:rsidR="0017273E">
        <w:t xml:space="preserve">AI/ML </w:t>
      </w:r>
      <w:r>
        <w:t xml:space="preserve">media services typically include image, video, text, audio and speech. In the context of the use cases documented in clause 4.2, such media data may be sent in the uplink direction from the UE, or in the downlink direction to the UE. Media data is typically agnostic to the delivery </w:t>
      </w:r>
      <w:r w:rsidR="00792224">
        <w:t>architecture but</w:t>
      </w:r>
      <w:r>
        <w:t xml:space="preserve"> may have different requirements and characteristics depending on the use case. Likewise, the delivery architecture used is dependent on the use case, using either 5GMS or RTC defined pipelines and architectures.</w:t>
      </w:r>
    </w:p>
    <w:p w14:paraId="6B11EEB2" w14:textId="7AEA79B9" w:rsidR="00CE6298" w:rsidRDefault="00B50B30" w:rsidP="00CE6298">
      <w:r>
        <w:t xml:space="preserve">3GPP </w:t>
      </w:r>
      <w:r w:rsidR="00CE6298">
        <w:t xml:space="preserve">TS 26.511 </w:t>
      </w:r>
      <w:r w:rsidR="002E755C">
        <w:t>[23]</w:t>
      </w:r>
      <w:r w:rsidR="00CE6298">
        <w:t xml:space="preserve"> defines the integration of several media codecs into 5G Media </w:t>
      </w:r>
      <w:r w:rsidR="00792224">
        <w:t>Streaming and</w:t>
      </w:r>
      <w:r w:rsidR="00CE6298">
        <w:t xml:space="preserve"> provides requirements and recommendations for the support of these media profiles in specific 5G Media Streaming profiles.</w:t>
      </w:r>
    </w:p>
    <w:p w14:paraId="39999969" w14:textId="62F834AE" w:rsidR="00CE6298" w:rsidRPr="0097136A" w:rsidRDefault="00B50B30" w:rsidP="00CE6298">
      <w:r>
        <w:t xml:space="preserve">3GPP </w:t>
      </w:r>
      <w:r w:rsidR="00CE6298">
        <w:t xml:space="preserve">TS 26.113 </w:t>
      </w:r>
      <w:r w:rsidR="002E755C">
        <w:t>[24]</w:t>
      </w:r>
      <w:r w:rsidR="00CE6298">
        <w:t xml:space="preserve"> specifies media capabilities for RTC endpoint terminals, referencing the UE codec requirements for speech/audio and video as specified in </w:t>
      </w:r>
      <w:r>
        <w:t xml:space="preserve">3GPP </w:t>
      </w:r>
      <w:r w:rsidR="00CE6298">
        <w:t xml:space="preserve">TS 26.114 </w:t>
      </w:r>
      <w:r w:rsidR="002E755C">
        <w:t>[25]</w:t>
      </w:r>
      <w:r w:rsidR="00CE6298">
        <w:t>.</w:t>
      </w:r>
    </w:p>
    <w:p w14:paraId="25825AE1" w14:textId="50A391B3" w:rsidR="0097136A" w:rsidRPr="004D3578" w:rsidRDefault="0097136A" w:rsidP="0097136A">
      <w:pPr>
        <w:pStyle w:val="Titre2"/>
      </w:pPr>
      <w:bookmarkStart w:id="1659" w:name="_Toc195742219"/>
      <w:r>
        <w:lastRenderedPageBreak/>
        <w:t>6</w:t>
      </w:r>
      <w:r w:rsidRPr="004D3578">
        <w:t>.</w:t>
      </w:r>
      <w:r w:rsidR="00D36ED0">
        <w:t>6</w:t>
      </w:r>
      <w:r w:rsidRPr="004D3578">
        <w:tab/>
      </w:r>
      <w:r>
        <w:t>Metadata</w:t>
      </w:r>
      <w:bookmarkEnd w:id="1659"/>
    </w:p>
    <w:p w14:paraId="0E9406D7" w14:textId="6B3CA8B0" w:rsidR="00276A48" w:rsidRDefault="00276A48" w:rsidP="00276A48">
      <w:pPr>
        <w:pStyle w:val="Titre3"/>
      </w:pPr>
      <w:bookmarkStart w:id="1660" w:name="_Toc195742220"/>
      <w:r>
        <w:t>6.6.1</w:t>
      </w:r>
      <w:r>
        <w:tab/>
        <w:t>Introduction</w:t>
      </w:r>
      <w:bookmarkEnd w:id="1660"/>
    </w:p>
    <w:p w14:paraId="5FD71D2D" w14:textId="3D6EE857" w:rsidR="00276A48" w:rsidRDefault="00276A48" w:rsidP="00276A48">
      <w:r>
        <w:t xml:space="preserve">Metadata for </w:t>
      </w:r>
      <w:r w:rsidR="0017273E">
        <w:t xml:space="preserve">AI/ML </w:t>
      </w:r>
      <w:r>
        <w:t xml:space="preserve">media services may include information describing </w:t>
      </w:r>
      <w:r w:rsidR="0017273E">
        <w:t xml:space="preserve">AI/ML </w:t>
      </w:r>
      <w:r>
        <w:t xml:space="preserve">models, inference requirements, endpoint capabilities (UE or network) and information more specific to the configuration, control and management of the basic </w:t>
      </w:r>
      <w:r w:rsidR="0017273E">
        <w:t xml:space="preserve">AI/ML </w:t>
      </w:r>
      <w:r>
        <w:t>service scenarios (</w:t>
      </w:r>
      <w:r w:rsidR="0017273E">
        <w:t xml:space="preserve">AI/ML </w:t>
      </w:r>
      <w:r>
        <w:t>model delivery, split AI/ML operation and distributed/federated learning).</w:t>
      </w:r>
    </w:p>
    <w:p w14:paraId="5A873498" w14:textId="62D42FCA" w:rsidR="00276A48" w:rsidRDefault="00276A48" w:rsidP="00276A48">
      <w:pPr>
        <w:pStyle w:val="NO"/>
        <w:rPr>
          <w:lang w:val="en-US"/>
        </w:rPr>
      </w:pPr>
      <w:r w:rsidRPr="006B5418">
        <w:rPr>
          <w:lang w:val="en-US"/>
        </w:rPr>
        <w:t>NOTE:</w:t>
      </w:r>
      <w:r w:rsidRPr="006B5418">
        <w:rPr>
          <w:lang w:val="en-US"/>
        </w:rPr>
        <w:tab/>
      </w:r>
      <w:r>
        <w:rPr>
          <w:lang w:val="en-US"/>
        </w:rPr>
        <w:t>The delivery of the metadata described in this clause is not specified</w:t>
      </w:r>
      <w:r w:rsidRPr="006B5418">
        <w:rPr>
          <w:lang w:val="en-US"/>
        </w:rPr>
        <w:t>.</w:t>
      </w:r>
      <w:r>
        <w:rPr>
          <w:lang w:val="en-US"/>
        </w:rPr>
        <w:t xml:space="preserve"> </w:t>
      </w:r>
    </w:p>
    <w:p w14:paraId="1384D29B" w14:textId="327FD10B" w:rsidR="003C47F1" w:rsidRPr="0015779C" w:rsidRDefault="003C47F1" w:rsidP="00276A48">
      <w:pPr>
        <w:pStyle w:val="NO"/>
        <w:rPr>
          <w:lang w:val="en-US"/>
        </w:rPr>
      </w:pPr>
      <w:r w:rsidRPr="003C47F1">
        <w:rPr>
          <w:lang w:val="en-US"/>
        </w:rPr>
        <w:t xml:space="preserve">NOTE 2: </w:t>
      </w:r>
      <w:r w:rsidRPr="003C47F1">
        <w:rPr>
          <w:lang w:val="en-US"/>
        </w:rPr>
        <w:tab/>
        <w:t xml:space="preserve">How consistent and interoperable </w:t>
      </w:r>
      <w:r w:rsidR="00792224" w:rsidRPr="003C47F1">
        <w:rPr>
          <w:lang w:val="en-US"/>
        </w:rPr>
        <w:t>signaling</w:t>
      </w:r>
      <w:r w:rsidRPr="003C47F1">
        <w:rPr>
          <w:lang w:val="en-US"/>
        </w:rPr>
        <w:t xml:space="preserve"> of metadata (such as of existing framework mentioned in clause 6.4) </w:t>
      </w:r>
      <w:r>
        <w:rPr>
          <w:lang w:val="en-US"/>
        </w:rPr>
        <w:t>may</w:t>
      </w:r>
      <w:r w:rsidRPr="003C47F1">
        <w:rPr>
          <w:lang w:val="en-US"/>
        </w:rPr>
        <w:t xml:space="preserve"> be ensured is </w:t>
      </w:r>
      <w:r w:rsidR="00792224">
        <w:rPr>
          <w:lang w:val="en-US"/>
        </w:rPr>
        <w:t>for further study</w:t>
      </w:r>
      <w:r w:rsidRPr="003C47F1">
        <w:rPr>
          <w:lang w:val="en-US"/>
        </w:rPr>
        <w:t>.</w:t>
      </w:r>
    </w:p>
    <w:p w14:paraId="0FF97E9E" w14:textId="6C835096" w:rsidR="00276A48" w:rsidRDefault="00276A48" w:rsidP="00276A48">
      <w:pPr>
        <w:pStyle w:val="Titre3"/>
      </w:pPr>
      <w:bookmarkStart w:id="1661" w:name="_Toc195742221"/>
      <w:r>
        <w:t>6.6.2</w:t>
      </w:r>
      <w:r>
        <w:tab/>
        <w:t xml:space="preserve">Common </w:t>
      </w:r>
      <w:r w:rsidR="0017273E">
        <w:t xml:space="preserve">AI/ML </w:t>
      </w:r>
      <w:r>
        <w:t>model information</w:t>
      </w:r>
      <w:bookmarkEnd w:id="1661"/>
    </w:p>
    <w:p w14:paraId="717B2D3E" w14:textId="44B6415E" w:rsidR="00276A48" w:rsidRDefault="0017273E" w:rsidP="00276A48">
      <w:r>
        <w:t xml:space="preserve">AI/ML </w:t>
      </w:r>
      <w:r w:rsidR="00276A48">
        <w:t xml:space="preserve">model information metadata is used to describe the characteristics of </w:t>
      </w:r>
      <w:r>
        <w:t xml:space="preserve">AI/ML </w:t>
      </w:r>
      <w:r w:rsidR="00276A48">
        <w:t xml:space="preserve">models which may be used for an </w:t>
      </w:r>
      <w:r>
        <w:t xml:space="preserve">AI/ML </w:t>
      </w:r>
      <w:r w:rsidR="00276A48">
        <w:t xml:space="preserve">media service. This information may be common to all three </w:t>
      </w:r>
      <w:r>
        <w:t xml:space="preserve">AI/ML </w:t>
      </w:r>
      <w:r w:rsidR="00276A48">
        <w:t xml:space="preserve">service </w:t>
      </w:r>
      <w:proofErr w:type="gramStart"/>
      <w:r w:rsidR="00276A48">
        <w:t>scenarios, and</w:t>
      </w:r>
      <w:proofErr w:type="gramEnd"/>
      <w:r w:rsidR="00276A48">
        <w:t xml:space="preserve"> may be used in the selection of a suitable </w:t>
      </w:r>
      <w:r>
        <w:t xml:space="preserve">AI/ML </w:t>
      </w:r>
      <w:r w:rsidR="00276A48">
        <w:t xml:space="preserve">model by the UE or network, given an </w:t>
      </w:r>
      <w:r>
        <w:t xml:space="preserve">AI/ML </w:t>
      </w:r>
      <w:r w:rsidR="00276A48">
        <w:t>media service.</w:t>
      </w:r>
    </w:p>
    <w:p w14:paraId="66A31593" w14:textId="47FD85C5" w:rsidR="00F719A0" w:rsidRDefault="00F719A0" w:rsidP="000426A4">
      <w:pPr>
        <w:pStyle w:val="TH"/>
      </w:pPr>
      <w:r>
        <w:t>Table 6.6.2-1: Common AI/ML model information</w:t>
      </w:r>
    </w:p>
    <w:tbl>
      <w:tblPr>
        <w:tblStyle w:val="Grilledutableau"/>
        <w:tblW w:w="5126" w:type="pct"/>
        <w:tblInd w:w="-5" w:type="dxa"/>
        <w:tblLayout w:type="fixed"/>
        <w:tblLook w:val="04A0" w:firstRow="1" w:lastRow="0" w:firstColumn="1" w:lastColumn="0" w:noHBand="0" w:noVBand="1"/>
      </w:tblPr>
      <w:tblGrid>
        <w:gridCol w:w="1234"/>
        <w:gridCol w:w="1459"/>
        <w:gridCol w:w="5813"/>
        <w:gridCol w:w="1366"/>
      </w:tblGrid>
      <w:tr w:rsidR="00610211" w:rsidRPr="003F5FB2" w14:paraId="366BF9A1" w14:textId="77777777" w:rsidTr="009F065E">
        <w:trPr>
          <w:trHeight w:val="541"/>
        </w:trPr>
        <w:tc>
          <w:tcPr>
            <w:tcW w:w="625" w:type="pct"/>
          </w:tcPr>
          <w:p w14:paraId="1D83860E" w14:textId="77777777" w:rsidR="00276A48" w:rsidRPr="003F5FB2" w:rsidRDefault="00276A48" w:rsidP="000426A4">
            <w:pPr>
              <w:pStyle w:val="TAH"/>
              <w:rPr>
                <w:rFonts w:eastAsia="Microsoft YaHei"/>
                <w:lang w:eastAsia="zh-CN"/>
              </w:rPr>
            </w:pPr>
            <w:r w:rsidRPr="003F5FB2">
              <w:rPr>
                <w:rFonts w:eastAsia="Microsoft YaHei"/>
                <w:lang w:eastAsia="zh-CN"/>
              </w:rPr>
              <w:t>Metadata category</w:t>
            </w:r>
          </w:p>
        </w:tc>
        <w:tc>
          <w:tcPr>
            <w:tcW w:w="739" w:type="pct"/>
            <w:noWrap/>
            <w:vAlign w:val="center"/>
          </w:tcPr>
          <w:p w14:paraId="59BA9B87" w14:textId="77777777" w:rsidR="00276A48" w:rsidRPr="003F5FB2" w:rsidRDefault="00276A48" w:rsidP="000426A4">
            <w:pPr>
              <w:pStyle w:val="TAH"/>
              <w:rPr>
                <w:rFonts w:eastAsia="Microsoft YaHei"/>
                <w:lang w:eastAsia="zh-CN"/>
              </w:rPr>
            </w:pPr>
            <w:r w:rsidRPr="003F5FB2">
              <w:rPr>
                <w:rFonts w:eastAsia="Microsoft YaHei"/>
                <w:lang w:eastAsia="zh-CN"/>
              </w:rPr>
              <w:t>Metadata type</w:t>
            </w:r>
          </w:p>
        </w:tc>
        <w:tc>
          <w:tcPr>
            <w:tcW w:w="2944" w:type="pct"/>
          </w:tcPr>
          <w:p w14:paraId="66ED7F14" w14:textId="77777777" w:rsidR="00276A48" w:rsidRPr="003F5FB2" w:rsidRDefault="00276A48" w:rsidP="000426A4">
            <w:pPr>
              <w:pStyle w:val="TAH"/>
              <w:rPr>
                <w:rFonts w:eastAsia="Microsoft YaHei"/>
                <w:lang w:eastAsia="zh-CN"/>
              </w:rPr>
            </w:pPr>
            <w:r w:rsidRPr="003F5FB2">
              <w:rPr>
                <w:rFonts w:eastAsia="Microsoft YaHei"/>
                <w:lang w:eastAsia="zh-CN"/>
              </w:rPr>
              <w:t>Definition</w:t>
            </w:r>
          </w:p>
        </w:tc>
        <w:tc>
          <w:tcPr>
            <w:tcW w:w="692" w:type="pct"/>
          </w:tcPr>
          <w:p w14:paraId="403117D4" w14:textId="77777777" w:rsidR="00276A48" w:rsidRPr="003F5FB2" w:rsidRDefault="00276A48" w:rsidP="000426A4">
            <w:pPr>
              <w:pStyle w:val="TAH"/>
              <w:rPr>
                <w:rFonts w:eastAsia="Microsoft YaHei"/>
                <w:lang w:eastAsia="zh-CN"/>
              </w:rPr>
            </w:pPr>
            <w:r w:rsidRPr="00A16D1B">
              <w:rPr>
                <w:rFonts w:eastAsia="Microsoft YaHei"/>
                <w:lang w:eastAsia="zh-CN"/>
              </w:rPr>
              <w:t>Metadata type description (Examples)</w:t>
            </w:r>
          </w:p>
        </w:tc>
      </w:tr>
      <w:tr w:rsidR="00610211" w:rsidRPr="00094D75" w14:paraId="1F765009" w14:textId="77777777" w:rsidTr="009F065E">
        <w:tc>
          <w:tcPr>
            <w:tcW w:w="625" w:type="pct"/>
            <w:vMerge w:val="restart"/>
          </w:tcPr>
          <w:p w14:paraId="6754789E" w14:textId="77777777" w:rsidR="00276A48" w:rsidRPr="003F5FB2" w:rsidRDefault="00276A48" w:rsidP="000426A4">
            <w:pPr>
              <w:pStyle w:val="TAH"/>
              <w:rPr>
                <w:rFonts w:eastAsia="Microsoft YaHei"/>
                <w:lang w:eastAsia="zh-CN"/>
              </w:rPr>
            </w:pPr>
            <w:r w:rsidRPr="003034FE">
              <w:rPr>
                <w:rFonts w:eastAsia="Microsoft YaHei"/>
                <w:lang w:eastAsia="zh-CN"/>
              </w:rPr>
              <w:t>Model information</w:t>
            </w:r>
          </w:p>
        </w:tc>
        <w:tc>
          <w:tcPr>
            <w:tcW w:w="739" w:type="pct"/>
            <w:noWrap/>
          </w:tcPr>
          <w:p w14:paraId="2EA42B27" w14:textId="77777777" w:rsidR="00276A48" w:rsidRPr="003F5FB2" w:rsidRDefault="00276A48" w:rsidP="000426A4">
            <w:pPr>
              <w:pStyle w:val="TAH"/>
              <w:rPr>
                <w:rFonts w:eastAsia="Microsoft YaHei"/>
                <w:lang w:eastAsia="zh-CN"/>
              </w:rPr>
            </w:pPr>
            <w:r w:rsidRPr="003034FE">
              <w:rPr>
                <w:rFonts w:eastAsia="Microsoft YaHei"/>
                <w:lang w:eastAsia="zh-CN"/>
              </w:rPr>
              <w:t xml:space="preserve">Model </w:t>
            </w:r>
            <w:r>
              <w:rPr>
                <w:rFonts w:eastAsia="Microsoft YaHei"/>
                <w:lang w:eastAsia="zh-CN"/>
              </w:rPr>
              <w:t>identifier</w:t>
            </w:r>
          </w:p>
        </w:tc>
        <w:tc>
          <w:tcPr>
            <w:tcW w:w="2944" w:type="pct"/>
          </w:tcPr>
          <w:p w14:paraId="6B184444" w14:textId="747A2CD8" w:rsidR="00276A48" w:rsidRPr="003F5FB2" w:rsidRDefault="00276A48" w:rsidP="000426A4">
            <w:pPr>
              <w:pStyle w:val="TAL"/>
              <w:rPr>
                <w:rFonts w:eastAsia="Microsoft YaHei"/>
                <w:lang w:eastAsia="zh-CN"/>
              </w:rPr>
            </w:pPr>
            <w:r>
              <w:rPr>
                <w:rFonts w:eastAsia="Microsoft YaHei"/>
                <w:lang w:eastAsia="zh-CN"/>
              </w:rPr>
              <w:t xml:space="preserve">An identifier for an </w:t>
            </w:r>
            <w:r w:rsidR="0017273E">
              <w:rPr>
                <w:rFonts w:eastAsia="Microsoft YaHei"/>
                <w:lang w:eastAsia="zh-CN"/>
              </w:rPr>
              <w:t xml:space="preserve">AI/ML </w:t>
            </w:r>
            <w:r>
              <w:rPr>
                <w:rFonts w:eastAsia="Microsoft YaHei"/>
                <w:lang w:eastAsia="zh-CN"/>
              </w:rPr>
              <w:t xml:space="preserve">model (or variants of it) specified for a certain </w:t>
            </w:r>
            <w:r w:rsidR="0017273E">
              <w:rPr>
                <w:rFonts w:eastAsia="Microsoft YaHei"/>
                <w:lang w:eastAsia="zh-CN"/>
              </w:rPr>
              <w:t xml:space="preserve">AI/ML </w:t>
            </w:r>
            <w:r>
              <w:rPr>
                <w:rFonts w:eastAsia="Microsoft YaHei"/>
                <w:lang w:eastAsia="zh-CN"/>
              </w:rPr>
              <w:t>media service. The i</w:t>
            </w:r>
            <w:r w:rsidRPr="003034FE">
              <w:rPr>
                <w:rFonts w:eastAsia="Microsoft YaHei"/>
                <w:lang w:eastAsia="zh-CN"/>
              </w:rPr>
              <w:t>dentifier</w:t>
            </w:r>
            <w:r>
              <w:rPr>
                <w:rFonts w:eastAsia="Microsoft YaHei"/>
                <w:lang w:eastAsia="zh-CN"/>
              </w:rPr>
              <w:t xml:space="preserve"> </w:t>
            </w:r>
            <w:r w:rsidRPr="003034FE">
              <w:rPr>
                <w:rFonts w:eastAsia="Microsoft YaHei"/>
                <w:lang w:eastAsia="zh-CN"/>
              </w:rPr>
              <w:t>may be a name, a number, a combination thereof, a hash value. The identifier is defined during the configuration stage.</w:t>
            </w:r>
          </w:p>
        </w:tc>
        <w:tc>
          <w:tcPr>
            <w:tcW w:w="692" w:type="pct"/>
          </w:tcPr>
          <w:p w14:paraId="1CFFE163" w14:textId="77777777" w:rsidR="00276A48" w:rsidRDefault="00276A48" w:rsidP="000426A4">
            <w:pPr>
              <w:pStyle w:val="TAL"/>
              <w:rPr>
                <w:rFonts w:eastAsia="Microsoft YaHei"/>
                <w:lang w:eastAsia="zh-CN"/>
              </w:rPr>
            </w:pPr>
            <w:r w:rsidRPr="005D398C">
              <w:rPr>
                <w:rFonts w:eastAsia="Microsoft YaHei"/>
                <w:lang w:eastAsia="zh-CN"/>
              </w:rPr>
              <w:t>model_1, model_2</w:t>
            </w:r>
          </w:p>
        </w:tc>
      </w:tr>
      <w:tr w:rsidR="00610211" w:rsidRPr="003034FE" w14:paraId="1E859BA5" w14:textId="77777777" w:rsidTr="009F065E">
        <w:tc>
          <w:tcPr>
            <w:tcW w:w="625" w:type="pct"/>
            <w:vMerge/>
          </w:tcPr>
          <w:p w14:paraId="18E91E2C" w14:textId="77777777" w:rsidR="00276A48" w:rsidRPr="003034FE" w:rsidRDefault="00276A48" w:rsidP="000426A4">
            <w:pPr>
              <w:pStyle w:val="TAH"/>
              <w:rPr>
                <w:rFonts w:eastAsia="Microsoft YaHei"/>
                <w:lang w:eastAsia="zh-CN"/>
              </w:rPr>
            </w:pPr>
          </w:p>
        </w:tc>
        <w:tc>
          <w:tcPr>
            <w:tcW w:w="739" w:type="pct"/>
            <w:noWrap/>
          </w:tcPr>
          <w:p w14:paraId="42373A9A" w14:textId="77777777" w:rsidR="00276A48" w:rsidRPr="003034FE" w:rsidRDefault="00276A48" w:rsidP="000426A4">
            <w:pPr>
              <w:pStyle w:val="TAH"/>
              <w:rPr>
                <w:rFonts w:eastAsia="Microsoft YaHei"/>
                <w:lang w:eastAsia="zh-CN"/>
              </w:rPr>
            </w:pPr>
            <w:r>
              <w:rPr>
                <w:rFonts w:eastAsia="Microsoft YaHei"/>
                <w:lang w:eastAsia="zh-CN"/>
              </w:rPr>
              <w:t>Number of p</w:t>
            </w:r>
            <w:r w:rsidRPr="003F5FB2">
              <w:rPr>
                <w:rFonts w:eastAsia="Microsoft YaHei"/>
                <w:lang w:eastAsia="zh-CN"/>
              </w:rPr>
              <w:t>arameters</w:t>
            </w:r>
          </w:p>
        </w:tc>
        <w:tc>
          <w:tcPr>
            <w:tcW w:w="2944" w:type="pct"/>
          </w:tcPr>
          <w:p w14:paraId="5BCFFDC3" w14:textId="77777777" w:rsidR="00276A48" w:rsidRPr="003034FE" w:rsidRDefault="00276A48" w:rsidP="000426A4">
            <w:pPr>
              <w:pStyle w:val="TAL"/>
              <w:rPr>
                <w:rFonts w:eastAsia="Microsoft YaHei"/>
                <w:lang w:eastAsia="zh-CN"/>
              </w:rPr>
            </w:pPr>
            <w:r w:rsidRPr="003F5FB2">
              <w:rPr>
                <w:rFonts w:eastAsia="Microsoft YaHei"/>
                <w:lang w:eastAsia="zh-CN"/>
              </w:rPr>
              <w:t>Total number of parameters in the neural network</w:t>
            </w:r>
            <w:r>
              <w:rPr>
                <w:rFonts w:eastAsia="Microsoft YaHei"/>
                <w:lang w:eastAsia="zh-CN"/>
              </w:rPr>
              <w:t>.</w:t>
            </w:r>
          </w:p>
        </w:tc>
        <w:tc>
          <w:tcPr>
            <w:tcW w:w="692" w:type="pct"/>
          </w:tcPr>
          <w:p w14:paraId="5546F72F" w14:textId="77777777" w:rsidR="00276A48" w:rsidRPr="005D398C" w:rsidRDefault="00276A48" w:rsidP="000426A4">
            <w:pPr>
              <w:pStyle w:val="TAL"/>
              <w:rPr>
                <w:lang w:eastAsia="ko-KR"/>
              </w:rPr>
            </w:pPr>
            <w:r>
              <w:rPr>
                <w:lang w:eastAsia="ko-KR"/>
              </w:rPr>
              <w:t>11 million</w:t>
            </w:r>
          </w:p>
        </w:tc>
      </w:tr>
      <w:tr w:rsidR="00610211" w:rsidRPr="003034FE" w14:paraId="3CC7F2F9" w14:textId="77777777" w:rsidTr="009F065E">
        <w:tc>
          <w:tcPr>
            <w:tcW w:w="625" w:type="pct"/>
            <w:vMerge/>
          </w:tcPr>
          <w:p w14:paraId="06B0CD0E" w14:textId="77777777" w:rsidR="00276A48" w:rsidRPr="003034FE" w:rsidRDefault="00276A48" w:rsidP="000426A4">
            <w:pPr>
              <w:pStyle w:val="TAH"/>
              <w:rPr>
                <w:rFonts w:eastAsia="Microsoft YaHei"/>
                <w:lang w:eastAsia="zh-CN"/>
              </w:rPr>
            </w:pPr>
          </w:p>
        </w:tc>
        <w:tc>
          <w:tcPr>
            <w:tcW w:w="739" w:type="pct"/>
            <w:noWrap/>
          </w:tcPr>
          <w:p w14:paraId="47B749D5" w14:textId="77777777" w:rsidR="00276A48" w:rsidRDefault="00276A48" w:rsidP="000426A4">
            <w:pPr>
              <w:pStyle w:val="TAH"/>
              <w:rPr>
                <w:rFonts w:eastAsia="Microsoft YaHei"/>
                <w:lang w:eastAsia="zh-CN"/>
              </w:rPr>
            </w:pPr>
            <w:r>
              <w:rPr>
                <w:rFonts w:eastAsia="Microsoft YaHei"/>
                <w:lang w:eastAsia="zh-CN"/>
              </w:rPr>
              <w:t>Model size</w:t>
            </w:r>
          </w:p>
        </w:tc>
        <w:tc>
          <w:tcPr>
            <w:tcW w:w="2944" w:type="pct"/>
          </w:tcPr>
          <w:p w14:paraId="5D984F9C" w14:textId="0E175D72" w:rsidR="00276A48" w:rsidRPr="003F5FB2" w:rsidRDefault="00276A48" w:rsidP="000426A4">
            <w:pPr>
              <w:pStyle w:val="TAL"/>
              <w:rPr>
                <w:rFonts w:eastAsia="Microsoft YaHei"/>
                <w:lang w:eastAsia="zh-CN"/>
              </w:rPr>
            </w:pPr>
            <w:r>
              <w:rPr>
                <w:rFonts w:eastAsia="Microsoft YaHei"/>
                <w:lang w:eastAsia="zh-CN"/>
              </w:rPr>
              <w:t xml:space="preserve">The size of the </w:t>
            </w:r>
            <w:r w:rsidR="0017273E">
              <w:rPr>
                <w:rFonts w:eastAsia="Microsoft YaHei"/>
                <w:lang w:eastAsia="zh-CN"/>
              </w:rPr>
              <w:t xml:space="preserve">AI/ML </w:t>
            </w:r>
            <w:r>
              <w:rPr>
                <w:rFonts w:eastAsia="Microsoft YaHei"/>
                <w:lang w:eastAsia="zh-CN"/>
              </w:rPr>
              <w:t>model file in megabytes.</w:t>
            </w:r>
          </w:p>
        </w:tc>
        <w:tc>
          <w:tcPr>
            <w:tcW w:w="692" w:type="pct"/>
          </w:tcPr>
          <w:p w14:paraId="37330EB4" w14:textId="77777777" w:rsidR="00276A48" w:rsidRPr="005D398C" w:rsidRDefault="00276A48" w:rsidP="000426A4">
            <w:pPr>
              <w:pStyle w:val="TAL"/>
              <w:rPr>
                <w:lang w:eastAsia="ko-KR"/>
              </w:rPr>
            </w:pPr>
            <w:r>
              <w:rPr>
                <w:lang w:eastAsia="ko-KR"/>
              </w:rPr>
              <w:t>40MB</w:t>
            </w:r>
          </w:p>
        </w:tc>
      </w:tr>
      <w:tr w:rsidR="00610211" w:rsidRPr="003034FE" w14:paraId="36BE2E77" w14:textId="77777777" w:rsidTr="009F065E">
        <w:tc>
          <w:tcPr>
            <w:tcW w:w="625" w:type="pct"/>
            <w:vMerge/>
          </w:tcPr>
          <w:p w14:paraId="5DC0FD4B" w14:textId="77777777" w:rsidR="00276A48" w:rsidRPr="003034FE" w:rsidRDefault="00276A48" w:rsidP="000426A4">
            <w:pPr>
              <w:pStyle w:val="TAH"/>
              <w:rPr>
                <w:rFonts w:eastAsia="Microsoft YaHei"/>
                <w:lang w:eastAsia="zh-CN"/>
              </w:rPr>
            </w:pPr>
          </w:p>
        </w:tc>
        <w:tc>
          <w:tcPr>
            <w:tcW w:w="739" w:type="pct"/>
            <w:noWrap/>
          </w:tcPr>
          <w:p w14:paraId="4FC200FC" w14:textId="77777777" w:rsidR="00276A48" w:rsidRDefault="00276A48" w:rsidP="000426A4">
            <w:pPr>
              <w:pStyle w:val="TAH"/>
              <w:rPr>
                <w:rFonts w:eastAsia="Microsoft YaHei"/>
                <w:lang w:eastAsia="zh-CN"/>
              </w:rPr>
            </w:pPr>
            <w:r>
              <w:rPr>
                <w:rFonts w:eastAsia="Microsoft YaHei"/>
                <w:lang w:eastAsia="zh-CN"/>
              </w:rPr>
              <w:t>Input size</w:t>
            </w:r>
          </w:p>
        </w:tc>
        <w:tc>
          <w:tcPr>
            <w:tcW w:w="2944" w:type="pct"/>
          </w:tcPr>
          <w:p w14:paraId="60AC9C1C" w14:textId="3168A55F" w:rsidR="00276A48" w:rsidRPr="003F5FB2" w:rsidRDefault="00276A48" w:rsidP="000426A4">
            <w:pPr>
              <w:pStyle w:val="TAL"/>
              <w:rPr>
                <w:rFonts w:eastAsia="Microsoft YaHei"/>
                <w:lang w:eastAsia="zh-CN"/>
              </w:rPr>
            </w:pPr>
            <w:r>
              <w:rPr>
                <w:rFonts w:eastAsia="Microsoft YaHei"/>
                <w:lang w:eastAsia="zh-CN"/>
              </w:rPr>
              <w:t xml:space="preserve">The maximum size of the input data supported by the </w:t>
            </w:r>
            <w:r w:rsidR="0017273E">
              <w:rPr>
                <w:rFonts w:eastAsia="Microsoft YaHei"/>
                <w:lang w:eastAsia="zh-CN"/>
              </w:rPr>
              <w:t xml:space="preserve">AI/ML </w:t>
            </w:r>
            <w:r>
              <w:rPr>
                <w:rFonts w:eastAsia="Microsoft YaHei"/>
                <w:lang w:eastAsia="zh-CN"/>
              </w:rPr>
              <w:t>model in kilobytes.</w:t>
            </w:r>
          </w:p>
        </w:tc>
        <w:tc>
          <w:tcPr>
            <w:tcW w:w="692" w:type="pct"/>
          </w:tcPr>
          <w:p w14:paraId="58EDD2D6" w14:textId="77777777" w:rsidR="00276A48" w:rsidRPr="005D398C" w:rsidRDefault="00276A48" w:rsidP="000426A4">
            <w:pPr>
              <w:pStyle w:val="TAL"/>
              <w:rPr>
                <w:lang w:eastAsia="ko-KR"/>
              </w:rPr>
            </w:pPr>
            <w:r>
              <w:rPr>
                <w:lang w:eastAsia="ko-KR"/>
              </w:rPr>
              <w:t>256 KB</w:t>
            </w:r>
          </w:p>
        </w:tc>
      </w:tr>
      <w:tr w:rsidR="00610211" w:rsidRPr="003034FE" w14:paraId="1D2027D6" w14:textId="77777777" w:rsidTr="009F065E">
        <w:tc>
          <w:tcPr>
            <w:tcW w:w="625" w:type="pct"/>
            <w:vMerge/>
          </w:tcPr>
          <w:p w14:paraId="39095316" w14:textId="77777777" w:rsidR="00276A48" w:rsidRPr="003034FE" w:rsidRDefault="00276A48" w:rsidP="000426A4">
            <w:pPr>
              <w:pStyle w:val="TAH"/>
              <w:rPr>
                <w:rFonts w:eastAsia="Microsoft YaHei"/>
                <w:lang w:eastAsia="zh-CN"/>
              </w:rPr>
            </w:pPr>
          </w:p>
        </w:tc>
        <w:tc>
          <w:tcPr>
            <w:tcW w:w="739" w:type="pct"/>
            <w:noWrap/>
          </w:tcPr>
          <w:p w14:paraId="35C55440" w14:textId="77777777" w:rsidR="00276A48" w:rsidRDefault="00276A48" w:rsidP="000426A4">
            <w:pPr>
              <w:pStyle w:val="TAH"/>
              <w:rPr>
                <w:rFonts w:eastAsia="Microsoft YaHei"/>
                <w:lang w:eastAsia="zh-CN"/>
              </w:rPr>
            </w:pPr>
            <w:r>
              <w:rPr>
                <w:rFonts w:eastAsia="Microsoft YaHei"/>
                <w:lang w:eastAsia="zh-CN"/>
              </w:rPr>
              <w:t>Output size</w:t>
            </w:r>
          </w:p>
        </w:tc>
        <w:tc>
          <w:tcPr>
            <w:tcW w:w="2944" w:type="pct"/>
          </w:tcPr>
          <w:p w14:paraId="6E3DEC3F" w14:textId="169D07E1" w:rsidR="00276A48" w:rsidRPr="003F5FB2" w:rsidRDefault="00276A48" w:rsidP="000426A4">
            <w:pPr>
              <w:pStyle w:val="TAL"/>
              <w:rPr>
                <w:rFonts w:eastAsia="Microsoft YaHei"/>
                <w:lang w:eastAsia="zh-CN"/>
              </w:rPr>
            </w:pPr>
            <w:r>
              <w:rPr>
                <w:rFonts w:eastAsia="Microsoft YaHei"/>
                <w:lang w:eastAsia="zh-CN"/>
              </w:rPr>
              <w:t xml:space="preserve">The maximum size of the output data supported by the </w:t>
            </w:r>
            <w:r w:rsidR="0017273E">
              <w:rPr>
                <w:rFonts w:eastAsia="Microsoft YaHei"/>
                <w:lang w:eastAsia="zh-CN"/>
              </w:rPr>
              <w:t xml:space="preserve">AI/ML </w:t>
            </w:r>
            <w:r>
              <w:rPr>
                <w:rFonts w:eastAsia="Microsoft YaHei"/>
                <w:lang w:eastAsia="zh-CN"/>
              </w:rPr>
              <w:t>model in kilobytes.</w:t>
            </w:r>
          </w:p>
        </w:tc>
        <w:tc>
          <w:tcPr>
            <w:tcW w:w="692" w:type="pct"/>
          </w:tcPr>
          <w:p w14:paraId="589D1449" w14:textId="77777777" w:rsidR="00276A48" w:rsidRPr="005D398C" w:rsidRDefault="00276A48" w:rsidP="000426A4">
            <w:pPr>
              <w:pStyle w:val="TAL"/>
              <w:rPr>
                <w:lang w:eastAsia="ko-KR"/>
              </w:rPr>
            </w:pPr>
            <w:r>
              <w:rPr>
                <w:rFonts w:hint="eastAsia"/>
                <w:lang w:eastAsia="ko-KR"/>
              </w:rPr>
              <w:t>2</w:t>
            </w:r>
            <w:r>
              <w:rPr>
                <w:lang w:eastAsia="ko-KR"/>
              </w:rPr>
              <w:t>56 KB</w:t>
            </w:r>
          </w:p>
        </w:tc>
      </w:tr>
      <w:tr w:rsidR="00610211" w:rsidRPr="003034FE" w14:paraId="13341643" w14:textId="77777777" w:rsidTr="009F065E">
        <w:tc>
          <w:tcPr>
            <w:tcW w:w="625" w:type="pct"/>
            <w:vMerge/>
          </w:tcPr>
          <w:p w14:paraId="75A5051F" w14:textId="77777777" w:rsidR="00276A48" w:rsidRPr="003034FE" w:rsidRDefault="00276A48" w:rsidP="000426A4">
            <w:pPr>
              <w:pStyle w:val="TAH"/>
              <w:rPr>
                <w:rFonts w:eastAsia="Microsoft YaHei"/>
                <w:lang w:eastAsia="zh-CN"/>
              </w:rPr>
            </w:pPr>
          </w:p>
        </w:tc>
        <w:tc>
          <w:tcPr>
            <w:tcW w:w="739" w:type="pct"/>
            <w:noWrap/>
          </w:tcPr>
          <w:p w14:paraId="56C261EF" w14:textId="77777777" w:rsidR="00276A48" w:rsidRDefault="00276A48" w:rsidP="000426A4">
            <w:pPr>
              <w:pStyle w:val="TAH"/>
              <w:rPr>
                <w:rFonts w:eastAsia="Microsoft YaHei"/>
                <w:lang w:eastAsia="zh-CN"/>
              </w:rPr>
            </w:pPr>
            <w:r>
              <w:rPr>
                <w:rFonts w:eastAsia="Microsoft YaHei"/>
                <w:lang w:eastAsia="zh-CN"/>
              </w:rPr>
              <w:t>Accuracy</w:t>
            </w:r>
          </w:p>
        </w:tc>
        <w:tc>
          <w:tcPr>
            <w:tcW w:w="2944" w:type="pct"/>
          </w:tcPr>
          <w:p w14:paraId="7A33E869" w14:textId="2143F877" w:rsidR="00276A48" w:rsidRDefault="00276A48" w:rsidP="000426A4">
            <w:pPr>
              <w:pStyle w:val="TAL"/>
              <w:rPr>
                <w:rFonts w:eastAsia="Microsoft YaHei"/>
                <w:lang w:eastAsia="zh-CN"/>
              </w:rPr>
            </w:pPr>
            <w:r>
              <w:rPr>
                <w:rFonts w:eastAsia="Microsoft YaHei"/>
                <w:lang w:eastAsia="zh-CN"/>
              </w:rPr>
              <w:t xml:space="preserve">The trained accuracy of the </w:t>
            </w:r>
            <w:r w:rsidR="0017273E">
              <w:rPr>
                <w:rFonts w:eastAsia="Microsoft YaHei"/>
                <w:lang w:eastAsia="zh-CN"/>
              </w:rPr>
              <w:t xml:space="preserve">AI/ML </w:t>
            </w:r>
            <w:r>
              <w:rPr>
                <w:rFonts w:eastAsia="Microsoft YaHei"/>
                <w:lang w:eastAsia="zh-CN"/>
              </w:rPr>
              <w:t>model as a percentage.</w:t>
            </w:r>
          </w:p>
        </w:tc>
        <w:tc>
          <w:tcPr>
            <w:tcW w:w="692" w:type="pct"/>
          </w:tcPr>
          <w:p w14:paraId="3467F523" w14:textId="77777777" w:rsidR="00276A48" w:rsidRPr="005D398C" w:rsidRDefault="00276A48" w:rsidP="000426A4">
            <w:pPr>
              <w:pStyle w:val="TAL"/>
              <w:rPr>
                <w:lang w:eastAsia="ko-KR"/>
              </w:rPr>
            </w:pPr>
            <w:r>
              <w:rPr>
                <w:lang w:eastAsia="ko-KR"/>
              </w:rPr>
              <w:t>85%</w:t>
            </w:r>
          </w:p>
        </w:tc>
      </w:tr>
      <w:tr w:rsidR="00610211" w:rsidRPr="003034FE" w14:paraId="624C6595" w14:textId="77777777" w:rsidTr="009F065E">
        <w:tc>
          <w:tcPr>
            <w:tcW w:w="625" w:type="pct"/>
            <w:vMerge/>
          </w:tcPr>
          <w:p w14:paraId="5046B3F3" w14:textId="77777777" w:rsidR="00276A48" w:rsidRPr="003034FE" w:rsidRDefault="00276A48" w:rsidP="000426A4">
            <w:pPr>
              <w:pStyle w:val="TAH"/>
              <w:rPr>
                <w:rFonts w:eastAsia="Microsoft YaHei"/>
                <w:lang w:eastAsia="zh-CN"/>
              </w:rPr>
            </w:pPr>
          </w:p>
        </w:tc>
        <w:tc>
          <w:tcPr>
            <w:tcW w:w="739" w:type="pct"/>
            <w:noWrap/>
          </w:tcPr>
          <w:p w14:paraId="4372402D" w14:textId="77777777" w:rsidR="00276A48" w:rsidRDefault="00276A48" w:rsidP="000426A4">
            <w:pPr>
              <w:pStyle w:val="TAH"/>
              <w:rPr>
                <w:rFonts w:eastAsia="Microsoft YaHei"/>
                <w:lang w:eastAsia="zh-CN"/>
              </w:rPr>
            </w:pPr>
            <w:r>
              <w:rPr>
                <w:rFonts w:eastAsia="Microsoft YaHei"/>
                <w:lang w:eastAsia="zh-CN"/>
              </w:rPr>
              <w:t>Target inference latency</w:t>
            </w:r>
          </w:p>
        </w:tc>
        <w:tc>
          <w:tcPr>
            <w:tcW w:w="2944" w:type="pct"/>
          </w:tcPr>
          <w:p w14:paraId="1114E274" w14:textId="7B2268C1" w:rsidR="00276A48" w:rsidRDefault="00276A48" w:rsidP="000426A4">
            <w:pPr>
              <w:pStyle w:val="TAL"/>
              <w:rPr>
                <w:rFonts w:eastAsia="Microsoft YaHei"/>
                <w:lang w:eastAsia="zh-CN"/>
              </w:rPr>
            </w:pPr>
            <w:r>
              <w:rPr>
                <w:rFonts w:eastAsia="Microsoft YaHei"/>
                <w:lang w:eastAsia="zh-CN"/>
              </w:rPr>
              <w:t xml:space="preserve">The target inference latency specified for a given </w:t>
            </w:r>
            <w:r w:rsidR="0017273E">
              <w:rPr>
                <w:rFonts w:eastAsia="Microsoft YaHei"/>
                <w:lang w:eastAsia="zh-CN"/>
              </w:rPr>
              <w:t xml:space="preserve">AI/ML </w:t>
            </w:r>
            <w:r>
              <w:rPr>
                <w:rFonts w:eastAsia="Microsoft YaHei"/>
                <w:lang w:eastAsia="zh-CN"/>
              </w:rPr>
              <w:t xml:space="preserve">model in milliseconds. Such latency is measured between the input and output layers of the </w:t>
            </w:r>
            <w:r w:rsidR="0017273E">
              <w:rPr>
                <w:rFonts w:eastAsia="Microsoft YaHei"/>
                <w:lang w:eastAsia="zh-CN"/>
              </w:rPr>
              <w:t xml:space="preserve">AI/ML </w:t>
            </w:r>
            <w:r>
              <w:rPr>
                <w:rFonts w:eastAsia="Microsoft YaHei"/>
                <w:lang w:eastAsia="zh-CN"/>
              </w:rPr>
              <w:t xml:space="preserve">model at inference. This value is related to the service inference latency requirement of the service for which the </w:t>
            </w:r>
            <w:r w:rsidR="0017273E">
              <w:rPr>
                <w:rFonts w:eastAsia="Microsoft YaHei"/>
                <w:lang w:eastAsia="zh-CN"/>
              </w:rPr>
              <w:t xml:space="preserve">AI/ML </w:t>
            </w:r>
            <w:r>
              <w:rPr>
                <w:rFonts w:eastAsia="Microsoft YaHei"/>
                <w:lang w:eastAsia="zh-CN"/>
              </w:rPr>
              <w:t>model is provided, as well as the typical hardware capabilities of an entity performing the inference of the model.</w:t>
            </w:r>
          </w:p>
        </w:tc>
        <w:tc>
          <w:tcPr>
            <w:tcW w:w="692" w:type="pct"/>
          </w:tcPr>
          <w:p w14:paraId="69404964" w14:textId="77777777" w:rsidR="00276A48" w:rsidRPr="005D398C" w:rsidRDefault="00276A48" w:rsidP="000426A4">
            <w:pPr>
              <w:pStyle w:val="TAL"/>
              <w:rPr>
                <w:lang w:eastAsia="ko-KR"/>
              </w:rPr>
            </w:pPr>
            <w:r>
              <w:rPr>
                <w:lang w:eastAsia="ko-KR"/>
              </w:rPr>
              <w:t>20ms</w:t>
            </w:r>
          </w:p>
        </w:tc>
      </w:tr>
      <w:tr w:rsidR="00610211" w:rsidRPr="003034FE" w14:paraId="22C043D0" w14:textId="77777777" w:rsidTr="009F065E">
        <w:tc>
          <w:tcPr>
            <w:tcW w:w="625" w:type="pct"/>
            <w:vMerge/>
          </w:tcPr>
          <w:p w14:paraId="27E1E052" w14:textId="77777777" w:rsidR="00276A48" w:rsidRPr="003034FE" w:rsidRDefault="00276A48" w:rsidP="000426A4">
            <w:pPr>
              <w:pStyle w:val="TAH"/>
              <w:rPr>
                <w:rFonts w:eastAsia="Microsoft YaHei"/>
                <w:lang w:eastAsia="zh-CN"/>
              </w:rPr>
            </w:pPr>
          </w:p>
        </w:tc>
        <w:tc>
          <w:tcPr>
            <w:tcW w:w="739" w:type="pct"/>
            <w:noWrap/>
          </w:tcPr>
          <w:p w14:paraId="1F675F71" w14:textId="77777777" w:rsidR="00276A48" w:rsidRDefault="00276A48" w:rsidP="000426A4">
            <w:pPr>
              <w:pStyle w:val="TAH"/>
              <w:rPr>
                <w:rFonts w:eastAsia="Microsoft YaHei"/>
                <w:lang w:eastAsia="zh-CN"/>
              </w:rPr>
            </w:pPr>
            <w:r>
              <w:rPr>
                <w:rFonts w:eastAsia="Microsoft YaHei"/>
                <w:lang w:eastAsia="zh-CN"/>
              </w:rPr>
              <w:t>Format/ framework</w:t>
            </w:r>
          </w:p>
        </w:tc>
        <w:tc>
          <w:tcPr>
            <w:tcW w:w="2944" w:type="pct"/>
          </w:tcPr>
          <w:p w14:paraId="5BC527A0" w14:textId="7219AFAB" w:rsidR="00276A48" w:rsidRPr="003F5FB2" w:rsidRDefault="00276A48" w:rsidP="000426A4">
            <w:pPr>
              <w:pStyle w:val="TAL"/>
              <w:rPr>
                <w:rFonts w:eastAsia="Microsoft YaHei"/>
                <w:lang w:eastAsia="zh-CN"/>
              </w:rPr>
            </w:pPr>
            <w:r>
              <w:rPr>
                <w:rFonts w:eastAsia="Microsoft YaHei"/>
                <w:lang w:eastAsia="zh-CN"/>
              </w:rPr>
              <w:t xml:space="preserve">The format or framework used to express the </w:t>
            </w:r>
            <w:r w:rsidR="0017273E">
              <w:rPr>
                <w:rFonts w:eastAsia="Microsoft YaHei"/>
                <w:lang w:eastAsia="zh-CN"/>
              </w:rPr>
              <w:t xml:space="preserve">AI/ML </w:t>
            </w:r>
            <w:r>
              <w:rPr>
                <w:rFonts w:eastAsia="Microsoft YaHei"/>
                <w:lang w:eastAsia="zh-CN"/>
              </w:rPr>
              <w:t>model, including its version number.</w:t>
            </w:r>
          </w:p>
        </w:tc>
        <w:tc>
          <w:tcPr>
            <w:tcW w:w="692" w:type="pct"/>
          </w:tcPr>
          <w:p w14:paraId="358DFA18" w14:textId="77777777" w:rsidR="00276A48" w:rsidRDefault="00276A48" w:rsidP="000426A4">
            <w:pPr>
              <w:pStyle w:val="TAL"/>
              <w:rPr>
                <w:rFonts w:eastAsia="Microsoft YaHei"/>
                <w:lang w:eastAsia="zh-CN"/>
              </w:rPr>
            </w:pPr>
            <w:proofErr w:type="spellStart"/>
            <w:r w:rsidRPr="005D398C">
              <w:rPr>
                <w:rFonts w:eastAsia="Microsoft YaHei"/>
                <w:lang w:eastAsia="zh-CN"/>
              </w:rPr>
              <w:t>Pytorch</w:t>
            </w:r>
            <w:proofErr w:type="spellEnd"/>
            <w:r w:rsidRPr="005D398C">
              <w:rPr>
                <w:rFonts w:eastAsia="Microsoft YaHei"/>
                <w:lang w:eastAsia="zh-CN"/>
              </w:rPr>
              <w:t xml:space="preserve"> 2.0 ONNX 1.15.0</w:t>
            </w:r>
          </w:p>
        </w:tc>
      </w:tr>
      <w:tr w:rsidR="00610211" w:rsidRPr="003034FE" w14:paraId="4FE7D454" w14:textId="77777777" w:rsidTr="009F065E">
        <w:tc>
          <w:tcPr>
            <w:tcW w:w="625" w:type="pct"/>
            <w:vMerge/>
          </w:tcPr>
          <w:p w14:paraId="44F634EA" w14:textId="77777777" w:rsidR="00276A48" w:rsidRPr="003034FE" w:rsidRDefault="00276A48" w:rsidP="000426A4">
            <w:pPr>
              <w:pStyle w:val="TAH"/>
              <w:rPr>
                <w:rFonts w:eastAsia="Microsoft YaHei"/>
                <w:lang w:eastAsia="zh-CN"/>
              </w:rPr>
            </w:pPr>
          </w:p>
        </w:tc>
        <w:tc>
          <w:tcPr>
            <w:tcW w:w="739" w:type="pct"/>
            <w:noWrap/>
          </w:tcPr>
          <w:p w14:paraId="3458D13F" w14:textId="77777777" w:rsidR="00276A48" w:rsidRDefault="00276A48" w:rsidP="000426A4">
            <w:pPr>
              <w:pStyle w:val="TAH"/>
              <w:rPr>
                <w:rFonts w:eastAsia="Microsoft YaHei"/>
                <w:lang w:eastAsia="zh-CN"/>
              </w:rPr>
            </w:pPr>
            <w:r>
              <w:rPr>
                <w:rFonts w:eastAsia="Microsoft YaHei"/>
                <w:lang w:eastAsia="zh-CN"/>
              </w:rPr>
              <w:t>Processing capabilities</w:t>
            </w:r>
          </w:p>
        </w:tc>
        <w:tc>
          <w:tcPr>
            <w:tcW w:w="2944" w:type="pct"/>
          </w:tcPr>
          <w:p w14:paraId="4E60285D" w14:textId="5E752130" w:rsidR="00276A48" w:rsidRPr="00727FFD" w:rsidRDefault="00276A48" w:rsidP="000426A4">
            <w:pPr>
              <w:pStyle w:val="TAL"/>
              <w:rPr>
                <w:rFonts w:eastAsia="Microsoft YaHei"/>
                <w:lang w:eastAsia="zh-CN"/>
              </w:rPr>
            </w:pPr>
            <w:r>
              <w:rPr>
                <w:rFonts w:eastAsia="Microsoft YaHei"/>
                <w:lang w:eastAsia="zh-CN"/>
              </w:rPr>
              <w:t>Estimated</w:t>
            </w:r>
            <w:r w:rsidRPr="00727FFD">
              <w:rPr>
                <w:rFonts w:eastAsia="Microsoft YaHei"/>
                <w:lang w:eastAsia="zh-CN"/>
              </w:rPr>
              <w:t xml:space="preserve"> capabilities</w:t>
            </w:r>
            <w:r>
              <w:rPr>
                <w:rFonts w:eastAsia="Microsoft YaHei"/>
                <w:lang w:eastAsia="zh-CN"/>
              </w:rPr>
              <w:t xml:space="preserve"> for</w:t>
            </w:r>
            <w:r w:rsidRPr="00727FFD">
              <w:rPr>
                <w:rFonts w:eastAsia="Microsoft YaHei"/>
                <w:lang w:eastAsia="zh-CN"/>
              </w:rPr>
              <w:t xml:space="preserve"> processing the model including the </w:t>
            </w:r>
            <w:r>
              <w:rPr>
                <w:rFonts w:eastAsia="Microsoft YaHei"/>
                <w:lang w:eastAsia="zh-CN"/>
              </w:rPr>
              <w:t xml:space="preserve">computational </w:t>
            </w:r>
            <w:r w:rsidRPr="00727FFD">
              <w:rPr>
                <w:rFonts w:eastAsia="Microsoft YaHei"/>
                <w:lang w:eastAsia="zh-CN"/>
              </w:rPr>
              <w:t>power</w:t>
            </w:r>
            <w:r>
              <w:rPr>
                <w:rFonts w:eastAsia="Microsoft YaHei"/>
                <w:lang w:eastAsia="zh-CN"/>
              </w:rPr>
              <w:t xml:space="preserve"> such as the computational cost (in FLOPS), the </w:t>
            </w:r>
            <w:r w:rsidRPr="00727FFD">
              <w:rPr>
                <w:rFonts w:eastAsia="Microsoft YaHei"/>
                <w:lang w:eastAsia="zh-CN"/>
              </w:rPr>
              <w:t>computational complexity</w:t>
            </w:r>
            <w:r>
              <w:rPr>
                <w:rFonts w:eastAsia="Microsoft YaHei"/>
                <w:lang w:eastAsia="zh-CN"/>
              </w:rPr>
              <w:t xml:space="preserve"> (in MAC operations). It also includes the temporary memory to store model parameters.</w:t>
            </w:r>
            <w:r w:rsidR="00B938D7">
              <w:rPr>
                <w:rFonts w:eastAsia="Microsoft YaHei"/>
                <w:lang w:eastAsia="zh-CN"/>
              </w:rPr>
              <w:t xml:space="preserve"> </w:t>
            </w:r>
          </w:p>
        </w:tc>
        <w:tc>
          <w:tcPr>
            <w:tcW w:w="692" w:type="pct"/>
          </w:tcPr>
          <w:p w14:paraId="59F966C1" w14:textId="77777777" w:rsidR="00276A48" w:rsidRDefault="00276A48" w:rsidP="000426A4">
            <w:pPr>
              <w:pStyle w:val="TAL"/>
              <w:rPr>
                <w:rFonts w:eastAsia="Microsoft YaHei"/>
                <w:lang w:eastAsia="zh-CN"/>
              </w:rPr>
            </w:pPr>
            <w:r>
              <w:rPr>
                <w:rFonts w:eastAsia="Microsoft YaHei"/>
                <w:lang w:eastAsia="zh-CN"/>
              </w:rPr>
              <w:t>NPU 10TFLOPS, MEM 10GB</w:t>
            </w:r>
          </w:p>
        </w:tc>
      </w:tr>
    </w:tbl>
    <w:p w14:paraId="0BC968AB" w14:textId="77777777" w:rsidR="00276A48" w:rsidRPr="00BA38E0" w:rsidRDefault="00276A48" w:rsidP="00276A48"/>
    <w:p w14:paraId="48C12CE8" w14:textId="321DE660" w:rsidR="00276A48" w:rsidRDefault="00276A48" w:rsidP="00276A48">
      <w:pPr>
        <w:pStyle w:val="Titre3"/>
      </w:pPr>
      <w:bookmarkStart w:id="1662" w:name="_Toc195742222"/>
      <w:r>
        <w:t>6.6.3</w:t>
      </w:r>
      <w:r>
        <w:tab/>
      </w:r>
      <w:r w:rsidR="0017273E">
        <w:t xml:space="preserve">AI/ML </w:t>
      </w:r>
      <w:r>
        <w:t xml:space="preserve">model information for split </w:t>
      </w:r>
      <w:r w:rsidR="00F719A0">
        <w:t xml:space="preserve">AI/ML </w:t>
      </w:r>
      <w:r>
        <w:t>operations</w:t>
      </w:r>
      <w:bookmarkEnd w:id="1662"/>
    </w:p>
    <w:p w14:paraId="35E49061" w14:textId="62E2318E" w:rsidR="00276A48" w:rsidRDefault="0017273E" w:rsidP="00276A48">
      <w:r>
        <w:t xml:space="preserve">AI/ML </w:t>
      </w:r>
      <w:r w:rsidR="00276A48">
        <w:t xml:space="preserve">model information metadata for split AI/ML operations is used to describe the characteristics of </w:t>
      </w:r>
      <w:r>
        <w:t xml:space="preserve">AI/ML </w:t>
      </w:r>
      <w:r w:rsidR="00276A48">
        <w:t>models for split inference service scenarios. This information may be used in a split point</w:t>
      </w:r>
      <w:r w:rsidR="00AF056C">
        <w:t xml:space="preserve"> configuration to select a split point</w:t>
      </w:r>
      <w:r w:rsidR="00276A48">
        <w:t xml:space="preserve"> (from which a multiple may be predefined by the service provider for a certain </w:t>
      </w:r>
      <w:r>
        <w:t xml:space="preserve">AI/ML </w:t>
      </w:r>
      <w:r w:rsidR="00276A48">
        <w:t xml:space="preserve">media service). A trained model can be represented as a directed acyclic graph model represented by a collection of nodes interconnected with edges (e.g. ONNX). A split point may </w:t>
      </w:r>
      <w:r w:rsidR="00792224">
        <w:t>happen</w:t>
      </w:r>
      <w:r w:rsidR="00276A48">
        <w:t xml:space="preserve"> before or after a graph node identified by its name or a number.</w:t>
      </w:r>
    </w:p>
    <w:p w14:paraId="159F051B" w14:textId="7CAAD3F1" w:rsidR="00F719A0" w:rsidRDefault="00F719A0" w:rsidP="00F719A0">
      <w:pPr>
        <w:pStyle w:val="TH"/>
      </w:pPr>
      <w:r>
        <w:lastRenderedPageBreak/>
        <w:t>Table 6.6.3-1: AI/ML model information for split operations</w:t>
      </w:r>
    </w:p>
    <w:tbl>
      <w:tblPr>
        <w:tblStyle w:val="Grilledutableau"/>
        <w:tblW w:w="5153" w:type="pct"/>
        <w:tblInd w:w="-5" w:type="dxa"/>
        <w:tblLayout w:type="fixed"/>
        <w:tblLook w:val="04A0" w:firstRow="1" w:lastRow="0" w:firstColumn="1" w:lastColumn="0" w:noHBand="0" w:noVBand="1"/>
      </w:tblPr>
      <w:tblGrid>
        <w:gridCol w:w="1277"/>
        <w:gridCol w:w="1274"/>
        <w:gridCol w:w="5813"/>
        <w:gridCol w:w="1560"/>
      </w:tblGrid>
      <w:tr w:rsidR="00610211" w:rsidRPr="003F5FB2" w14:paraId="136E35C6" w14:textId="77777777" w:rsidTr="00276A48">
        <w:trPr>
          <w:trHeight w:val="541"/>
        </w:trPr>
        <w:tc>
          <w:tcPr>
            <w:tcW w:w="643" w:type="pct"/>
          </w:tcPr>
          <w:p w14:paraId="1C83B9C0" w14:textId="77777777" w:rsidR="00276A48" w:rsidRPr="003F5FB2" w:rsidRDefault="00276A48" w:rsidP="000426A4">
            <w:pPr>
              <w:pStyle w:val="TAH"/>
              <w:rPr>
                <w:rFonts w:eastAsia="Microsoft YaHei"/>
                <w:lang w:eastAsia="zh-CN"/>
              </w:rPr>
            </w:pPr>
            <w:r w:rsidRPr="003F5FB2">
              <w:rPr>
                <w:rFonts w:eastAsia="Microsoft YaHei"/>
                <w:lang w:eastAsia="zh-CN"/>
              </w:rPr>
              <w:t>Metadata category</w:t>
            </w:r>
          </w:p>
        </w:tc>
        <w:tc>
          <w:tcPr>
            <w:tcW w:w="642" w:type="pct"/>
            <w:noWrap/>
            <w:vAlign w:val="center"/>
          </w:tcPr>
          <w:p w14:paraId="0479AC6E" w14:textId="77777777" w:rsidR="00276A48" w:rsidRPr="003F5FB2" w:rsidRDefault="00276A48" w:rsidP="000426A4">
            <w:pPr>
              <w:pStyle w:val="TAH"/>
              <w:rPr>
                <w:rFonts w:eastAsia="Microsoft YaHei"/>
                <w:lang w:eastAsia="zh-CN"/>
              </w:rPr>
            </w:pPr>
            <w:r w:rsidRPr="003F5FB2">
              <w:rPr>
                <w:rFonts w:eastAsia="Microsoft YaHei"/>
                <w:lang w:eastAsia="zh-CN"/>
              </w:rPr>
              <w:t>Metadata type</w:t>
            </w:r>
          </w:p>
        </w:tc>
        <w:tc>
          <w:tcPr>
            <w:tcW w:w="2929" w:type="pct"/>
          </w:tcPr>
          <w:p w14:paraId="4AD8BBD8" w14:textId="77777777" w:rsidR="00276A48" w:rsidRPr="003F5FB2" w:rsidRDefault="00276A48" w:rsidP="000426A4">
            <w:pPr>
              <w:pStyle w:val="TAH"/>
              <w:rPr>
                <w:rFonts w:eastAsia="Microsoft YaHei"/>
                <w:lang w:eastAsia="zh-CN"/>
              </w:rPr>
            </w:pPr>
            <w:r w:rsidRPr="003F5FB2">
              <w:rPr>
                <w:rFonts w:eastAsia="Microsoft YaHei"/>
                <w:lang w:eastAsia="zh-CN"/>
              </w:rPr>
              <w:t>Definition</w:t>
            </w:r>
          </w:p>
        </w:tc>
        <w:tc>
          <w:tcPr>
            <w:tcW w:w="786" w:type="pct"/>
          </w:tcPr>
          <w:p w14:paraId="77AB3D09" w14:textId="77777777" w:rsidR="00276A48" w:rsidRPr="003F5FB2" w:rsidRDefault="00276A48" w:rsidP="000426A4">
            <w:pPr>
              <w:pStyle w:val="TAH"/>
              <w:rPr>
                <w:rFonts w:eastAsia="Microsoft YaHei"/>
                <w:lang w:eastAsia="zh-CN"/>
              </w:rPr>
            </w:pPr>
            <w:r w:rsidRPr="00A16D1B">
              <w:rPr>
                <w:rFonts w:eastAsia="Microsoft YaHei"/>
                <w:lang w:eastAsia="zh-CN"/>
              </w:rPr>
              <w:t>Metadata type description (Examples)</w:t>
            </w:r>
          </w:p>
        </w:tc>
      </w:tr>
      <w:tr w:rsidR="00610211" w:rsidRPr="00094D75" w14:paraId="3EA6B231" w14:textId="77777777" w:rsidTr="00276A48">
        <w:tc>
          <w:tcPr>
            <w:tcW w:w="643" w:type="pct"/>
          </w:tcPr>
          <w:p w14:paraId="71F0B131" w14:textId="77777777" w:rsidR="00276A48" w:rsidRPr="003F5FB2" w:rsidRDefault="00276A48" w:rsidP="000426A4">
            <w:pPr>
              <w:pStyle w:val="TAH"/>
              <w:rPr>
                <w:rFonts w:eastAsia="Microsoft YaHei"/>
                <w:lang w:eastAsia="zh-CN"/>
              </w:rPr>
            </w:pPr>
            <w:r>
              <w:rPr>
                <w:rFonts w:eastAsia="Microsoft YaHei"/>
                <w:lang w:eastAsia="zh-CN"/>
              </w:rPr>
              <w:t>Split m</w:t>
            </w:r>
            <w:r w:rsidRPr="003034FE">
              <w:rPr>
                <w:rFonts w:eastAsia="Microsoft YaHei"/>
                <w:lang w:eastAsia="zh-CN"/>
              </w:rPr>
              <w:t>odel information</w:t>
            </w:r>
          </w:p>
        </w:tc>
        <w:tc>
          <w:tcPr>
            <w:tcW w:w="642" w:type="pct"/>
            <w:noWrap/>
          </w:tcPr>
          <w:p w14:paraId="39CA9305" w14:textId="77777777" w:rsidR="00276A48" w:rsidRPr="003F5FB2" w:rsidRDefault="00276A48" w:rsidP="000426A4">
            <w:pPr>
              <w:pStyle w:val="TAH"/>
              <w:rPr>
                <w:rFonts w:eastAsia="Microsoft YaHei"/>
                <w:lang w:eastAsia="zh-CN"/>
              </w:rPr>
            </w:pPr>
            <w:r>
              <w:rPr>
                <w:rFonts w:eastAsia="Microsoft YaHei"/>
                <w:lang w:eastAsia="zh-CN"/>
              </w:rPr>
              <w:t>Split points</w:t>
            </w:r>
          </w:p>
        </w:tc>
        <w:tc>
          <w:tcPr>
            <w:tcW w:w="2929" w:type="pct"/>
          </w:tcPr>
          <w:p w14:paraId="2B770826" w14:textId="77777777" w:rsidR="00276A48" w:rsidRPr="003F5FB2" w:rsidRDefault="00276A48" w:rsidP="000426A4">
            <w:pPr>
              <w:pStyle w:val="TAL"/>
              <w:rPr>
                <w:rFonts w:eastAsia="Microsoft YaHei"/>
                <w:lang w:eastAsia="zh-CN"/>
              </w:rPr>
            </w:pPr>
            <w:r>
              <w:rPr>
                <w:rFonts w:eastAsia="Microsoft YaHei"/>
                <w:lang w:eastAsia="zh-CN"/>
              </w:rPr>
              <w:t>The number of predefined split points at which a certain model can be divided into two for split inferencing.</w:t>
            </w:r>
          </w:p>
        </w:tc>
        <w:tc>
          <w:tcPr>
            <w:tcW w:w="786" w:type="pct"/>
          </w:tcPr>
          <w:p w14:paraId="108071C6" w14:textId="77777777" w:rsidR="00276A48" w:rsidRDefault="00276A48" w:rsidP="000426A4">
            <w:pPr>
              <w:pStyle w:val="TAL"/>
              <w:rPr>
                <w:rFonts w:eastAsia="Microsoft YaHei"/>
                <w:lang w:eastAsia="zh-CN"/>
              </w:rPr>
            </w:pPr>
            <w:r>
              <w:rPr>
                <w:rFonts w:eastAsia="Microsoft YaHei"/>
                <w:lang w:eastAsia="zh-CN"/>
              </w:rPr>
              <w:t>2</w:t>
            </w:r>
          </w:p>
        </w:tc>
      </w:tr>
      <w:tr w:rsidR="00610211" w:rsidRPr="003034FE" w14:paraId="669B74E2" w14:textId="77777777" w:rsidTr="00276A48">
        <w:tc>
          <w:tcPr>
            <w:tcW w:w="643" w:type="pct"/>
            <w:vMerge w:val="restart"/>
          </w:tcPr>
          <w:p w14:paraId="5C4AD328" w14:textId="77777777" w:rsidR="00276A48" w:rsidRPr="003C14DA" w:rsidRDefault="00276A48" w:rsidP="000426A4">
            <w:pPr>
              <w:pStyle w:val="TAH"/>
              <w:rPr>
                <w:rFonts w:eastAsia="Microsoft YaHei"/>
                <w:lang w:eastAsia="zh-CN"/>
              </w:rPr>
            </w:pPr>
            <w:r w:rsidRPr="003C14DA">
              <w:rPr>
                <w:rFonts w:eastAsia="Microsoft YaHei"/>
                <w:lang w:eastAsia="zh-CN"/>
              </w:rPr>
              <w:t>Split point information</w:t>
            </w:r>
          </w:p>
        </w:tc>
        <w:tc>
          <w:tcPr>
            <w:tcW w:w="642" w:type="pct"/>
            <w:noWrap/>
          </w:tcPr>
          <w:p w14:paraId="3D9390C1" w14:textId="77777777" w:rsidR="00276A48" w:rsidRPr="003C14DA" w:rsidRDefault="00276A48" w:rsidP="000426A4">
            <w:pPr>
              <w:pStyle w:val="TAH"/>
              <w:rPr>
                <w:rFonts w:eastAsia="Microsoft YaHei"/>
                <w:lang w:eastAsia="zh-CN"/>
              </w:rPr>
            </w:pPr>
            <w:r w:rsidRPr="003C14DA">
              <w:rPr>
                <w:rFonts w:eastAsia="Microsoft YaHei"/>
                <w:lang w:eastAsia="zh-CN"/>
              </w:rPr>
              <w:t>Split point identifier</w:t>
            </w:r>
          </w:p>
        </w:tc>
        <w:tc>
          <w:tcPr>
            <w:tcW w:w="2929" w:type="pct"/>
          </w:tcPr>
          <w:p w14:paraId="6125132E" w14:textId="7B956124" w:rsidR="00276A48" w:rsidRPr="003034FE" w:rsidRDefault="00276A48" w:rsidP="000426A4">
            <w:pPr>
              <w:pStyle w:val="TAL"/>
              <w:rPr>
                <w:rFonts w:eastAsia="Microsoft YaHei"/>
                <w:lang w:eastAsia="zh-CN"/>
              </w:rPr>
            </w:pPr>
            <w:r w:rsidRPr="003C14DA">
              <w:rPr>
                <w:rFonts w:eastAsia="Microsoft YaHei"/>
                <w:lang w:eastAsia="zh-CN"/>
              </w:rPr>
              <w:t xml:space="preserve">An identifier of the split point in a description of a computing graph, may be generated by a neural network description language such as ONNX/NNEF. </w:t>
            </w:r>
            <w:r w:rsidR="00204C3B" w:rsidRPr="00204C3B">
              <w:rPr>
                <w:rFonts w:eastAsia="Microsoft YaHei"/>
                <w:lang w:eastAsia="zh-CN"/>
              </w:rPr>
              <w:t xml:space="preserve">The identifier may be a name, a number, a combination thereof, a hash value. </w:t>
            </w:r>
            <w:r w:rsidRPr="003C14DA">
              <w:rPr>
                <w:rFonts w:eastAsia="Microsoft YaHei"/>
                <w:lang w:eastAsia="zh-CN"/>
              </w:rPr>
              <w:t>Identifiers must guarantee unique identification of a specific split point.</w:t>
            </w:r>
          </w:p>
        </w:tc>
        <w:tc>
          <w:tcPr>
            <w:tcW w:w="786" w:type="pct"/>
          </w:tcPr>
          <w:p w14:paraId="665DA818" w14:textId="77777777" w:rsidR="00276A48" w:rsidRPr="00163886" w:rsidRDefault="00276A48" w:rsidP="000426A4">
            <w:pPr>
              <w:pStyle w:val="TAL"/>
              <w:rPr>
                <w:lang w:eastAsia="ko-KR"/>
              </w:rPr>
            </w:pPr>
            <w:r w:rsidRPr="00163886">
              <w:rPr>
                <w:lang w:eastAsia="ko-KR"/>
              </w:rPr>
              <w:t>Nb:10, 75 Name: Layer_10,</w:t>
            </w:r>
          </w:p>
        </w:tc>
      </w:tr>
      <w:tr w:rsidR="00610211" w:rsidRPr="003034FE" w14:paraId="176B3B5B" w14:textId="77777777" w:rsidTr="00276A48">
        <w:tc>
          <w:tcPr>
            <w:tcW w:w="643" w:type="pct"/>
            <w:vMerge/>
          </w:tcPr>
          <w:p w14:paraId="4321B1DD" w14:textId="77777777" w:rsidR="00276A48" w:rsidRPr="003034FE" w:rsidRDefault="00276A48" w:rsidP="000426A4">
            <w:pPr>
              <w:pStyle w:val="TAH"/>
              <w:rPr>
                <w:rFonts w:eastAsia="Microsoft YaHei"/>
                <w:lang w:eastAsia="zh-CN"/>
              </w:rPr>
            </w:pPr>
          </w:p>
        </w:tc>
        <w:tc>
          <w:tcPr>
            <w:tcW w:w="642" w:type="pct"/>
            <w:noWrap/>
          </w:tcPr>
          <w:p w14:paraId="7EB1463F" w14:textId="77777777" w:rsidR="00276A48" w:rsidRPr="003C14DA" w:rsidRDefault="00276A48" w:rsidP="000426A4">
            <w:pPr>
              <w:pStyle w:val="TAH"/>
              <w:rPr>
                <w:rFonts w:eastAsia="Microsoft YaHei"/>
                <w:lang w:eastAsia="zh-CN"/>
              </w:rPr>
            </w:pPr>
            <w:r w:rsidRPr="003C14DA">
              <w:rPr>
                <w:rFonts w:eastAsia="Microsoft YaHei"/>
                <w:lang w:eastAsia="zh-CN"/>
              </w:rPr>
              <w:t>Split point intermediate data size</w:t>
            </w:r>
          </w:p>
        </w:tc>
        <w:tc>
          <w:tcPr>
            <w:tcW w:w="2929" w:type="pct"/>
          </w:tcPr>
          <w:p w14:paraId="71E0CC5B" w14:textId="070D3E53" w:rsidR="00276A48" w:rsidRPr="003C14DA" w:rsidRDefault="00276A48" w:rsidP="000426A4">
            <w:pPr>
              <w:pStyle w:val="TAL"/>
              <w:rPr>
                <w:rFonts w:eastAsia="Microsoft YaHei"/>
                <w:lang w:eastAsia="zh-CN"/>
              </w:rPr>
            </w:pPr>
            <w:r w:rsidRPr="003C14DA">
              <w:rPr>
                <w:rFonts w:eastAsia="Microsoft YaHei"/>
                <w:lang w:eastAsia="zh-CN"/>
              </w:rPr>
              <w:t>The size of the intermediate data resulting from the give</w:t>
            </w:r>
            <w:r w:rsidR="00D61AA6">
              <w:rPr>
                <w:rFonts w:eastAsia="Microsoft YaHei"/>
                <w:lang w:eastAsia="zh-CN"/>
              </w:rPr>
              <w:t>n</w:t>
            </w:r>
            <w:r w:rsidRPr="003C14DA">
              <w:rPr>
                <w:rFonts w:eastAsia="Microsoft YaHei"/>
                <w:lang w:eastAsia="zh-CN"/>
              </w:rPr>
              <w:t xml:space="preserve"> split point, in kilobytes. Intermediate data size is typically dependent on the tensor size at the given split point.</w:t>
            </w:r>
          </w:p>
        </w:tc>
        <w:tc>
          <w:tcPr>
            <w:tcW w:w="786" w:type="pct"/>
          </w:tcPr>
          <w:p w14:paraId="580CA76F" w14:textId="77777777" w:rsidR="00276A48" w:rsidRPr="003C14DA" w:rsidRDefault="00276A48" w:rsidP="000426A4">
            <w:pPr>
              <w:pStyle w:val="TAL"/>
              <w:rPr>
                <w:rFonts w:eastAsia="Microsoft YaHei"/>
                <w:lang w:eastAsia="zh-CN"/>
              </w:rPr>
            </w:pPr>
            <w:r>
              <w:rPr>
                <w:lang w:eastAsia="ko-KR"/>
              </w:rPr>
              <w:t>1086KB</w:t>
            </w:r>
          </w:p>
        </w:tc>
      </w:tr>
      <w:tr w:rsidR="00610211" w:rsidRPr="003034FE" w14:paraId="2F7EAB62" w14:textId="77777777" w:rsidTr="00276A48">
        <w:tc>
          <w:tcPr>
            <w:tcW w:w="643" w:type="pct"/>
            <w:vMerge w:val="restart"/>
          </w:tcPr>
          <w:p w14:paraId="6793861E" w14:textId="77777777" w:rsidR="00276A48" w:rsidRPr="003034FE" w:rsidRDefault="00276A48" w:rsidP="000426A4">
            <w:pPr>
              <w:pStyle w:val="TAH"/>
              <w:rPr>
                <w:rFonts w:eastAsia="Microsoft YaHei"/>
                <w:lang w:eastAsia="zh-CN"/>
              </w:rPr>
            </w:pPr>
          </w:p>
        </w:tc>
        <w:tc>
          <w:tcPr>
            <w:tcW w:w="642" w:type="pct"/>
            <w:noWrap/>
          </w:tcPr>
          <w:p w14:paraId="218D1952" w14:textId="77777777" w:rsidR="00276A48" w:rsidRPr="004B4482" w:rsidRDefault="00276A48" w:rsidP="000426A4">
            <w:pPr>
              <w:pStyle w:val="TAH"/>
              <w:rPr>
                <w:rFonts w:eastAsia="Microsoft YaHei"/>
                <w:lang w:eastAsia="zh-CN"/>
              </w:rPr>
            </w:pPr>
            <w:r w:rsidRPr="004B4482">
              <w:rPr>
                <w:rFonts w:eastAsia="Microsoft YaHei"/>
                <w:lang w:eastAsia="zh-CN"/>
              </w:rPr>
              <w:t>Split point number</w:t>
            </w:r>
          </w:p>
        </w:tc>
        <w:tc>
          <w:tcPr>
            <w:tcW w:w="2929" w:type="pct"/>
          </w:tcPr>
          <w:p w14:paraId="3D113242" w14:textId="1A93FA1E" w:rsidR="00276A48" w:rsidRPr="003C14DA" w:rsidRDefault="00276A48" w:rsidP="000426A4">
            <w:pPr>
              <w:pStyle w:val="TAL"/>
              <w:rPr>
                <w:rFonts w:eastAsia="Microsoft YaHei"/>
                <w:lang w:eastAsia="zh-CN"/>
              </w:rPr>
            </w:pPr>
            <w:r w:rsidRPr="003C14DA">
              <w:rPr>
                <w:rFonts w:eastAsia="Microsoft YaHei"/>
                <w:lang w:eastAsia="zh-CN"/>
              </w:rPr>
              <w:t xml:space="preserve">The number of the split point where the split occurs. The number may belong to set </w:t>
            </w:r>
            <w:proofErr w:type="spellStart"/>
            <w:r w:rsidRPr="003C14DA">
              <w:rPr>
                <w:rFonts w:eastAsia="Microsoft YaHei"/>
                <w:lang w:eastAsia="zh-CN"/>
              </w:rPr>
              <w:t>of</w:t>
            </w:r>
            <w:proofErr w:type="spellEnd"/>
            <w:r w:rsidRPr="003C14DA">
              <w:rPr>
                <w:rFonts w:eastAsia="Microsoft YaHei"/>
                <w:lang w:eastAsia="zh-CN"/>
              </w:rPr>
              <w:t xml:space="preserve"> identified numbers defined at the configuration stage.</w:t>
            </w:r>
            <w:r w:rsidR="00B938D7">
              <w:rPr>
                <w:rFonts w:eastAsia="Microsoft YaHei"/>
                <w:lang w:eastAsia="zh-CN"/>
              </w:rPr>
              <w:t xml:space="preserve"> </w:t>
            </w:r>
          </w:p>
        </w:tc>
        <w:tc>
          <w:tcPr>
            <w:tcW w:w="786" w:type="pct"/>
          </w:tcPr>
          <w:p w14:paraId="57C1F527" w14:textId="77777777" w:rsidR="00276A48" w:rsidRPr="003C14DA" w:rsidRDefault="00276A48" w:rsidP="000426A4">
            <w:pPr>
              <w:pStyle w:val="TAL"/>
              <w:rPr>
                <w:rFonts w:eastAsia="Microsoft YaHei"/>
                <w:lang w:eastAsia="zh-CN"/>
              </w:rPr>
            </w:pPr>
            <w:r>
              <w:rPr>
                <w:lang w:eastAsia="ko-KR"/>
              </w:rPr>
              <w:t>10</w:t>
            </w:r>
          </w:p>
        </w:tc>
      </w:tr>
      <w:tr w:rsidR="00610211" w:rsidRPr="003034FE" w14:paraId="2D47B365" w14:textId="77777777" w:rsidTr="00276A48">
        <w:tc>
          <w:tcPr>
            <w:tcW w:w="643" w:type="pct"/>
            <w:vMerge/>
          </w:tcPr>
          <w:p w14:paraId="1C1D7D83" w14:textId="77777777" w:rsidR="00276A48" w:rsidRPr="003034FE" w:rsidRDefault="00276A48" w:rsidP="000426A4">
            <w:pPr>
              <w:pStyle w:val="TAH"/>
              <w:rPr>
                <w:rFonts w:eastAsia="Microsoft YaHei"/>
                <w:lang w:eastAsia="zh-CN"/>
              </w:rPr>
            </w:pPr>
          </w:p>
        </w:tc>
        <w:tc>
          <w:tcPr>
            <w:tcW w:w="642" w:type="pct"/>
            <w:noWrap/>
          </w:tcPr>
          <w:p w14:paraId="3264CEC7" w14:textId="77777777" w:rsidR="00276A48" w:rsidRPr="004B4482" w:rsidRDefault="00276A48" w:rsidP="000426A4">
            <w:pPr>
              <w:pStyle w:val="TAH"/>
              <w:rPr>
                <w:rFonts w:eastAsia="Microsoft YaHei"/>
                <w:lang w:eastAsia="zh-CN"/>
              </w:rPr>
            </w:pPr>
            <w:r w:rsidRPr="004B4482">
              <w:rPr>
                <w:rFonts w:eastAsia="Microsoft YaHei"/>
                <w:lang w:eastAsia="zh-CN"/>
              </w:rPr>
              <w:t>Split point name</w:t>
            </w:r>
          </w:p>
        </w:tc>
        <w:tc>
          <w:tcPr>
            <w:tcW w:w="2929" w:type="pct"/>
          </w:tcPr>
          <w:p w14:paraId="605D6702" w14:textId="39EF0918" w:rsidR="00276A48" w:rsidRPr="003C14DA" w:rsidRDefault="00276A48" w:rsidP="000426A4">
            <w:pPr>
              <w:pStyle w:val="TAL"/>
              <w:rPr>
                <w:rFonts w:eastAsia="Microsoft YaHei"/>
                <w:lang w:eastAsia="zh-CN"/>
              </w:rPr>
            </w:pPr>
            <w:r w:rsidRPr="003C14DA">
              <w:rPr>
                <w:rFonts w:eastAsia="Microsoft YaHei"/>
                <w:lang w:eastAsia="zh-CN"/>
              </w:rPr>
              <w:t xml:space="preserve">The name of the split point where the split occurs. The name may belong to set </w:t>
            </w:r>
            <w:proofErr w:type="spellStart"/>
            <w:r w:rsidRPr="003C14DA">
              <w:rPr>
                <w:rFonts w:eastAsia="Microsoft YaHei"/>
                <w:lang w:eastAsia="zh-CN"/>
              </w:rPr>
              <w:t>of</w:t>
            </w:r>
            <w:proofErr w:type="spellEnd"/>
            <w:r w:rsidRPr="003C14DA">
              <w:rPr>
                <w:rFonts w:eastAsia="Microsoft YaHei"/>
                <w:lang w:eastAsia="zh-CN"/>
              </w:rPr>
              <w:t xml:space="preserve"> identified split point names defined at the configuration stage.</w:t>
            </w:r>
            <w:r w:rsidR="00B938D7">
              <w:rPr>
                <w:rFonts w:eastAsia="Microsoft YaHei"/>
                <w:lang w:eastAsia="zh-CN"/>
              </w:rPr>
              <w:t xml:space="preserve"> </w:t>
            </w:r>
          </w:p>
        </w:tc>
        <w:tc>
          <w:tcPr>
            <w:tcW w:w="786" w:type="pct"/>
          </w:tcPr>
          <w:p w14:paraId="7A4592D6" w14:textId="77777777" w:rsidR="00276A48" w:rsidRPr="003C14DA" w:rsidRDefault="00276A48" w:rsidP="000426A4">
            <w:pPr>
              <w:pStyle w:val="TAL"/>
              <w:rPr>
                <w:rFonts w:eastAsia="Microsoft YaHei"/>
                <w:lang w:eastAsia="zh-CN"/>
              </w:rPr>
            </w:pPr>
            <w:r w:rsidRPr="00163886">
              <w:rPr>
                <w:rFonts w:eastAsia="Microsoft YaHei"/>
                <w:lang w:eastAsia="zh-CN"/>
              </w:rPr>
              <w:t>conv2d_1234</w:t>
            </w:r>
          </w:p>
        </w:tc>
      </w:tr>
      <w:tr w:rsidR="00610211" w:rsidRPr="003034FE" w14:paraId="3C8A56A8" w14:textId="77777777" w:rsidTr="00276A48">
        <w:tc>
          <w:tcPr>
            <w:tcW w:w="643" w:type="pct"/>
            <w:vMerge/>
          </w:tcPr>
          <w:p w14:paraId="75C7ECEF" w14:textId="77777777" w:rsidR="00276A48" w:rsidRPr="003034FE" w:rsidRDefault="00276A48" w:rsidP="000426A4">
            <w:pPr>
              <w:pStyle w:val="TAH"/>
              <w:rPr>
                <w:rFonts w:eastAsia="Microsoft YaHei"/>
                <w:lang w:eastAsia="zh-CN"/>
              </w:rPr>
            </w:pPr>
          </w:p>
        </w:tc>
        <w:tc>
          <w:tcPr>
            <w:tcW w:w="642" w:type="pct"/>
            <w:noWrap/>
          </w:tcPr>
          <w:p w14:paraId="11D98EC1" w14:textId="77777777" w:rsidR="00276A48" w:rsidRPr="004B4482" w:rsidRDefault="00276A48" w:rsidP="000426A4">
            <w:pPr>
              <w:pStyle w:val="TAH"/>
              <w:rPr>
                <w:rFonts w:eastAsia="Microsoft YaHei"/>
                <w:lang w:eastAsia="zh-CN"/>
              </w:rPr>
            </w:pPr>
            <w:r w:rsidRPr="004B4482">
              <w:rPr>
                <w:rFonts w:eastAsia="Microsoft YaHei"/>
                <w:lang w:eastAsia="zh-CN"/>
              </w:rPr>
              <w:t>Split point flag</w:t>
            </w:r>
          </w:p>
        </w:tc>
        <w:tc>
          <w:tcPr>
            <w:tcW w:w="2929" w:type="pct"/>
          </w:tcPr>
          <w:p w14:paraId="62463463" w14:textId="77777777" w:rsidR="00276A48" w:rsidRPr="003C14DA" w:rsidRDefault="00276A48" w:rsidP="000426A4">
            <w:pPr>
              <w:pStyle w:val="TAL"/>
              <w:rPr>
                <w:rFonts w:eastAsia="Microsoft YaHei"/>
                <w:lang w:eastAsia="zh-CN"/>
              </w:rPr>
            </w:pPr>
            <w:r w:rsidRPr="003C14DA">
              <w:rPr>
                <w:rFonts w:eastAsia="Microsoft YaHei"/>
                <w:lang w:eastAsia="zh-CN"/>
              </w:rPr>
              <w:t>An information on whether to consider the split point before the split point identifier or after. The convention on whether it is before or after may be defined at the configuration stage.</w:t>
            </w:r>
          </w:p>
        </w:tc>
        <w:tc>
          <w:tcPr>
            <w:tcW w:w="786" w:type="pct"/>
          </w:tcPr>
          <w:p w14:paraId="3A54B599" w14:textId="77777777" w:rsidR="00276A48" w:rsidRPr="003C14DA" w:rsidRDefault="00276A48" w:rsidP="000426A4">
            <w:pPr>
              <w:pStyle w:val="TAL"/>
              <w:rPr>
                <w:rFonts w:eastAsia="Microsoft YaHei"/>
                <w:lang w:eastAsia="zh-CN"/>
              </w:rPr>
            </w:pPr>
            <w:r w:rsidRPr="00163886">
              <w:rPr>
                <w:rFonts w:eastAsia="Microsoft YaHei"/>
                <w:lang w:eastAsia="zh-CN"/>
              </w:rPr>
              <w:t>before, after</w:t>
            </w:r>
          </w:p>
        </w:tc>
      </w:tr>
    </w:tbl>
    <w:p w14:paraId="261A3C4F" w14:textId="77777777" w:rsidR="00276A48" w:rsidRDefault="00276A48" w:rsidP="00276A48"/>
    <w:p w14:paraId="57885A12" w14:textId="06CA2583" w:rsidR="00276A48" w:rsidRDefault="00276A48" w:rsidP="00276A48">
      <w:pPr>
        <w:pStyle w:val="Titre3"/>
      </w:pPr>
      <w:bookmarkStart w:id="1663" w:name="_Toc195742223"/>
      <w:r>
        <w:t>6.6.</w:t>
      </w:r>
      <w:r w:rsidR="00D61AA6">
        <w:t>4</w:t>
      </w:r>
      <w:r>
        <w:tab/>
        <w:t>Intermediate data information for split AI/ML operations</w:t>
      </w:r>
      <w:bookmarkEnd w:id="1663"/>
    </w:p>
    <w:p w14:paraId="24F4474C" w14:textId="223CC067" w:rsidR="00276A48" w:rsidRDefault="00276A48" w:rsidP="00276A48">
      <w:r>
        <w:t>Intermediate data information identifies the structure of intermediate data output from a first endpoint that need to be retrieved to feed the inference of the second endpoint after transmission of the intermediate data over the network.</w:t>
      </w:r>
      <w:r w:rsidR="00AF056C">
        <w:t xml:space="preserve"> </w:t>
      </w:r>
      <w:r w:rsidR="00AF056C" w:rsidRPr="00AF056C">
        <w:t>A split point configuration may comprise whole or part of intermediate data information</w:t>
      </w:r>
      <w:r w:rsidR="00AF056C">
        <w:t>.</w:t>
      </w:r>
    </w:p>
    <w:p w14:paraId="4922E5D7" w14:textId="020FC7AE" w:rsidR="00F719A0" w:rsidRDefault="00F719A0" w:rsidP="00F719A0">
      <w:pPr>
        <w:pStyle w:val="TH"/>
      </w:pPr>
      <w:r>
        <w:lastRenderedPageBreak/>
        <w:t>Table 6.6.4-1: Intermediate data information for split AI/ML operations</w:t>
      </w:r>
    </w:p>
    <w:tbl>
      <w:tblPr>
        <w:tblStyle w:val="Grilledutableau2"/>
        <w:tblW w:w="5154" w:type="pct"/>
        <w:tblInd w:w="-5" w:type="dxa"/>
        <w:tblLayout w:type="fixed"/>
        <w:tblLook w:val="04A0" w:firstRow="1" w:lastRow="0" w:firstColumn="1" w:lastColumn="0" w:noHBand="0" w:noVBand="1"/>
      </w:tblPr>
      <w:tblGrid>
        <w:gridCol w:w="1277"/>
        <w:gridCol w:w="314"/>
        <w:gridCol w:w="2521"/>
        <w:gridCol w:w="4534"/>
        <w:gridCol w:w="1280"/>
      </w:tblGrid>
      <w:tr w:rsidR="00204C3B" w:rsidRPr="003F5FB2" w14:paraId="6072355C" w14:textId="77777777" w:rsidTr="00204C3B">
        <w:trPr>
          <w:trHeight w:val="541"/>
        </w:trPr>
        <w:tc>
          <w:tcPr>
            <w:tcW w:w="643" w:type="pct"/>
          </w:tcPr>
          <w:p w14:paraId="01F6CB40" w14:textId="77777777" w:rsidR="00706E0A" w:rsidRPr="003F5FB2" w:rsidRDefault="00706E0A" w:rsidP="000426A4">
            <w:pPr>
              <w:pStyle w:val="TAH"/>
              <w:rPr>
                <w:lang w:eastAsia="zh-CN"/>
              </w:rPr>
            </w:pPr>
            <w:r w:rsidRPr="003F5FB2">
              <w:rPr>
                <w:lang w:eastAsia="zh-CN"/>
              </w:rPr>
              <w:t>Metadata category</w:t>
            </w:r>
          </w:p>
        </w:tc>
        <w:tc>
          <w:tcPr>
            <w:tcW w:w="1428" w:type="pct"/>
            <w:gridSpan w:val="2"/>
            <w:noWrap/>
          </w:tcPr>
          <w:p w14:paraId="73DFF844" w14:textId="77777777" w:rsidR="00706E0A" w:rsidRPr="003F5FB2" w:rsidRDefault="00706E0A" w:rsidP="000426A4">
            <w:pPr>
              <w:pStyle w:val="TAH"/>
              <w:rPr>
                <w:lang w:eastAsia="zh-CN"/>
              </w:rPr>
            </w:pPr>
            <w:r w:rsidRPr="003F5FB2">
              <w:rPr>
                <w:lang w:eastAsia="zh-CN"/>
              </w:rPr>
              <w:t>Metadata type</w:t>
            </w:r>
          </w:p>
        </w:tc>
        <w:tc>
          <w:tcPr>
            <w:tcW w:w="2284" w:type="pct"/>
          </w:tcPr>
          <w:p w14:paraId="72443460" w14:textId="77777777" w:rsidR="00706E0A" w:rsidRPr="003F5FB2" w:rsidRDefault="00706E0A" w:rsidP="000426A4">
            <w:pPr>
              <w:pStyle w:val="TAH"/>
              <w:rPr>
                <w:lang w:eastAsia="zh-CN"/>
              </w:rPr>
            </w:pPr>
            <w:r w:rsidRPr="003F5FB2">
              <w:rPr>
                <w:lang w:eastAsia="zh-CN"/>
              </w:rPr>
              <w:t>Definition</w:t>
            </w:r>
          </w:p>
        </w:tc>
        <w:tc>
          <w:tcPr>
            <w:tcW w:w="645" w:type="pct"/>
          </w:tcPr>
          <w:p w14:paraId="3D9A3864" w14:textId="77777777" w:rsidR="00706E0A" w:rsidRPr="003F5FB2" w:rsidRDefault="00706E0A" w:rsidP="000426A4">
            <w:pPr>
              <w:pStyle w:val="TAH"/>
              <w:rPr>
                <w:lang w:eastAsia="zh-CN"/>
              </w:rPr>
            </w:pPr>
            <w:r w:rsidRPr="00A16D1B">
              <w:rPr>
                <w:lang w:eastAsia="zh-CN"/>
              </w:rPr>
              <w:t>Metadata type description (Examples)</w:t>
            </w:r>
          </w:p>
        </w:tc>
      </w:tr>
      <w:tr w:rsidR="00792224" w:rsidRPr="003F5FB2" w14:paraId="1DEE14A1" w14:textId="77777777" w:rsidTr="00362F1A">
        <w:trPr>
          <w:trHeight w:val="1061"/>
        </w:trPr>
        <w:tc>
          <w:tcPr>
            <w:tcW w:w="643" w:type="pct"/>
            <w:vMerge w:val="restart"/>
          </w:tcPr>
          <w:p w14:paraId="1875ECE1" w14:textId="77777777" w:rsidR="00792224" w:rsidRPr="004B4482" w:rsidRDefault="00792224" w:rsidP="000426A4">
            <w:pPr>
              <w:pStyle w:val="TAH"/>
              <w:rPr>
                <w:lang w:eastAsia="zh-CN"/>
              </w:rPr>
            </w:pPr>
            <w:r w:rsidRPr="004B4482">
              <w:rPr>
                <w:lang w:eastAsia="zh-CN"/>
              </w:rPr>
              <w:t xml:space="preserve">Intermediate data </w:t>
            </w:r>
            <w:r>
              <w:rPr>
                <w:lang w:eastAsia="zh-CN"/>
              </w:rPr>
              <w:t xml:space="preserve">general </w:t>
            </w:r>
            <w:r w:rsidRPr="004B4482">
              <w:rPr>
                <w:lang w:eastAsia="zh-CN"/>
              </w:rPr>
              <w:t>information</w:t>
            </w:r>
          </w:p>
          <w:p w14:paraId="7F0D4123" w14:textId="77777777" w:rsidR="00792224" w:rsidRPr="004B4482" w:rsidRDefault="00792224" w:rsidP="000426A4">
            <w:pPr>
              <w:pStyle w:val="TAH"/>
              <w:rPr>
                <w:lang w:eastAsia="zh-CN"/>
              </w:rPr>
            </w:pPr>
          </w:p>
        </w:tc>
        <w:tc>
          <w:tcPr>
            <w:tcW w:w="1428" w:type="pct"/>
            <w:gridSpan w:val="2"/>
            <w:noWrap/>
          </w:tcPr>
          <w:p w14:paraId="3A88CDE8" w14:textId="3143F8FD" w:rsidR="00792224" w:rsidRPr="000426A4" w:rsidRDefault="00792224" w:rsidP="000426A4">
            <w:pPr>
              <w:pStyle w:val="TAH"/>
              <w:rPr>
                <w:rFonts w:cs="Arial"/>
                <w:lang w:eastAsia="zh-CN"/>
              </w:rPr>
            </w:pPr>
            <w:r w:rsidRPr="001229DB">
              <w:rPr>
                <w:rFonts w:cs="Arial"/>
                <w:bCs/>
                <w:lang w:eastAsia="zh-CN"/>
              </w:rPr>
              <w:t>Tensor structure framework</w:t>
            </w:r>
          </w:p>
        </w:tc>
        <w:tc>
          <w:tcPr>
            <w:tcW w:w="2284" w:type="pct"/>
          </w:tcPr>
          <w:p w14:paraId="2D50103A" w14:textId="10F019B5" w:rsidR="00792224" w:rsidRPr="003C14DA" w:rsidRDefault="00792224" w:rsidP="00792224">
            <w:pPr>
              <w:pStyle w:val="TAL"/>
              <w:rPr>
                <w:lang w:eastAsia="zh-CN"/>
              </w:rPr>
            </w:pPr>
            <w:r w:rsidRPr="003C14DA">
              <w:rPr>
                <w:lang w:eastAsia="zh-CN"/>
              </w:rPr>
              <w:t>The exact underlying tensor structure of the intermediate data tensors including the exact version of it.</w:t>
            </w:r>
          </w:p>
        </w:tc>
        <w:tc>
          <w:tcPr>
            <w:tcW w:w="645" w:type="pct"/>
          </w:tcPr>
          <w:p w14:paraId="738B5DD4" w14:textId="77777777" w:rsidR="00792224" w:rsidRPr="00223B8D" w:rsidRDefault="00792224" w:rsidP="00792224">
            <w:pPr>
              <w:pStyle w:val="TAL"/>
              <w:rPr>
                <w:lang w:eastAsia="zh-CN"/>
              </w:rPr>
            </w:pPr>
            <w:proofErr w:type="spellStart"/>
            <w:r w:rsidRPr="00223B8D">
              <w:rPr>
                <w:lang w:eastAsia="zh-CN"/>
              </w:rPr>
              <w:t>PyTorch</w:t>
            </w:r>
            <w:proofErr w:type="spellEnd"/>
            <w:r w:rsidRPr="00223B8D">
              <w:rPr>
                <w:lang w:eastAsia="zh-CN"/>
              </w:rPr>
              <w:t xml:space="preserve"> 2.0,</w:t>
            </w:r>
          </w:p>
          <w:p w14:paraId="65AE0779" w14:textId="77777777" w:rsidR="00792224" w:rsidRPr="003C14DA" w:rsidRDefault="00792224" w:rsidP="00792224">
            <w:pPr>
              <w:pStyle w:val="TAL"/>
              <w:rPr>
                <w:lang w:eastAsia="zh-CN"/>
              </w:rPr>
            </w:pPr>
            <w:r w:rsidRPr="00223B8D">
              <w:rPr>
                <w:lang w:eastAsia="zh-CN"/>
              </w:rPr>
              <w:t>Tensor</w:t>
            </w:r>
            <w:r>
              <w:rPr>
                <w:lang w:eastAsia="zh-CN"/>
              </w:rPr>
              <w:t>F</w:t>
            </w:r>
            <w:r w:rsidRPr="00223B8D">
              <w:rPr>
                <w:lang w:eastAsia="zh-CN"/>
              </w:rPr>
              <w:t>low v2.13.0, NumPy v1 .25</w:t>
            </w:r>
          </w:p>
          <w:p w14:paraId="449B8946" w14:textId="19C09B1F" w:rsidR="00792224" w:rsidRPr="003C14DA" w:rsidRDefault="00792224" w:rsidP="00792224">
            <w:pPr>
              <w:pStyle w:val="TAL"/>
              <w:rPr>
                <w:lang w:eastAsia="zh-CN"/>
              </w:rPr>
            </w:pPr>
          </w:p>
        </w:tc>
      </w:tr>
      <w:tr w:rsidR="00792224" w:rsidRPr="00F62508" w14:paraId="0F84D3E2" w14:textId="77777777" w:rsidTr="00204C3B">
        <w:trPr>
          <w:trHeight w:val="802"/>
        </w:trPr>
        <w:tc>
          <w:tcPr>
            <w:tcW w:w="643" w:type="pct"/>
            <w:vMerge/>
          </w:tcPr>
          <w:p w14:paraId="42EBD1F6" w14:textId="77777777" w:rsidR="00792224" w:rsidRPr="004B4482" w:rsidRDefault="00792224" w:rsidP="000426A4">
            <w:pPr>
              <w:pStyle w:val="TAH"/>
              <w:rPr>
                <w:lang w:eastAsia="zh-CN"/>
              </w:rPr>
            </w:pPr>
          </w:p>
        </w:tc>
        <w:tc>
          <w:tcPr>
            <w:tcW w:w="1428" w:type="pct"/>
            <w:gridSpan w:val="2"/>
            <w:noWrap/>
          </w:tcPr>
          <w:p w14:paraId="6BE2AE3F" w14:textId="77777777" w:rsidR="00792224" w:rsidRPr="000426A4" w:rsidRDefault="00792224" w:rsidP="000426A4">
            <w:pPr>
              <w:pStyle w:val="TAH"/>
              <w:rPr>
                <w:rFonts w:cs="Arial"/>
                <w:lang w:eastAsia="zh-CN"/>
              </w:rPr>
            </w:pPr>
            <w:r w:rsidRPr="000426A4">
              <w:rPr>
                <w:rFonts w:cs="Arial"/>
                <w:lang w:eastAsia="zh-CN"/>
              </w:rPr>
              <w:t xml:space="preserve">Data direction </w:t>
            </w:r>
          </w:p>
        </w:tc>
        <w:tc>
          <w:tcPr>
            <w:tcW w:w="2284" w:type="pct"/>
          </w:tcPr>
          <w:p w14:paraId="72438598" w14:textId="77777777" w:rsidR="00792224" w:rsidRPr="003C14DA" w:rsidRDefault="00792224" w:rsidP="00792224">
            <w:pPr>
              <w:pStyle w:val="TAL"/>
              <w:rPr>
                <w:lang w:eastAsia="zh-CN"/>
              </w:rPr>
            </w:pPr>
            <w:r>
              <w:rPr>
                <w:lang w:eastAsia="zh-CN"/>
              </w:rPr>
              <w:t>This defines the direction of transmitted data, either uplink (from UE endpoint to network endpoint) or downlink (From a network endpoint to the UE endpoint). This information may be useful to configure an intermediate data delivery session</w:t>
            </w:r>
          </w:p>
        </w:tc>
        <w:tc>
          <w:tcPr>
            <w:tcW w:w="645" w:type="pct"/>
          </w:tcPr>
          <w:p w14:paraId="236908D7" w14:textId="77777777" w:rsidR="00792224" w:rsidRDefault="00792224" w:rsidP="00792224">
            <w:pPr>
              <w:pStyle w:val="TAL"/>
              <w:rPr>
                <w:lang w:eastAsia="zh-CN"/>
              </w:rPr>
            </w:pPr>
            <w:r>
              <w:rPr>
                <w:lang w:eastAsia="zh-CN"/>
              </w:rPr>
              <w:t>Upstream, Downstream</w:t>
            </w:r>
          </w:p>
        </w:tc>
      </w:tr>
      <w:tr w:rsidR="00792224" w:rsidRPr="00F62508" w14:paraId="7ADAB776" w14:textId="77777777" w:rsidTr="00204C3B">
        <w:trPr>
          <w:trHeight w:val="802"/>
        </w:trPr>
        <w:tc>
          <w:tcPr>
            <w:tcW w:w="643" w:type="pct"/>
            <w:vMerge/>
          </w:tcPr>
          <w:p w14:paraId="75C14C48" w14:textId="77777777" w:rsidR="00792224" w:rsidRPr="004B4482" w:rsidRDefault="00792224" w:rsidP="000426A4">
            <w:pPr>
              <w:pStyle w:val="TAH"/>
              <w:rPr>
                <w:lang w:eastAsia="zh-CN"/>
              </w:rPr>
            </w:pPr>
          </w:p>
        </w:tc>
        <w:tc>
          <w:tcPr>
            <w:tcW w:w="1428" w:type="pct"/>
            <w:gridSpan w:val="2"/>
            <w:noWrap/>
          </w:tcPr>
          <w:p w14:paraId="1398556E" w14:textId="77777777" w:rsidR="00792224" w:rsidRPr="000426A4" w:rsidRDefault="00792224" w:rsidP="000426A4">
            <w:pPr>
              <w:pStyle w:val="TAH"/>
              <w:rPr>
                <w:rFonts w:cs="Arial"/>
                <w:lang w:eastAsia="zh-CN"/>
              </w:rPr>
            </w:pPr>
            <w:r w:rsidRPr="000426A4">
              <w:rPr>
                <w:rFonts w:cs="Arial"/>
                <w:lang w:eastAsia="zh-CN"/>
              </w:rPr>
              <w:t>Global compression algorithm</w:t>
            </w:r>
          </w:p>
        </w:tc>
        <w:tc>
          <w:tcPr>
            <w:tcW w:w="2284" w:type="pct"/>
          </w:tcPr>
          <w:p w14:paraId="56120665" w14:textId="77777777" w:rsidR="00792224" w:rsidRDefault="00792224" w:rsidP="00792224">
            <w:pPr>
              <w:pStyle w:val="TAL"/>
              <w:rPr>
                <w:lang w:eastAsia="zh-CN"/>
              </w:rPr>
            </w:pPr>
            <w:r>
              <w:rPr>
                <w:rFonts w:hint="eastAsia"/>
                <w:lang w:eastAsia="zh-CN"/>
              </w:rPr>
              <w:t>I</w:t>
            </w:r>
            <w:r>
              <w:rPr>
                <w:lang w:eastAsia="zh-CN"/>
              </w:rPr>
              <w:t>dentifies a compression algorithm that can be applied to all the intermediate data tensors. For example, w</w:t>
            </w:r>
            <w:r w:rsidRPr="001F32DB">
              <w:rPr>
                <w:lang w:eastAsia="zh-CN"/>
              </w:rPr>
              <w:t>hen the connect</w:t>
            </w:r>
            <w:r>
              <w:rPr>
                <w:lang w:eastAsia="zh-CN"/>
              </w:rPr>
              <w:t>ivity condition</w:t>
            </w:r>
            <w:r w:rsidRPr="001F32DB">
              <w:rPr>
                <w:lang w:eastAsia="zh-CN"/>
              </w:rPr>
              <w:t xml:space="preserve"> between the UE and the network is insufficient to transmit the original intermediate data, a compression algorithm may be applied.</w:t>
            </w:r>
          </w:p>
        </w:tc>
        <w:tc>
          <w:tcPr>
            <w:tcW w:w="645" w:type="pct"/>
          </w:tcPr>
          <w:p w14:paraId="0C8C3BB1" w14:textId="77777777" w:rsidR="00792224" w:rsidRDefault="00792224" w:rsidP="00792224">
            <w:pPr>
              <w:pStyle w:val="TAL"/>
              <w:rPr>
                <w:lang w:eastAsia="zh-CN"/>
              </w:rPr>
            </w:pPr>
            <w:r>
              <w:rPr>
                <w:lang w:eastAsia="zh-CN"/>
              </w:rPr>
              <w:t>NONE, FCM, SNAPPY, …</w:t>
            </w:r>
          </w:p>
        </w:tc>
      </w:tr>
      <w:tr w:rsidR="00792224" w:rsidRPr="00F62508" w14:paraId="79C57E95" w14:textId="77777777" w:rsidTr="008603A0">
        <w:trPr>
          <w:trHeight w:val="802"/>
        </w:trPr>
        <w:tc>
          <w:tcPr>
            <w:tcW w:w="643" w:type="pct"/>
            <w:vMerge/>
          </w:tcPr>
          <w:p w14:paraId="016AE9B0" w14:textId="77777777" w:rsidR="00792224" w:rsidRPr="004E6C90" w:rsidRDefault="00792224" w:rsidP="000426A4">
            <w:pPr>
              <w:pStyle w:val="TAH"/>
              <w:rPr>
                <w:lang w:eastAsia="zh-CN"/>
              </w:rPr>
            </w:pPr>
          </w:p>
        </w:tc>
        <w:tc>
          <w:tcPr>
            <w:tcW w:w="1428" w:type="pct"/>
            <w:gridSpan w:val="2"/>
            <w:noWrap/>
          </w:tcPr>
          <w:p w14:paraId="7D93B749" w14:textId="77777777" w:rsidR="00792224" w:rsidRPr="000426A4" w:rsidRDefault="00792224" w:rsidP="000426A4">
            <w:pPr>
              <w:pStyle w:val="TAH"/>
              <w:rPr>
                <w:rFonts w:cs="Arial"/>
                <w:lang w:eastAsia="zh-CN"/>
              </w:rPr>
            </w:pPr>
            <w:r w:rsidRPr="000426A4">
              <w:rPr>
                <w:rFonts w:cs="Arial"/>
                <w:lang w:eastAsia="zh-CN"/>
              </w:rPr>
              <w:t>Tensor identifier type</w:t>
            </w:r>
          </w:p>
        </w:tc>
        <w:tc>
          <w:tcPr>
            <w:tcW w:w="2284" w:type="pct"/>
          </w:tcPr>
          <w:p w14:paraId="26EB6E1F" w14:textId="77777777" w:rsidR="00792224" w:rsidRPr="004E6C90" w:rsidRDefault="00792224" w:rsidP="00792224">
            <w:pPr>
              <w:pStyle w:val="TAL"/>
              <w:rPr>
                <w:lang w:eastAsia="zh-CN"/>
              </w:rPr>
            </w:pPr>
            <w:r w:rsidRPr="004E6C90">
              <w:rPr>
                <w:lang w:eastAsia="zh-CN"/>
              </w:rPr>
              <w:t xml:space="preserve">The </w:t>
            </w:r>
            <w:r>
              <w:rPr>
                <w:lang w:eastAsia="zh-CN"/>
              </w:rPr>
              <w:t>type</w:t>
            </w:r>
            <w:r w:rsidRPr="004E6C90">
              <w:rPr>
                <w:lang w:eastAsia="zh-CN"/>
              </w:rPr>
              <w:t xml:space="preserve"> </w:t>
            </w:r>
            <w:r>
              <w:rPr>
                <w:lang w:eastAsia="zh-CN"/>
              </w:rPr>
              <w:t xml:space="preserve">of </w:t>
            </w:r>
            <w:r w:rsidRPr="004E6C90">
              <w:rPr>
                <w:lang w:eastAsia="zh-CN"/>
              </w:rPr>
              <w:t>the tensor identifier</w:t>
            </w:r>
            <w:r>
              <w:rPr>
                <w:lang w:eastAsia="zh-CN"/>
              </w:rPr>
              <w:t xml:space="preserve"> </w:t>
            </w:r>
            <w:r w:rsidRPr="00E27AF2">
              <w:rPr>
                <w:rFonts w:eastAsia="Times New Roman"/>
                <w:lang w:val="en-US"/>
              </w:rPr>
              <w:t>describing how</w:t>
            </w:r>
            <w:r w:rsidRPr="00E27AF2" w:rsidDel="006D2B2A">
              <w:rPr>
                <w:rFonts w:eastAsia="Times New Roman"/>
                <w:lang w:val="en-US"/>
              </w:rPr>
              <w:t xml:space="preserve"> </w:t>
            </w:r>
            <w:r w:rsidRPr="00E27AF2">
              <w:rPr>
                <w:rFonts w:eastAsia="Times New Roman"/>
                <w:lang w:val="en-US"/>
              </w:rPr>
              <w:t>the tensors are identified</w:t>
            </w:r>
            <w:r w:rsidRPr="004E6C90">
              <w:rPr>
                <w:lang w:eastAsia="zh-CN"/>
              </w:rPr>
              <w:t>. Th</w:t>
            </w:r>
            <w:r>
              <w:rPr>
                <w:lang w:eastAsia="zh-CN"/>
              </w:rPr>
              <w:t>is</w:t>
            </w:r>
            <w:r w:rsidRPr="004E6C90">
              <w:rPr>
                <w:lang w:eastAsia="zh-CN"/>
              </w:rPr>
              <w:t xml:space="preserve"> </w:t>
            </w:r>
            <w:r>
              <w:rPr>
                <w:lang w:eastAsia="zh-CN"/>
              </w:rPr>
              <w:t>parameter</w:t>
            </w:r>
            <w:r w:rsidRPr="004E6C90">
              <w:rPr>
                <w:lang w:eastAsia="zh-CN"/>
              </w:rPr>
              <w:t xml:space="preserve"> is defined during the configuration stage.</w:t>
            </w:r>
            <w:r>
              <w:rPr>
                <w:lang w:eastAsia="zh-CN"/>
              </w:rPr>
              <w:t xml:space="preserve"> </w:t>
            </w:r>
          </w:p>
        </w:tc>
        <w:tc>
          <w:tcPr>
            <w:tcW w:w="645" w:type="pct"/>
          </w:tcPr>
          <w:p w14:paraId="30EC715B" w14:textId="77777777" w:rsidR="00792224" w:rsidRPr="004E6C90" w:rsidRDefault="00792224" w:rsidP="00792224">
            <w:pPr>
              <w:pStyle w:val="TAL"/>
              <w:rPr>
                <w:lang w:eastAsia="zh-CN"/>
              </w:rPr>
            </w:pPr>
            <w:r>
              <w:rPr>
                <w:lang w:eastAsia="zh-CN"/>
              </w:rPr>
              <w:t>S</w:t>
            </w:r>
            <w:r w:rsidRPr="00852200">
              <w:rPr>
                <w:lang w:eastAsia="zh-CN"/>
              </w:rPr>
              <w:t xml:space="preserve">tring, </w:t>
            </w:r>
            <w:r>
              <w:rPr>
                <w:lang w:eastAsia="zh-CN"/>
              </w:rPr>
              <w:t>N</w:t>
            </w:r>
            <w:r w:rsidRPr="00852200">
              <w:rPr>
                <w:lang w:eastAsia="zh-CN"/>
              </w:rPr>
              <w:t>umerical value.</w:t>
            </w:r>
          </w:p>
        </w:tc>
      </w:tr>
      <w:tr w:rsidR="00792224" w:rsidRPr="00F62508" w14:paraId="19D06044" w14:textId="77777777" w:rsidTr="008603A0">
        <w:trPr>
          <w:trHeight w:val="802"/>
        </w:trPr>
        <w:tc>
          <w:tcPr>
            <w:tcW w:w="643" w:type="pct"/>
            <w:vMerge/>
          </w:tcPr>
          <w:p w14:paraId="289601C2" w14:textId="77777777" w:rsidR="00792224" w:rsidRPr="00E517C0" w:rsidRDefault="00792224" w:rsidP="000426A4">
            <w:pPr>
              <w:pStyle w:val="TAH"/>
              <w:rPr>
                <w:lang w:eastAsia="zh-CN"/>
              </w:rPr>
            </w:pPr>
          </w:p>
        </w:tc>
        <w:tc>
          <w:tcPr>
            <w:tcW w:w="1428" w:type="pct"/>
            <w:gridSpan w:val="2"/>
            <w:noWrap/>
          </w:tcPr>
          <w:p w14:paraId="1DCE2B0C" w14:textId="77777777" w:rsidR="00792224" w:rsidRPr="000426A4" w:rsidRDefault="00792224" w:rsidP="000426A4">
            <w:pPr>
              <w:pStyle w:val="TAH"/>
              <w:rPr>
                <w:rFonts w:cs="Arial"/>
                <w:lang w:eastAsia="zh-CN"/>
              </w:rPr>
            </w:pPr>
            <w:r w:rsidRPr="000426A4">
              <w:rPr>
                <w:rFonts w:cs="Arial"/>
                <w:lang w:eastAsia="zh-CN"/>
              </w:rPr>
              <w:t>Tensor mapping identifier</w:t>
            </w:r>
          </w:p>
        </w:tc>
        <w:tc>
          <w:tcPr>
            <w:tcW w:w="2284" w:type="pct"/>
          </w:tcPr>
          <w:p w14:paraId="09562E59" w14:textId="77777777" w:rsidR="00792224" w:rsidRPr="00E517C0" w:rsidRDefault="00792224" w:rsidP="00792224">
            <w:pPr>
              <w:pStyle w:val="TAL"/>
              <w:rPr>
                <w:lang w:eastAsia="zh-CN"/>
              </w:rPr>
            </w:pPr>
            <w:r>
              <w:t>A</w:t>
            </w:r>
            <w:r w:rsidRPr="00E27AF2">
              <w:rPr>
                <w:rFonts w:eastAsia="Times New Roman"/>
                <w:lang w:val="en-US"/>
              </w:rPr>
              <w:t xml:space="preserve"> </w:t>
            </w:r>
            <w:r w:rsidRPr="00E27AF2" w:rsidDel="000A29E8">
              <w:rPr>
                <w:rFonts w:eastAsia="Times New Roman"/>
                <w:lang w:val="en-US"/>
              </w:rPr>
              <w:t xml:space="preserve">unique identifier of a </w:t>
            </w:r>
            <w:r w:rsidRPr="00E27AF2">
              <w:rPr>
                <w:rFonts w:eastAsia="Times New Roman"/>
                <w:lang w:val="en-US"/>
              </w:rPr>
              <w:t xml:space="preserve">data model representation (e.g. list, </w:t>
            </w:r>
            <w:r w:rsidRPr="00E27AF2" w:rsidDel="000A29E8">
              <w:rPr>
                <w:rFonts w:eastAsia="Times New Roman"/>
                <w:lang w:val="en-US"/>
              </w:rPr>
              <w:t>table</w:t>
            </w:r>
            <w:r w:rsidRPr="00E27AF2">
              <w:rPr>
                <w:rFonts w:eastAsia="Times New Roman"/>
                <w:lang w:val="en-US"/>
              </w:rPr>
              <w:t>, structure</w:t>
            </w:r>
            <w:r w:rsidRPr="00850883">
              <w:rPr>
                <w:rFonts w:eastAsia="Times New Roman"/>
                <w:lang w:val="en-US"/>
              </w:rPr>
              <w:t>) that maps</w:t>
            </w:r>
            <w:r w:rsidRPr="00850883" w:rsidDel="000A29E8">
              <w:rPr>
                <w:rFonts w:eastAsia="Times New Roman"/>
                <w:lang w:val="en-US"/>
              </w:rPr>
              <w:t xml:space="preserve"> tensor </w:t>
            </w:r>
            <w:r w:rsidRPr="00850883">
              <w:rPr>
                <w:rFonts w:eastAsia="Times New Roman"/>
                <w:lang w:val="en-US"/>
              </w:rPr>
              <w:t>identifiers with original tensor names</w:t>
            </w:r>
            <w:r>
              <w:rPr>
                <w:rFonts w:eastAsia="Times New Roman"/>
                <w:lang w:val="en-US"/>
              </w:rPr>
              <w:t xml:space="preserve">. </w:t>
            </w:r>
            <w:r w:rsidRPr="004E6C90">
              <w:rPr>
                <w:lang w:eastAsia="zh-CN"/>
              </w:rPr>
              <w:t>Th</w:t>
            </w:r>
            <w:r>
              <w:rPr>
                <w:lang w:eastAsia="zh-CN"/>
              </w:rPr>
              <w:t>is</w:t>
            </w:r>
            <w:r w:rsidRPr="004E6C90">
              <w:rPr>
                <w:lang w:eastAsia="zh-CN"/>
              </w:rPr>
              <w:t xml:space="preserve"> </w:t>
            </w:r>
            <w:r>
              <w:rPr>
                <w:lang w:eastAsia="zh-CN"/>
              </w:rPr>
              <w:t>parameter</w:t>
            </w:r>
            <w:r w:rsidRPr="004E6C90">
              <w:rPr>
                <w:lang w:eastAsia="zh-CN"/>
              </w:rPr>
              <w:t xml:space="preserve"> is defined during the configuration stage.</w:t>
            </w:r>
          </w:p>
        </w:tc>
        <w:tc>
          <w:tcPr>
            <w:tcW w:w="645" w:type="pct"/>
          </w:tcPr>
          <w:p w14:paraId="4A3CCEA5" w14:textId="77777777" w:rsidR="00792224" w:rsidRPr="00E517C0" w:rsidRDefault="00792224" w:rsidP="00792224">
            <w:pPr>
              <w:pStyle w:val="TAL"/>
              <w:rPr>
                <w:lang w:eastAsia="zh-CN"/>
              </w:rPr>
            </w:pPr>
            <w:r>
              <w:rPr>
                <w:lang w:eastAsia="zh-CN"/>
              </w:rPr>
              <w:t>TensorTable12245, TensorList13</w:t>
            </w:r>
          </w:p>
        </w:tc>
      </w:tr>
      <w:tr w:rsidR="00792224" w:rsidRPr="00F62508" w14:paraId="3D63D49F" w14:textId="77777777" w:rsidTr="00C226C4">
        <w:trPr>
          <w:trHeight w:val="838"/>
        </w:trPr>
        <w:tc>
          <w:tcPr>
            <w:tcW w:w="643" w:type="pct"/>
            <w:vMerge w:val="restart"/>
          </w:tcPr>
          <w:p w14:paraId="77800ED6" w14:textId="0D0BC39D" w:rsidR="00792224" w:rsidRPr="004B4482" w:rsidRDefault="00792224" w:rsidP="000426A4">
            <w:pPr>
              <w:pStyle w:val="TAH"/>
              <w:rPr>
                <w:rFonts w:eastAsia="Microsoft YaHei"/>
                <w:bCs/>
                <w:szCs w:val="18"/>
                <w:lang w:eastAsia="zh-CN"/>
              </w:rPr>
            </w:pPr>
            <w:r w:rsidRPr="004B4482">
              <w:rPr>
                <w:rFonts w:eastAsia="Microsoft YaHei"/>
                <w:bCs/>
                <w:szCs w:val="18"/>
                <w:lang w:eastAsia="zh-CN"/>
              </w:rPr>
              <w:t xml:space="preserve">Intermediate data </w:t>
            </w:r>
            <w:r>
              <w:rPr>
                <w:rFonts w:eastAsia="Microsoft YaHei"/>
                <w:bCs/>
                <w:szCs w:val="18"/>
                <w:lang w:eastAsia="zh-CN"/>
              </w:rPr>
              <w:t xml:space="preserve">tensor </w:t>
            </w:r>
            <w:r w:rsidRPr="004B4482">
              <w:rPr>
                <w:rFonts w:eastAsia="Microsoft YaHei"/>
                <w:bCs/>
                <w:szCs w:val="18"/>
                <w:lang w:eastAsia="zh-CN"/>
              </w:rPr>
              <w:t>information</w:t>
            </w:r>
          </w:p>
        </w:tc>
        <w:tc>
          <w:tcPr>
            <w:tcW w:w="1428" w:type="pct"/>
            <w:gridSpan w:val="2"/>
            <w:noWrap/>
          </w:tcPr>
          <w:p w14:paraId="06C626F9" w14:textId="77777777" w:rsidR="00792224" w:rsidRPr="000426A4" w:rsidRDefault="00792224" w:rsidP="000426A4">
            <w:pPr>
              <w:pStyle w:val="TAH"/>
              <w:rPr>
                <w:rFonts w:eastAsia="Microsoft YaHei" w:cs="Arial"/>
                <w:bCs/>
                <w:szCs w:val="18"/>
                <w:lang w:eastAsia="zh-CN"/>
              </w:rPr>
            </w:pPr>
            <w:r w:rsidRPr="000426A4">
              <w:rPr>
                <w:rFonts w:eastAsia="Microsoft YaHei" w:cs="Arial"/>
                <w:bCs/>
                <w:szCs w:val="18"/>
                <w:lang w:eastAsia="zh-CN"/>
              </w:rPr>
              <w:t>Tensor list</w:t>
            </w:r>
          </w:p>
        </w:tc>
        <w:tc>
          <w:tcPr>
            <w:tcW w:w="2284" w:type="pct"/>
          </w:tcPr>
          <w:p w14:paraId="7AD1E26A" w14:textId="77777777" w:rsidR="00792224" w:rsidRDefault="00792224" w:rsidP="00792224">
            <w:pPr>
              <w:pStyle w:val="TAL"/>
              <w:rPr>
                <w:lang w:eastAsia="zh-CN"/>
              </w:rPr>
            </w:pPr>
            <w:r>
              <w:rPr>
                <w:lang w:eastAsia="zh-CN"/>
              </w:rPr>
              <w:t>List of Tensors that composed the intermediate data</w:t>
            </w:r>
          </w:p>
        </w:tc>
        <w:tc>
          <w:tcPr>
            <w:tcW w:w="645" w:type="pct"/>
          </w:tcPr>
          <w:p w14:paraId="60E7F30B" w14:textId="77777777" w:rsidR="00792224" w:rsidRDefault="00792224" w:rsidP="00792224">
            <w:pPr>
              <w:pStyle w:val="TAL"/>
              <w:rPr>
                <w:lang w:eastAsia="zh-CN"/>
              </w:rPr>
            </w:pPr>
            <w:r>
              <w:rPr>
                <w:lang w:eastAsia="zh-CN"/>
              </w:rPr>
              <w:t>[tensor1, tensor2, tensor3, tensor4]</w:t>
            </w:r>
          </w:p>
        </w:tc>
      </w:tr>
      <w:tr w:rsidR="00792224" w:rsidRPr="00F62508" w14:paraId="08376FB8" w14:textId="77777777" w:rsidTr="008603A0">
        <w:trPr>
          <w:trHeight w:val="802"/>
        </w:trPr>
        <w:tc>
          <w:tcPr>
            <w:tcW w:w="643" w:type="pct"/>
            <w:vMerge/>
          </w:tcPr>
          <w:p w14:paraId="39E0B99E" w14:textId="77777777" w:rsidR="00792224" w:rsidRPr="004B4482" w:rsidRDefault="00792224" w:rsidP="000426A4">
            <w:pPr>
              <w:pStyle w:val="TAH"/>
              <w:rPr>
                <w:rFonts w:eastAsia="Microsoft YaHei"/>
                <w:bCs/>
                <w:szCs w:val="18"/>
                <w:lang w:eastAsia="zh-CN"/>
              </w:rPr>
            </w:pPr>
          </w:p>
        </w:tc>
        <w:tc>
          <w:tcPr>
            <w:tcW w:w="158" w:type="pct"/>
            <w:noWrap/>
          </w:tcPr>
          <w:p w14:paraId="7D3DC4C7" w14:textId="77777777" w:rsidR="00792224" w:rsidRPr="000426A4" w:rsidRDefault="00792224" w:rsidP="000426A4">
            <w:pPr>
              <w:pStyle w:val="TAH"/>
              <w:rPr>
                <w:rFonts w:eastAsia="Microsoft YaHei" w:cs="Arial"/>
                <w:bCs/>
                <w:szCs w:val="18"/>
                <w:lang w:eastAsia="zh-CN"/>
              </w:rPr>
            </w:pPr>
          </w:p>
        </w:tc>
        <w:tc>
          <w:tcPr>
            <w:tcW w:w="1270" w:type="pct"/>
          </w:tcPr>
          <w:p w14:paraId="45B2F317" w14:textId="58956C93" w:rsidR="00792224" w:rsidRPr="000426A4" w:rsidRDefault="00792224" w:rsidP="000426A4">
            <w:pPr>
              <w:pStyle w:val="TAH"/>
              <w:rPr>
                <w:rFonts w:eastAsia="Microsoft YaHei" w:cs="Arial"/>
                <w:szCs w:val="18"/>
                <w:lang w:eastAsia="zh-CN"/>
              </w:rPr>
            </w:pPr>
            <w:r w:rsidRPr="000426A4">
              <w:rPr>
                <w:rFonts w:eastAsia="Microsoft YaHei" w:cs="Arial"/>
                <w:bCs/>
                <w:szCs w:val="18"/>
                <w:lang w:eastAsia="zh-CN"/>
              </w:rPr>
              <w:t>Tensor identifier</w:t>
            </w:r>
          </w:p>
        </w:tc>
        <w:tc>
          <w:tcPr>
            <w:tcW w:w="2284" w:type="pct"/>
          </w:tcPr>
          <w:p w14:paraId="7D24894D" w14:textId="7773294D" w:rsidR="00792224" w:rsidRDefault="00792224" w:rsidP="00792224">
            <w:pPr>
              <w:pStyle w:val="TAL"/>
              <w:rPr>
                <w:lang w:eastAsia="zh-CN"/>
              </w:rPr>
            </w:pPr>
            <w:r w:rsidRPr="004E6C90">
              <w:rPr>
                <w:lang w:eastAsia="zh-CN"/>
              </w:rPr>
              <w:t xml:space="preserve">A unique identifier for the tensor. The identifier may be a name, an index of a tensor list or </w:t>
            </w:r>
            <w:r w:rsidRPr="004E6C90" w:rsidDel="00743FCA">
              <w:rPr>
                <w:lang w:eastAsia="zh-CN"/>
              </w:rPr>
              <w:t>table</w:t>
            </w:r>
            <w:r w:rsidRPr="004E6C90">
              <w:rPr>
                <w:lang w:eastAsia="zh-CN"/>
              </w:rPr>
              <w:t>, a combination thereof, a hash value.</w:t>
            </w:r>
          </w:p>
        </w:tc>
        <w:tc>
          <w:tcPr>
            <w:tcW w:w="645" w:type="pct"/>
          </w:tcPr>
          <w:p w14:paraId="099A6685" w14:textId="77777777" w:rsidR="00792224" w:rsidRDefault="00792224" w:rsidP="000426A4">
            <w:pPr>
              <w:pStyle w:val="TAL"/>
              <w:rPr>
                <w:lang w:eastAsia="zh-CN"/>
              </w:rPr>
            </w:pPr>
            <w:r>
              <w:rPr>
                <w:lang w:eastAsia="zh-CN"/>
              </w:rPr>
              <w:t xml:space="preserve">Tensor1, </w:t>
            </w:r>
          </w:p>
          <w:p w14:paraId="7DB447E7" w14:textId="18047060" w:rsidR="00792224" w:rsidRPr="00F62508" w:rsidRDefault="00792224" w:rsidP="000426A4">
            <w:pPr>
              <w:pStyle w:val="TAL"/>
            </w:pPr>
            <w:r>
              <w:rPr>
                <w:lang w:eastAsia="zh-CN"/>
              </w:rPr>
              <w:t>10</w:t>
            </w:r>
          </w:p>
        </w:tc>
      </w:tr>
      <w:tr w:rsidR="00792224" w:rsidRPr="00F62508" w14:paraId="6748CCC5" w14:textId="77777777" w:rsidTr="008603A0">
        <w:trPr>
          <w:trHeight w:val="802"/>
        </w:trPr>
        <w:tc>
          <w:tcPr>
            <w:tcW w:w="643" w:type="pct"/>
            <w:vMerge/>
          </w:tcPr>
          <w:p w14:paraId="51C590A1" w14:textId="77777777" w:rsidR="00792224" w:rsidRPr="004B4482" w:rsidRDefault="00792224" w:rsidP="000426A4">
            <w:pPr>
              <w:pStyle w:val="TAH"/>
              <w:rPr>
                <w:rFonts w:eastAsia="Microsoft YaHei"/>
                <w:bCs/>
                <w:szCs w:val="18"/>
                <w:lang w:eastAsia="zh-CN"/>
              </w:rPr>
            </w:pPr>
          </w:p>
        </w:tc>
        <w:tc>
          <w:tcPr>
            <w:tcW w:w="158" w:type="pct"/>
            <w:noWrap/>
          </w:tcPr>
          <w:p w14:paraId="234A3F77" w14:textId="77777777" w:rsidR="00792224" w:rsidRPr="000426A4" w:rsidRDefault="00792224" w:rsidP="000426A4">
            <w:pPr>
              <w:pStyle w:val="TAH"/>
              <w:rPr>
                <w:rFonts w:eastAsia="Microsoft YaHei" w:cs="Arial"/>
                <w:bCs/>
                <w:szCs w:val="18"/>
                <w:lang w:eastAsia="zh-CN"/>
              </w:rPr>
            </w:pPr>
          </w:p>
        </w:tc>
        <w:tc>
          <w:tcPr>
            <w:tcW w:w="1270" w:type="pct"/>
          </w:tcPr>
          <w:p w14:paraId="72717CF0" w14:textId="77777777" w:rsidR="00792224" w:rsidRPr="000426A4" w:rsidRDefault="00792224" w:rsidP="000426A4">
            <w:pPr>
              <w:pStyle w:val="TAH"/>
              <w:rPr>
                <w:rFonts w:eastAsia="Microsoft YaHei" w:cs="Arial"/>
                <w:bCs/>
                <w:szCs w:val="18"/>
                <w:lang w:eastAsia="zh-CN"/>
              </w:rPr>
            </w:pPr>
            <w:r w:rsidRPr="000426A4">
              <w:rPr>
                <w:rFonts w:eastAsia="Microsoft YaHei" w:cs="Arial"/>
                <w:bCs/>
                <w:szCs w:val="18"/>
                <w:lang w:eastAsia="zh-CN"/>
              </w:rPr>
              <w:t>Tensor shape</w:t>
            </w:r>
          </w:p>
        </w:tc>
        <w:tc>
          <w:tcPr>
            <w:tcW w:w="2284" w:type="pct"/>
          </w:tcPr>
          <w:p w14:paraId="06D2F2AF" w14:textId="77777777" w:rsidR="00792224" w:rsidRDefault="00792224" w:rsidP="00792224">
            <w:pPr>
              <w:pStyle w:val="TAL"/>
              <w:rPr>
                <w:lang w:eastAsia="zh-CN"/>
              </w:rPr>
            </w:pPr>
            <w:r w:rsidRPr="003C14DA">
              <w:rPr>
                <w:lang w:eastAsia="zh-CN"/>
              </w:rPr>
              <w:t xml:space="preserve">Tensor shape is a tuple of positive integers, where the size of the tuple represents the dimension of the tensor, and each value represents the size in each dimension. </w:t>
            </w:r>
          </w:p>
        </w:tc>
        <w:tc>
          <w:tcPr>
            <w:tcW w:w="645" w:type="pct"/>
          </w:tcPr>
          <w:p w14:paraId="65B4E1D6" w14:textId="77777777" w:rsidR="00792224" w:rsidRDefault="00792224" w:rsidP="000426A4">
            <w:pPr>
              <w:pStyle w:val="TAL"/>
              <w:rPr>
                <w:lang w:eastAsia="zh-CN"/>
              </w:rPr>
            </w:pPr>
            <w:r w:rsidRPr="00370607">
              <w:rPr>
                <w:lang w:eastAsia="zh-CN"/>
              </w:rPr>
              <w:t>[1,64,64,64].</w:t>
            </w:r>
            <w:r w:rsidRPr="00223B8D">
              <w:rPr>
                <w:lang w:eastAsia="zh-CN"/>
              </w:rPr>
              <w:t xml:space="preserve"> </w:t>
            </w:r>
          </w:p>
        </w:tc>
      </w:tr>
      <w:tr w:rsidR="00792224" w:rsidRPr="00F62508" w14:paraId="54741966" w14:textId="77777777" w:rsidTr="008603A0">
        <w:trPr>
          <w:trHeight w:val="802"/>
        </w:trPr>
        <w:tc>
          <w:tcPr>
            <w:tcW w:w="643" w:type="pct"/>
            <w:vMerge/>
          </w:tcPr>
          <w:p w14:paraId="6EE48F55" w14:textId="77777777" w:rsidR="00792224" w:rsidRPr="004B4482" w:rsidRDefault="00792224" w:rsidP="000426A4">
            <w:pPr>
              <w:pStyle w:val="TAH"/>
              <w:rPr>
                <w:rFonts w:eastAsia="Microsoft YaHei"/>
                <w:bCs/>
                <w:szCs w:val="18"/>
                <w:lang w:eastAsia="zh-CN"/>
              </w:rPr>
            </w:pPr>
          </w:p>
        </w:tc>
        <w:tc>
          <w:tcPr>
            <w:tcW w:w="158" w:type="pct"/>
            <w:noWrap/>
          </w:tcPr>
          <w:p w14:paraId="515BB40D" w14:textId="77777777" w:rsidR="00792224" w:rsidRPr="000426A4" w:rsidRDefault="00792224" w:rsidP="000426A4">
            <w:pPr>
              <w:pStyle w:val="TAH"/>
              <w:rPr>
                <w:rFonts w:eastAsia="Microsoft YaHei" w:cs="Arial"/>
                <w:bCs/>
                <w:szCs w:val="18"/>
                <w:lang w:eastAsia="zh-CN"/>
              </w:rPr>
            </w:pPr>
          </w:p>
        </w:tc>
        <w:tc>
          <w:tcPr>
            <w:tcW w:w="1270" w:type="pct"/>
          </w:tcPr>
          <w:p w14:paraId="46174072" w14:textId="77777777" w:rsidR="00792224" w:rsidRPr="000426A4" w:rsidRDefault="00792224" w:rsidP="000426A4">
            <w:pPr>
              <w:pStyle w:val="TAH"/>
              <w:rPr>
                <w:rFonts w:eastAsia="Microsoft YaHei" w:cs="Arial"/>
                <w:bCs/>
                <w:szCs w:val="18"/>
                <w:lang w:eastAsia="zh-CN"/>
              </w:rPr>
            </w:pPr>
            <w:r w:rsidRPr="000426A4">
              <w:rPr>
                <w:rFonts w:eastAsia="Microsoft YaHei" w:cs="Arial"/>
                <w:bCs/>
                <w:szCs w:val="18"/>
                <w:lang w:eastAsia="zh-CN"/>
              </w:rPr>
              <w:t>Tensor data type</w:t>
            </w:r>
          </w:p>
        </w:tc>
        <w:tc>
          <w:tcPr>
            <w:tcW w:w="2284" w:type="pct"/>
          </w:tcPr>
          <w:p w14:paraId="05103A92" w14:textId="77777777" w:rsidR="00792224" w:rsidRPr="003C14DA" w:rsidRDefault="00792224" w:rsidP="00792224">
            <w:pPr>
              <w:pStyle w:val="TAL"/>
              <w:rPr>
                <w:lang w:eastAsia="zh-CN"/>
              </w:rPr>
            </w:pPr>
            <w:r w:rsidRPr="003C14DA">
              <w:rPr>
                <w:lang w:eastAsia="zh-CN"/>
              </w:rPr>
              <w:t>The data type of each intermediate data tensor</w:t>
            </w:r>
          </w:p>
        </w:tc>
        <w:tc>
          <w:tcPr>
            <w:tcW w:w="645" w:type="pct"/>
          </w:tcPr>
          <w:p w14:paraId="5AA3AEC1" w14:textId="77777777" w:rsidR="00792224" w:rsidRPr="00370607" w:rsidRDefault="00792224" w:rsidP="000426A4">
            <w:pPr>
              <w:pStyle w:val="TAL"/>
              <w:rPr>
                <w:lang w:eastAsia="zh-CN"/>
              </w:rPr>
            </w:pPr>
            <w:r w:rsidRPr="005C5A25">
              <w:rPr>
                <w:lang w:eastAsia="zh-CN"/>
              </w:rPr>
              <w:t>Float32, int32</w:t>
            </w:r>
          </w:p>
        </w:tc>
      </w:tr>
      <w:tr w:rsidR="00792224" w:rsidRPr="00F62508" w14:paraId="707BDFC6" w14:textId="77777777" w:rsidTr="008603A0">
        <w:trPr>
          <w:trHeight w:val="802"/>
        </w:trPr>
        <w:tc>
          <w:tcPr>
            <w:tcW w:w="643" w:type="pct"/>
            <w:vMerge/>
          </w:tcPr>
          <w:p w14:paraId="04FF3E7E" w14:textId="77777777" w:rsidR="00792224" w:rsidRPr="004B4482" w:rsidRDefault="00792224" w:rsidP="000426A4">
            <w:pPr>
              <w:pStyle w:val="TAH"/>
              <w:rPr>
                <w:rFonts w:eastAsia="Microsoft YaHei"/>
                <w:bCs/>
                <w:szCs w:val="18"/>
                <w:lang w:eastAsia="zh-CN"/>
              </w:rPr>
            </w:pPr>
          </w:p>
        </w:tc>
        <w:tc>
          <w:tcPr>
            <w:tcW w:w="158" w:type="pct"/>
            <w:noWrap/>
          </w:tcPr>
          <w:p w14:paraId="4F0D127B" w14:textId="77777777" w:rsidR="00792224" w:rsidRPr="000426A4" w:rsidRDefault="00792224" w:rsidP="000426A4">
            <w:pPr>
              <w:pStyle w:val="TAH"/>
              <w:rPr>
                <w:rFonts w:eastAsia="Microsoft YaHei" w:cs="Arial"/>
                <w:bCs/>
                <w:szCs w:val="18"/>
                <w:lang w:eastAsia="zh-CN"/>
              </w:rPr>
            </w:pPr>
          </w:p>
        </w:tc>
        <w:tc>
          <w:tcPr>
            <w:tcW w:w="1270" w:type="pct"/>
          </w:tcPr>
          <w:p w14:paraId="438AE70E" w14:textId="77777777" w:rsidR="00792224" w:rsidRPr="000426A4" w:rsidRDefault="00792224" w:rsidP="000426A4">
            <w:pPr>
              <w:pStyle w:val="TAH"/>
              <w:rPr>
                <w:rFonts w:eastAsia="Microsoft YaHei" w:cs="Arial"/>
                <w:bCs/>
                <w:szCs w:val="18"/>
                <w:lang w:eastAsia="zh-CN"/>
              </w:rPr>
            </w:pPr>
            <w:r w:rsidRPr="000426A4">
              <w:rPr>
                <w:rFonts w:eastAsia="Microsoft YaHei" w:cs="Arial"/>
                <w:bCs/>
                <w:szCs w:val="18"/>
                <w:lang w:eastAsia="zh-CN"/>
              </w:rPr>
              <w:t>Tensor compression algorithm</w:t>
            </w:r>
          </w:p>
        </w:tc>
        <w:tc>
          <w:tcPr>
            <w:tcW w:w="2284" w:type="pct"/>
          </w:tcPr>
          <w:p w14:paraId="42CECCEB" w14:textId="77777777" w:rsidR="00792224" w:rsidRPr="003C14DA" w:rsidRDefault="00792224" w:rsidP="00792224">
            <w:pPr>
              <w:pStyle w:val="TAL"/>
              <w:rPr>
                <w:lang w:eastAsia="zh-CN"/>
              </w:rPr>
            </w:pPr>
            <w:r>
              <w:rPr>
                <w:rFonts w:hint="eastAsia"/>
                <w:lang w:eastAsia="zh-CN"/>
              </w:rPr>
              <w:t>I</w:t>
            </w:r>
            <w:r>
              <w:rPr>
                <w:lang w:eastAsia="zh-CN"/>
              </w:rPr>
              <w:t>dentifies the compression algorithm(s) that can be applied to a particular tensor. The tensor compression algorithm supersedes the global compression algorithm when both are defined</w:t>
            </w:r>
          </w:p>
        </w:tc>
        <w:tc>
          <w:tcPr>
            <w:tcW w:w="645" w:type="pct"/>
          </w:tcPr>
          <w:p w14:paraId="12981C21" w14:textId="77777777" w:rsidR="00792224" w:rsidRPr="005C5A25" w:rsidRDefault="00792224" w:rsidP="000426A4">
            <w:pPr>
              <w:pStyle w:val="TAL"/>
              <w:rPr>
                <w:lang w:eastAsia="zh-CN"/>
              </w:rPr>
            </w:pPr>
            <w:r>
              <w:rPr>
                <w:lang w:eastAsia="zh-CN"/>
              </w:rPr>
              <w:t>NONE, FCM, SNAPPY, …</w:t>
            </w:r>
          </w:p>
        </w:tc>
      </w:tr>
    </w:tbl>
    <w:p w14:paraId="3063C60D" w14:textId="77777777" w:rsidR="00276A48" w:rsidRPr="003A1E48" w:rsidRDefault="00276A48" w:rsidP="00276A48"/>
    <w:p w14:paraId="7EB1B384" w14:textId="02523BD5" w:rsidR="00276A48" w:rsidRDefault="00276A48" w:rsidP="00276A48">
      <w:pPr>
        <w:pStyle w:val="Titre3"/>
      </w:pPr>
      <w:bookmarkStart w:id="1664" w:name="_Toc195742224"/>
      <w:r>
        <w:t>6.6.</w:t>
      </w:r>
      <w:r w:rsidR="00706E0A">
        <w:t>5</w:t>
      </w:r>
      <w:r>
        <w:tab/>
        <w:t>Service requirement information</w:t>
      </w:r>
      <w:bookmarkEnd w:id="1664"/>
    </w:p>
    <w:p w14:paraId="0240C425" w14:textId="1A1EB5B9" w:rsidR="00276A48" w:rsidRDefault="00276A48" w:rsidP="00276A48">
      <w:r>
        <w:t xml:space="preserve">Service requirement information metadata is used to describe the latency and processing requirements for the </w:t>
      </w:r>
      <w:r w:rsidR="0017273E">
        <w:t xml:space="preserve">AI/ML </w:t>
      </w:r>
      <w:r>
        <w:t xml:space="preserve">media service. Such information may be used in the selection of an </w:t>
      </w:r>
      <w:r w:rsidR="0017273E">
        <w:t xml:space="preserve">AI/ML </w:t>
      </w:r>
      <w:r>
        <w:t xml:space="preserve">model for the service, and/or the selection of a split point for a certain </w:t>
      </w:r>
      <w:r w:rsidR="0017273E">
        <w:t xml:space="preserve">AI/ML </w:t>
      </w:r>
      <w:r>
        <w:t>model for split inferencing.</w:t>
      </w:r>
    </w:p>
    <w:p w14:paraId="21D3E06E" w14:textId="059B128A" w:rsidR="00F719A0" w:rsidRDefault="00F719A0" w:rsidP="00F719A0">
      <w:pPr>
        <w:pStyle w:val="TH"/>
      </w:pPr>
      <w:r>
        <w:lastRenderedPageBreak/>
        <w:t>Table 6.6.5-1: Service requirement information</w:t>
      </w:r>
    </w:p>
    <w:tbl>
      <w:tblPr>
        <w:tblStyle w:val="Grilledutableau"/>
        <w:tblW w:w="5025" w:type="pct"/>
        <w:tblInd w:w="-5" w:type="dxa"/>
        <w:tblLayout w:type="fixed"/>
        <w:tblLook w:val="04A0" w:firstRow="1" w:lastRow="0" w:firstColumn="1" w:lastColumn="0" w:noHBand="0" w:noVBand="1"/>
      </w:tblPr>
      <w:tblGrid>
        <w:gridCol w:w="1275"/>
        <w:gridCol w:w="1885"/>
        <w:gridCol w:w="5104"/>
        <w:gridCol w:w="1413"/>
      </w:tblGrid>
      <w:tr w:rsidR="00F719A0" w:rsidRPr="003F5FB2" w14:paraId="1EA18CC7" w14:textId="77777777" w:rsidTr="00F719A0">
        <w:trPr>
          <w:trHeight w:val="541"/>
        </w:trPr>
        <w:tc>
          <w:tcPr>
            <w:tcW w:w="659" w:type="pct"/>
          </w:tcPr>
          <w:p w14:paraId="09B17638" w14:textId="77777777" w:rsidR="00276A48" w:rsidRPr="003F5FB2" w:rsidRDefault="00276A48" w:rsidP="000426A4">
            <w:pPr>
              <w:pStyle w:val="TAH"/>
              <w:rPr>
                <w:rFonts w:eastAsia="Microsoft YaHei"/>
                <w:lang w:eastAsia="zh-CN"/>
              </w:rPr>
            </w:pPr>
            <w:r w:rsidRPr="003F5FB2">
              <w:rPr>
                <w:rFonts w:eastAsia="Microsoft YaHei"/>
                <w:lang w:eastAsia="zh-CN"/>
              </w:rPr>
              <w:t>Metadata category</w:t>
            </w:r>
          </w:p>
        </w:tc>
        <w:tc>
          <w:tcPr>
            <w:tcW w:w="974" w:type="pct"/>
            <w:noWrap/>
            <w:vAlign w:val="center"/>
          </w:tcPr>
          <w:p w14:paraId="7810ED5A" w14:textId="77777777" w:rsidR="00276A48" w:rsidRPr="003F5FB2" w:rsidRDefault="00276A48" w:rsidP="000426A4">
            <w:pPr>
              <w:pStyle w:val="TAH"/>
              <w:rPr>
                <w:rFonts w:eastAsia="Microsoft YaHei"/>
                <w:lang w:eastAsia="zh-CN"/>
              </w:rPr>
            </w:pPr>
            <w:r w:rsidRPr="003F5FB2">
              <w:rPr>
                <w:rFonts w:eastAsia="Microsoft YaHei"/>
                <w:lang w:eastAsia="zh-CN"/>
              </w:rPr>
              <w:t>Metadata type</w:t>
            </w:r>
          </w:p>
        </w:tc>
        <w:tc>
          <w:tcPr>
            <w:tcW w:w="2637" w:type="pct"/>
          </w:tcPr>
          <w:p w14:paraId="3C6E9092" w14:textId="77777777" w:rsidR="00276A48" w:rsidRPr="003F5FB2" w:rsidRDefault="00276A48" w:rsidP="000426A4">
            <w:pPr>
              <w:pStyle w:val="TAH"/>
              <w:rPr>
                <w:rFonts w:eastAsia="Microsoft YaHei"/>
                <w:lang w:eastAsia="zh-CN"/>
              </w:rPr>
            </w:pPr>
            <w:r w:rsidRPr="003F5FB2">
              <w:rPr>
                <w:rFonts w:eastAsia="Microsoft YaHei"/>
                <w:lang w:eastAsia="zh-CN"/>
              </w:rPr>
              <w:t>Definition</w:t>
            </w:r>
          </w:p>
        </w:tc>
        <w:tc>
          <w:tcPr>
            <w:tcW w:w="730" w:type="pct"/>
          </w:tcPr>
          <w:p w14:paraId="78ACF78B" w14:textId="77777777" w:rsidR="00276A48" w:rsidRPr="003F5FB2" w:rsidRDefault="00276A48" w:rsidP="000426A4">
            <w:pPr>
              <w:pStyle w:val="TAH"/>
              <w:rPr>
                <w:rFonts w:eastAsia="Microsoft YaHei"/>
                <w:lang w:eastAsia="zh-CN"/>
              </w:rPr>
            </w:pPr>
            <w:r w:rsidRPr="00A16D1B">
              <w:rPr>
                <w:rFonts w:eastAsia="Microsoft YaHei"/>
                <w:lang w:eastAsia="zh-CN"/>
              </w:rPr>
              <w:t>Metadata type description (Examples)</w:t>
            </w:r>
          </w:p>
        </w:tc>
      </w:tr>
      <w:tr w:rsidR="00610211" w:rsidRPr="00094D75" w14:paraId="758B405E" w14:textId="77777777" w:rsidTr="000426A4">
        <w:tc>
          <w:tcPr>
            <w:tcW w:w="659" w:type="pct"/>
            <w:vMerge w:val="restart"/>
          </w:tcPr>
          <w:p w14:paraId="36A27CBE" w14:textId="77777777" w:rsidR="00276A48" w:rsidRPr="003F5FB2" w:rsidRDefault="00276A48" w:rsidP="000426A4">
            <w:pPr>
              <w:pStyle w:val="TAH"/>
              <w:rPr>
                <w:rFonts w:eastAsia="Microsoft YaHei"/>
                <w:bCs/>
                <w:szCs w:val="18"/>
                <w:lang w:eastAsia="zh-CN"/>
              </w:rPr>
            </w:pPr>
            <w:r>
              <w:rPr>
                <w:rFonts w:eastAsia="Microsoft YaHei"/>
                <w:bCs/>
                <w:szCs w:val="18"/>
                <w:lang w:eastAsia="zh-CN"/>
              </w:rPr>
              <w:t>Service requirement information</w:t>
            </w:r>
          </w:p>
        </w:tc>
        <w:tc>
          <w:tcPr>
            <w:tcW w:w="974" w:type="pct"/>
            <w:noWrap/>
          </w:tcPr>
          <w:p w14:paraId="129865AF" w14:textId="77777777" w:rsidR="00276A48" w:rsidRPr="003F5FB2" w:rsidRDefault="00276A48" w:rsidP="000426A4">
            <w:pPr>
              <w:pStyle w:val="TAH"/>
              <w:rPr>
                <w:rFonts w:eastAsia="Microsoft YaHei"/>
                <w:bCs/>
                <w:szCs w:val="18"/>
                <w:lang w:eastAsia="zh-CN"/>
              </w:rPr>
            </w:pPr>
            <w:r>
              <w:rPr>
                <w:rFonts w:eastAsia="Microsoft YaHei"/>
                <w:bCs/>
                <w:szCs w:val="18"/>
                <w:lang w:eastAsia="zh-CN"/>
              </w:rPr>
              <w:t>Maximum service inference latency</w:t>
            </w:r>
          </w:p>
        </w:tc>
        <w:tc>
          <w:tcPr>
            <w:tcW w:w="2637" w:type="pct"/>
          </w:tcPr>
          <w:p w14:paraId="7B81AA2F" w14:textId="272E4044" w:rsidR="00276A48" w:rsidRPr="003F5FB2" w:rsidRDefault="00276A48" w:rsidP="000426A4">
            <w:pPr>
              <w:pStyle w:val="TAL"/>
              <w:rPr>
                <w:rFonts w:eastAsia="Microsoft YaHei"/>
                <w:lang w:eastAsia="zh-CN"/>
              </w:rPr>
            </w:pPr>
            <w:r>
              <w:rPr>
                <w:rFonts w:eastAsia="Microsoft YaHei"/>
                <w:lang w:eastAsia="zh-CN"/>
              </w:rPr>
              <w:t xml:space="preserve">The maximum inference latency requirement specified for a given </w:t>
            </w:r>
            <w:r w:rsidR="0017273E">
              <w:rPr>
                <w:rFonts w:eastAsia="Microsoft YaHei"/>
                <w:lang w:eastAsia="zh-CN"/>
              </w:rPr>
              <w:t xml:space="preserve">AI/ML </w:t>
            </w:r>
            <w:r>
              <w:rPr>
                <w:rFonts w:eastAsia="Microsoft YaHei"/>
                <w:lang w:eastAsia="zh-CN"/>
              </w:rPr>
              <w:t>media service, in milliseconds. In the case of split inferencing, this requirement includes the delivery latency of the intermediate data between the first and second split inference entities.</w:t>
            </w:r>
          </w:p>
        </w:tc>
        <w:tc>
          <w:tcPr>
            <w:tcW w:w="730" w:type="pct"/>
          </w:tcPr>
          <w:p w14:paraId="386AD572" w14:textId="77777777" w:rsidR="00276A48" w:rsidRPr="00163886" w:rsidRDefault="00276A48" w:rsidP="000426A4">
            <w:pPr>
              <w:pStyle w:val="TAL"/>
              <w:rPr>
                <w:lang w:eastAsia="ko-KR"/>
              </w:rPr>
            </w:pPr>
            <w:r>
              <w:rPr>
                <w:rFonts w:hint="eastAsia"/>
                <w:lang w:eastAsia="ko-KR"/>
              </w:rPr>
              <w:t>100ms</w:t>
            </w:r>
          </w:p>
        </w:tc>
      </w:tr>
      <w:tr w:rsidR="00610211" w:rsidRPr="003034FE" w14:paraId="0BA29F77" w14:textId="77777777" w:rsidTr="000426A4">
        <w:tc>
          <w:tcPr>
            <w:tcW w:w="659" w:type="pct"/>
            <w:vMerge/>
          </w:tcPr>
          <w:p w14:paraId="7A313AB3" w14:textId="77777777" w:rsidR="00276A48" w:rsidRPr="003034FE" w:rsidRDefault="00276A48" w:rsidP="000426A4">
            <w:pPr>
              <w:pStyle w:val="TAH"/>
              <w:rPr>
                <w:rFonts w:eastAsia="Microsoft YaHei"/>
                <w:bCs/>
                <w:szCs w:val="18"/>
                <w:lang w:eastAsia="zh-CN"/>
              </w:rPr>
            </w:pPr>
          </w:p>
        </w:tc>
        <w:tc>
          <w:tcPr>
            <w:tcW w:w="974" w:type="pct"/>
            <w:noWrap/>
          </w:tcPr>
          <w:p w14:paraId="4DA5DC3D" w14:textId="77777777" w:rsidR="00276A48" w:rsidRPr="003034FE" w:rsidRDefault="00276A48" w:rsidP="000426A4">
            <w:pPr>
              <w:pStyle w:val="TAH"/>
              <w:rPr>
                <w:rFonts w:eastAsia="Microsoft YaHei"/>
                <w:bCs/>
                <w:szCs w:val="18"/>
                <w:lang w:eastAsia="zh-CN"/>
              </w:rPr>
            </w:pPr>
            <w:r>
              <w:rPr>
                <w:rFonts w:eastAsia="Microsoft YaHei"/>
                <w:bCs/>
                <w:szCs w:val="18"/>
                <w:lang w:eastAsia="zh-CN"/>
              </w:rPr>
              <w:t>Minimum service inference accuracy</w:t>
            </w:r>
          </w:p>
        </w:tc>
        <w:tc>
          <w:tcPr>
            <w:tcW w:w="2637" w:type="pct"/>
          </w:tcPr>
          <w:p w14:paraId="6EFEE9B2" w14:textId="3464442D" w:rsidR="00276A48" w:rsidRPr="003034FE" w:rsidRDefault="00276A48" w:rsidP="000426A4">
            <w:pPr>
              <w:pStyle w:val="TAL"/>
              <w:rPr>
                <w:rFonts w:eastAsia="Microsoft YaHei"/>
                <w:lang w:eastAsia="zh-CN"/>
              </w:rPr>
            </w:pPr>
            <w:r>
              <w:rPr>
                <w:rFonts w:eastAsia="Microsoft YaHei"/>
                <w:lang w:eastAsia="zh-CN"/>
              </w:rPr>
              <w:t xml:space="preserve">The minimum accuracy specified for a given </w:t>
            </w:r>
            <w:r w:rsidR="0017273E">
              <w:rPr>
                <w:rFonts w:eastAsia="Microsoft YaHei"/>
                <w:lang w:eastAsia="zh-CN"/>
              </w:rPr>
              <w:t xml:space="preserve">AI/ML </w:t>
            </w:r>
            <w:r>
              <w:rPr>
                <w:rFonts w:eastAsia="Microsoft YaHei"/>
                <w:lang w:eastAsia="zh-CN"/>
              </w:rPr>
              <w:t>media service.</w:t>
            </w:r>
          </w:p>
        </w:tc>
        <w:tc>
          <w:tcPr>
            <w:tcW w:w="730" w:type="pct"/>
          </w:tcPr>
          <w:p w14:paraId="44585430" w14:textId="77777777" w:rsidR="00276A48" w:rsidRPr="00163886" w:rsidRDefault="00276A48" w:rsidP="000426A4">
            <w:pPr>
              <w:pStyle w:val="TAL"/>
              <w:rPr>
                <w:lang w:eastAsia="ko-KR"/>
              </w:rPr>
            </w:pPr>
            <w:r>
              <w:rPr>
                <w:rFonts w:hint="eastAsia"/>
                <w:lang w:eastAsia="ko-KR"/>
              </w:rPr>
              <w:t>80%</w:t>
            </w:r>
          </w:p>
        </w:tc>
      </w:tr>
      <w:tr w:rsidR="00610211" w:rsidRPr="003034FE" w14:paraId="71E39B6A" w14:textId="77777777" w:rsidTr="000426A4">
        <w:tc>
          <w:tcPr>
            <w:tcW w:w="659" w:type="pct"/>
            <w:vMerge/>
          </w:tcPr>
          <w:p w14:paraId="78CC4C87" w14:textId="77777777" w:rsidR="00276A48" w:rsidRPr="003034FE" w:rsidRDefault="00276A48" w:rsidP="000426A4">
            <w:pPr>
              <w:pStyle w:val="TAH"/>
              <w:rPr>
                <w:rFonts w:eastAsia="Microsoft YaHei"/>
                <w:bCs/>
                <w:szCs w:val="18"/>
                <w:lang w:eastAsia="zh-CN"/>
              </w:rPr>
            </w:pPr>
          </w:p>
        </w:tc>
        <w:tc>
          <w:tcPr>
            <w:tcW w:w="974" w:type="pct"/>
            <w:noWrap/>
          </w:tcPr>
          <w:p w14:paraId="50A0CF01" w14:textId="77777777" w:rsidR="00276A48" w:rsidRDefault="00276A48" w:rsidP="000426A4">
            <w:pPr>
              <w:pStyle w:val="TAH"/>
              <w:rPr>
                <w:rFonts w:eastAsia="Microsoft YaHei"/>
                <w:bCs/>
                <w:szCs w:val="18"/>
                <w:lang w:eastAsia="zh-CN"/>
              </w:rPr>
            </w:pPr>
            <w:r>
              <w:rPr>
                <w:rFonts w:eastAsia="Microsoft YaHei"/>
                <w:bCs/>
                <w:szCs w:val="18"/>
                <w:lang w:eastAsia="zh-CN"/>
              </w:rPr>
              <w:t xml:space="preserve">Service </w:t>
            </w:r>
            <w:r>
              <w:rPr>
                <w:rFonts w:eastAsia="Microsoft YaHei" w:hint="eastAsia"/>
                <w:bCs/>
                <w:szCs w:val="18"/>
                <w:lang w:eastAsia="zh-CN"/>
              </w:rPr>
              <w:t>type</w:t>
            </w:r>
            <w:r>
              <w:rPr>
                <w:rFonts w:eastAsia="Microsoft YaHei"/>
                <w:bCs/>
                <w:szCs w:val="18"/>
                <w:lang w:eastAsia="zh-CN"/>
              </w:rPr>
              <w:t xml:space="preserve"> identifier</w:t>
            </w:r>
          </w:p>
        </w:tc>
        <w:tc>
          <w:tcPr>
            <w:tcW w:w="2637" w:type="pct"/>
          </w:tcPr>
          <w:p w14:paraId="44322BDC" w14:textId="77777777" w:rsidR="00276A48" w:rsidRDefault="00276A48" w:rsidP="000426A4">
            <w:pPr>
              <w:pStyle w:val="TAL"/>
              <w:rPr>
                <w:rFonts w:eastAsia="Microsoft YaHei"/>
                <w:lang w:eastAsia="zh-CN"/>
              </w:rPr>
            </w:pPr>
            <w:r>
              <w:rPr>
                <w:rFonts w:eastAsia="Microsoft YaHei"/>
                <w:lang w:eastAsia="zh-CN"/>
              </w:rPr>
              <w:t xml:space="preserve">An identifier for the service type to be </w:t>
            </w:r>
            <w:r w:rsidRPr="00215870">
              <w:rPr>
                <w:rFonts w:eastAsia="Microsoft YaHei" w:hint="eastAsia"/>
                <w:lang w:eastAsia="zh-CN"/>
              </w:rPr>
              <w:t>supported by the AI/ML model, such as ASR</w:t>
            </w:r>
            <w:r>
              <w:rPr>
                <w:rFonts w:eastAsia="Microsoft YaHei"/>
                <w:lang w:eastAsia="zh-CN"/>
              </w:rPr>
              <w:t xml:space="preserve"> (</w:t>
            </w:r>
            <w:r w:rsidRPr="00EA4637">
              <w:rPr>
                <w:rFonts w:eastAsia="Microsoft YaHei"/>
                <w:lang w:eastAsia="zh-CN"/>
              </w:rPr>
              <w:t xml:space="preserve">Automatic </w:t>
            </w:r>
            <w:r>
              <w:rPr>
                <w:rFonts w:eastAsia="Microsoft YaHei"/>
                <w:lang w:eastAsia="zh-CN"/>
              </w:rPr>
              <w:t>S</w:t>
            </w:r>
            <w:r w:rsidRPr="00EA4637">
              <w:rPr>
                <w:rFonts w:eastAsia="Microsoft YaHei"/>
                <w:lang w:eastAsia="zh-CN"/>
              </w:rPr>
              <w:t xml:space="preserve">peech </w:t>
            </w:r>
            <w:r>
              <w:rPr>
                <w:rFonts w:eastAsia="Microsoft YaHei"/>
                <w:lang w:eastAsia="zh-CN"/>
              </w:rPr>
              <w:t>R</w:t>
            </w:r>
            <w:r w:rsidRPr="00EA4637">
              <w:rPr>
                <w:rFonts w:eastAsia="Microsoft YaHei"/>
                <w:lang w:eastAsia="zh-CN"/>
              </w:rPr>
              <w:t>ecognition</w:t>
            </w:r>
            <w:r>
              <w:rPr>
                <w:rFonts w:eastAsia="Microsoft YaHei"/>
                <w:lang w:eastAsia="zh-CN"/>
              </w:rPr>
              <w:t>)</w:t>
            </w:r>
            <w:r>
              <w:rPr>
                <w:rFonts w:eastAsia="Microsoft YaHei" w:hint="eastAsia"/>
                <w:lang w:eastAsia="zh-CN"/>
              </w:rPr>
              <w:t>,</w:t>
            </w:r>
            <w:r>
              <w:rPr>
                <w:rFonts w:eastAsia="Microsoft YaHei"/>
                <w:lang w:eastAsia="zh-CN"/>
              </w:rPr>
              <w:t xml:space="preserve"> T</w:t>
            </w:r>
            <w:r w:rsidRPr="00215870">
              <w:rPr>
                <w:rFonts w:eastAsia="Microsoft YaHei" w:hint="eastAsia"/>
                <w:lang w:eastAsia="zh-CN"/>
              </w:rPr>
              <w:t>TS</w:t>
            </w:r>
            <w:r>
              <w:rPr>
                <w:rFonts w:eastAsia="Microsoft YaHei"/>
                <w:lang w:eastAsia="zh-CN"/>
              </w:rPr>
              <w:t xml:space="preserve"> (Text </w:t>
            </w:r>
            <w:proofErr w:type="gramStart"/>
            <w:r>
              <w:rPr>
                <w:rFonts w:eastAsia="Microsoft YaHei"/>
                <w:lang w:eastAsia="zh-CN"/>
              </w:rPr>
              <w:t>To</w:t>
            </w:r>
            <w:proofErr w:type="gramEnd"/>
            <w:r>
              <w:rPr>
                <w:rFonts w:eastAsia="Microsoft YaHei"/>
                <w:lang w:eastAsia="zh-CN"/>
              </w:rPr>
              <w:t xml:space="preserve"> Speech), Translation (with the indication of input and output languages)</w:t>
            </w:r>
            <w:r w:rsidRPr="00215870">
              <w:rPr>
                <w:rFonts w:eastAsia="Microsoft YaHei" w:hint="eastAsia"/>
                <w:lang w:eastAsia="zh-CN"/>
              </w:rPr>
              <w:t>.</w:t>
            </w:r>
          </w:p>
        </w:tc>
        <w:tc>
          <w:tcPr>
            <w:tcW w:w="730" w:type="pct"/>
          </w:tcPr>
          <w:p w14:paraId="53C9703C" w14:textId="77777777" w:rsidR="00276A48" w:rsidRDefault="00276A48" w:rsidP="000426A4">
            <w:pPr>
              <w:pStyle w:val="TAL"/>
              <w:rPr>
                <w:rFonts w:eastAsia="Microsoft YaHei"/>
                <w:lang w:eastAsia="zh-CN"/>
              </w:rPr>
            </w:pPr>
            <w:r>
              <w:rPr>
                <w:rFonts w:eastAsia="Microsoft YaHei"/>
                <w:lang w:eastAsia="zh-CN"/>
              </w:rPr>
              <w:t>TTS, ASR, Trans-EN-to-ZH</w:t>
            </w:r>
          </w:p>
        </w:tc>
      </w:tr>
      <w:tr w:rsidR="00610211" w:rsidRPr="003034FE" w14:paraId="2873DA9D" w14:textId="77777777" w:rsidTr="000426A4">
        <w:tc>
          <w:tcPr>
            <w:tcW w:w="659" w:type="pct"/>
            <w:vMerge/>
          </w:tcPr>
          <w:p w14:paraId="43CE27BF" w14:textId="77777777" w:rsidR="00276A48" w:rsidRPr="004D6CD3" w:rsidRDefault="00276A48" w:rsidP="000426A4">
            <w:pPr>
              <w:pStyle w:val="TAH"/>
              <w:rPr>
                <w:rFonts w:eastAsia="Microsoft YaHei"/>
                <w:bCs/>
                <w:szCs w:val="18"/>
                <w:lang w:eastAsia="zh-CN"/>
              </w:rPr>
            </w:pPr>
          </w:p>
        </w:tc>
        <w:tc>
          <w:tcPr>
            <w:tcW w:w="974" w:type="pct"/>
            <w:noWrap/>
          </w:tcPr>
          <w:p w14:paraId="56D79623" w14:textId="77777777" w:rsidR="00276A48" w:rsidRDefault="00276A48" w:rsidP="000426A4">
            <w:pPr>
              <w:pStyle w:val="TAH"/>
              <w:rPr>
                <w:rFonts w:eastAsia="Microsoft YaHei"/>
                <w:bCs/>
                <w:szCs w:val="18"/>
                <w:lang w:eastAsia="zh-CN"/>
              </w:rPr>
            </w:pPr>
            <w:r>
              <w:rPr>
                <w:rFonts w:eastAsia="Microsoft YaHei"/>
                <w:bCs/>
                <w:szCs w:val="18"/>
                <w:lang w:eastAsia="zh-CN"/>
              </w:rPr>
              <w:t xml:space="preserve">Service accuracy </w:t>
            </w:r>
          </w:p>
        </w:tc>
        <w:tc>
          <w:tcPr>
            <w:tcW w:w="2637" w:type="pct"/>
          </w:tcPr>
          <w:p w14:paraId="27A7AF0F" w14:textId="77777777" w:rsidR="00276A48" w:rsidRDefault="00276A48" w:rsidP="000426A4">
            <w:pPr>
              <w:pStyle w:val="TAL"/>
              <w:rPr>
                <w:rFonts w:eastAsia="Microsoft YaHei"/>
                <w:lang w:eastAsia="zh-CN"/>
              </w:rPr>
            </w:pPr>
            <w:r>
              <w:rPr>
                <w:rFonts w:eastAsia="Microsoft YaHei"/>
                <w:lang w:eastAsia="zh-CN"/>
              </w:rPr>
              <w:t xml:space="preserve">The expected service accuracy </w:t>
            </w:r>
          </w:p>
        </w:tc>
        <w:tc>
          <w:tcPr>
            <w:tcW w:w="730" w:type="pct"/>
          </w:tcPr>
          <w:p w14:paraId="66F38CF7" w14:textId="77777777" w:rsidR="00276A48" w:rsidRPr="00B07AB4" w:rsidRDefault="00276A48" w:rsidP="000426A4">
            <w:pPr>
              <w:pStyle w:val="TAL"/>
              <w:rPr>
                <w:lang w:eastAsia="ko-KR"/>
              </w:rPr>
            </w:pPr>
            <w:r>
              <w:rPr>
                <w:rFonts w:hint="eastAsia"/>
                <w:lang w:eastAsia="ko-KR"/>
              </w:rPr>
              <w:t>85%</w:t>
            </w:r>
          </w:p>
        </w:tc>
      </w:tr>
    </w:tbl>
    <w:p w14:paraId="4DEC744A" w14:textId="77777777" w:rsidR="00276A48" w:rsidRPr="00215870" w:rsidRDefault="00276A48" w:rsidP="00276A48"/>
    <w:p w14:paraId="03361507" w14:textId="6DFB27F7" w:rsidR="00276A48" w:rsidRDefault="00276A48" w:rsidP="00276A48">
      <w:pPr>
        <w:pStyle w:val="Titre3"/>
      </w:pPr>
      <w:bookmarkStart w:id="1665" w:name="_Toc195742225"/>
      <w:r>
        <w:t>6.6.</w:t>
      </w:r>
      <w:r w:rsidR="00706E0A">
        <w:t>6</w:t>
      </w:r>
      <w:r>
        <w:tab/>
      </w:r>
      <w:r>
        <w:rPr>
          <w:lang w:eastAsia="zh-CN"/>
        </w:rPr>
        <w:t>Endpoint capability</w:t>
      </w:r>
      <w:r>
        <w:t xml:space="preserve"> information</w:t>
      </w:r>
      <w:bookmarkEnd w:id="1665"/>
    </w:p>
    <w:p w14:paraId="4CD14E5C" w14:textId="3AEF8A4E" w:rsidR="00276A48" w:rsidRDefault="00276A48" w:rsidP="00276A48">
      <w:r>
        <w:t xml:space="preserve">The endpoint capability information includes the capabilities of the endpoint (UE or network) for processing and transmitting the AI/ML model and intermediate data. Such information can be updated due to the change of the endpoint’s </w:t>
      </w:r>
      <w:r w:rsidR="00F719A0">
        <w:t>workload</w:t>
      </w:r>
      <w:r>
        <w:t xml:space="preserve"> or the network conditions. It can be used for the selection of </w:t>
      </w:r>
      <w:r w:rsidR="0017273E">
        <w:t xml:space="preserve">AI/ML </w:t>
      </w:r>
      <w:r>
        <w:t xml:space="preserve">model, split inference, intermediate data compression, progressive model delivery. </w:t>
      </w:r>
    </w:p>
    <w:p w14:paraId="3ECE1F03" w14:textId="5C27477A" w:rsidR="00F719A0" w:rsidRDefault="00F719A0" w:rsidP="00F719A0">
      <w:pPr>
        <w:pStyle w:val="TH"/>
      </w:pPr>
      <w:r>
        <w:t xml:space="preserve">Table 6.6.6-1: </w:t>
      </w:r>
      <w:r>
        <w:rPr>
          <w:lang w:eastAsia="zh-CN"/>
        </w:rPr>
        <w:t>Endpoint capability</w:t>
      </w:r>
      <w:r>
        <w:t xml:space="preserve"> information</w:t>
      </w:r>
    </w:p>
    <w:tbl>
      <w:tblPr>
        <w:tblStyle w:val="Grilledutableau"/>
        <w:tblW w:w="5003" w:type="pct"/>
        <w:tblInd w:w="-5" w:type="dxa"/>
        <w:tblLayout w:type="fixed"/>
        <w:tblLook w:val="04A0" w:firstRow="1" w:lastRow="0" w:firstColumn="1" w:lastColumn="0" w:noHBand="0" w:noVBand="1"/>
      </w:tblPr>
      <w:tblGrid>
        <w:gridCol w:w="1231"/>
        <w:gridCol w:w="1887"/>
        <w:gridCol w:w="5105"/>
        <w:gridCol w:w="1412"/>
      </w:tblGrid>
      <w:tr w:rsidR="00610211" w:rsidRPr="003F5FB2" w14:paraId="7DEB4CFE" w14:textId="77777777" w:rsidTr="009F065E">
        <w:trPr>
          <w:trHeight w:val="541"/>
        </w:trPr>
        <w:tc>
          <w:tcPr>
            <w:tcW w:w="639" w:type="pct"/>
          </w:tcPr>
          <w:p w14:paraId="14B80EB2"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979" w:type="pct"/>
            <w:noWrap/>
            <w:vAlign w:val="center"/>
          </w:tcPr>
          <w:p w14:paraId="74188306"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2649" w:type="pct"/>
          </w:tcPr>
          <w:p w14:paraId="6B677E81"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c>
          <w:tcPr>
            <w:tcW w:w="733" w:type="pct"/>
          </w:tcPr>
          <w:p w14:paraId="7C6D087B" w14:textId="77777777" w:rsidR="00276A48" w:rsidRPr="003F5FB2" w:rsidRDefault="00276A48" w:rsidP="009F065E">
            <w:pPr>
              <w:ind w:rightChars="102" w:right="204"/>
              <w:jc w:val="center"/>
              <w:rPr>
                <w:rFonts w:eastAsia="Microsoft YaHei"/>
                <w:b/>
                <w:bCs/>
                <w:sz w:val="18"/>
                <w:szCs w:val="18"/>
                <w:lang w:eastAsia="zh-CN"/>
              </w:rPr>
            </w:pPr>
            <w:r w:rsidRPr="00A16D1B">
              <w:rPr>
                <w:rFonts w:eastAsia="Microsoft YaHei"/>
                <w:b/>
                <w:bCs/>
                <w:sz w:val="18"/>
                <w:szCs w:val="18"/>
                <w:lang w:eastAsia="zh-CN"/>
              </w:rPr>
              <w:t>Metadata type description (Examples)</w:t>
            </w:r>
          </w:p>
        </w:tc>
      </w:tr>
      <w:tr w:rsidR="00610211" w:rsidRPr="00094D75" w14:paraId="2A86C115" w14:textId="77777777" w:rsidTr="009F065E">
        <w:tc>
          <w:tcPr>
            <w:tcW w:w="639" w:type="pct"/>
            <w:vMerge w:val="restart"/>
          </w:tcPr>
          <w:p w14:paraId="46F5A548"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Endpoint capability information</w:t>
            </w:r>
          </w:p>
        </w:tc>
        <w:tc>
          <w:tcPr>
            <w:tcW w:w="979" w:type="pct"/>
            <w:noWrap/>
          </w:tcPr>
          <w:p w14:paraId="58D2A27B"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Processing capabilities</w:t>
            </w:r>
          </w:p>
        </w:tc>
        <w:tc>
          <w:tcPr>
            <w:tcW w:w="2649" w:type="pct"/>
          </w:tcPr>
          <w:p w14:paraId="23B03508"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w:t>
            </w:r>
            <w:r w:rsidRPr="00727FFD">
              <w:rPr>
                <w:rFonts w:eastAsia="Microsoft YaHei"/>
                <w:sz w:val="18"/>
                <w:szCs w:val="18"/>
                <w:lang w:eastAsia="zh-CN"/>
              </w:rPr>
              <w:t xml:space="preserve"> </w:t>
            </w:r>
            <w:r>
              <w:rPr>
                <w:rFonts w:eastAsia="Microsoft YaHei"/>
                <w:sz w:val="18"/>
                <w:szCs w:val="18"/>
                <w:lang w:eastAsia="zh-CN"/>
              </w:rPr>
              <w:t>available resources for</w:t>
            </w:r>
            <w:r w:rsidRPr="00727FFD">
              <w:rPr>
                <w:rFonts w:eastAsia="Microsoft YaHei"/>
                <w:sz w:val="18"/>
                <w:szCs w:val="18"/>
                <w:lang w:eastAsia="zh-CN"/>
              </w:rPr>
              <w:t xml:space="preserve"> processing </w:t>
            </w:r>
            <w:r>
              <w:rPr>
                <w:rFonts w:eastAsia="Microsoft YaHei"/>
                <w:sz w:val="18"/>
                <w:szCs w:val="18"/>
                <w:lang w:eastAsia="zh-CN"/>
              </w:rPr>
              <w:t>AI/ML</w:t>
            </w:r>
            <w:r w:rsidRPr="00727FFD">
              <w:rPr>
                <w:rFonts w:eastAsia="Microsoft YaHei"/>
                <w:sz w:val="18"/>
                <w:szCs w:val="18"/>
                <w:lang w:eastAsia="zh-CN"/>
              </w:rPr>
              <w:t xml:space="preserve"> model including the </w:t>
            </w:r>
            <w:r>
              <w:rPr>
                <w:rFonts w:eastAsia="Microsoft YaHei"/>
                <w:sz w:val="18"/>
                <w:szCs w:val="18"/>
                <w:lang w:eastAsia="zh-CN"/>
              </w:rPr>
              <w:t xml:space="preserve">computational </w:t>
            </w:r>
            <w:r w:rsidRPr="00727FFD">
              <w:rPr>
                <w:rFonts w:eastAsia="Microsoft YaHei"/>
                <w:sz w:val="18"/>
                <w:szCs w:val="18"/>
                <w:lang w:eastAsia="zh-CN"/>
              </w:rPr>
              <w:t>power</w:t>
            </w:r>
            <w:r>
              <w:rPr>
                <w:rFonts w:eastAsia="Microsoft YaHei"/>
                <w:sz w:val="18"/>
                <w:szCs w:val="18"/>
                <w:lang w:eastAsia="zh-CN"/>
              </w:rPr>
              <w:t xml:space="preserve"> (in FLOPS), the memory to store model parameters and perform the inference.</w:t>
            </w:r>
          </w:p>
        </w:tc>
        <w:tc>
          <w:tcPr>
            <w:tcW w:w="733" w:type="pct"/>
          </w:tcPr>
          <w:p w14:paraId="39EF4069"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NPU 10TFLOPS, MEM 10GB</w:t>
            </w:r>
          </w:p>
        </w:tc>
      </w:tr>
      <w:tr w:rsidR="00610211" w:rsidRPr="003034FE" w14:paraId="472A3468" w14:textId="77777777" w:rsidTr="009F065E">
        <w:tc>
          <w:tcPr>
            <w:tcW w:w="639" w:type="pct"/>
            <w:vMerge/>
          </w:tcPr>
          <w:p w14:paraId="0EA9FA4E" w14:textId="77777777" w:rsidR="00276A48" w:rsidRPr="003034FE" w:rsidRDefault="00276A48" w:rsidP="009F065E">
            <w:pPr>
              <w:rPr>
                <w:rFonts w:eastAsia="Microsoft YaHei"/>
                <w:b/>
                <w:bCs/>
                <w:sz w:val="18"/>
                <w:szCs w:val="18"/>
                <w:lang w:eastAsia="zh-CN"/>
              </w:rPr>
            </w:pPr>
          </w:p>
        </w:tc>
        <w:tc>
          <w:tcPr>
            <w:tcW w:w="979" w:type="pct"/>
            <w:noWrap/>
          </w:tcPr>
          <w:p w14:paraId="29F4343D" w14:textId="1299A715" w:rsidR="00276A48" w:rsidRPr="003034FE" w:rsidRDefault="00276A48" w:rsidP="009F065E">
            <w:pPr>
              <w:rPr>
                <w:rFonts w:eastAsia="Microsoft YaHei"/>
                <w:b/>
                <w:bCs/>
                <w:sz w:val="18"/>
                <w:szCs w:val="18"/>
                <w:lang w:eastAsia="zh-CN"/>
              </w:rPr>
            </w:pPr>
            <w:r>
              <w:rPr>
                <w:rFonts w:eastAsia="Microsoft YaHei" w:hint="eastAsia"/>
                <w:b/>
                <w:bCs/>
                <w:sz w:val="18"/>
                <w:szCs w:val="18"/>
                <w:lang w:eastAsia="zh-CN"/>
              </w:rPr>
              <w:t>S</w:t>
            </w:r>
            <w:r>
              <w:rPr>
                <w:rFonts w:eastAsia="Microsoft YaHei"/>
                <w:b/>
                <w:bCs/>
                <w:sz w:val="18"/>
                <w:szCs w:val="18"/>
                <w:lang w:eastAsia="zh-CN"/>
              </w:rPr>
              <w:t xml:space="preserve">upported </w:t>
            </w:r>
            <w:r w:rsidR="0017273E">
              <w:rPr>
                <w:rFonts w:eastAsia="Microsoft YaHei"/>
                <w:b/>
                <w:bCs/>
                <w:sz w:val="18"/>
                <w:szCs w:val="18"/>
                <w:lang w:eastAsia="zh-CN"/>
              </w:rPr>
              <w:t xml:space="preserve">AI/ML </w:t>
            </w:r>
            <w:r>
              <w:rPr>
                <w:rFonts w:eastAsia="Microsoft YaHei"/>
                <w:b/>
                <w:bCs/>
                <w:sz w:val="18"/>
                <w:szCs w:val="18"/>
                <w:lang w:eastAsia="zh-CN"/>
              </w:rPr>
              <w:t>Framework</w:t>
            </w:r>
          </w:p>
        </w:tc>
        <w:tc>
          <w:tcPr>
            <w:tcW w:w="2649" w:type="pct"/>
          </w:tcPr>
          <w:p w14:paraId="1884E0F4" w14:textId="2BAB94D1" w:rsidR="00276A48" w:rsidRPr="003034FE" w:rsidRDefault="00276A48" w:rsidP="009F065E">
            <w:pPr>
              <w:ind w:rightChars="102" w:right="204"/>
              <w:rPr>
                <w:rFonts w:eastAsia="Microsoft YaHei"/>
                <w:sz w:val="18"/>
                <w:szCs w:val="18"/>
                <w:lang w:eastAsia="zh-CN"/>
              </w:rPr>
            </w:pPr>
            <w:r>
              <w:rPr>
                <w:rFonts w:eastAsia="Microsoft YaHei"/>
                <w:sz w:val="18"/>
                <w:szCs w:val="18"/>
                <w:lang w:eastAsia="zh-CN"/>
              </w:rPr>
              <w:t xml:space="preserve">The </w:t>
            </w:r>
            <w:r w:rsidR="0017273E">
              <w:rPr>
                <w:rFonts w:eastAsia="Microsoft YaHei"/>
                <w:sz w:val="18"/>
                <w:szCs w:val="18"/>
                <w:lang w:eastAsia="zh-CN"/>
              </w:rPr>
              <w:t xml:space="preserve">AI/ML </w:t>
            </w:r>
            <w:r>
              <w:rPr>
                <w:rFonts w:eastAsia="Microsoft YaHei"/>
                <w:sz w:val="18"/>
                <w:szCs w:val="18"/>
                <w:lang w:eastAsia="zh-CN"/>
              </w:rPr>
              <w:t xml:space="preserve">framework(s) supported by the endpoint. </w:t>
            </w:r>
          </w:p>
        </w:tc>
        <w:tc>
          <w:tcPr>
            <w:tcW w:w="733" w:type="pct"/>
          </w:tcPr>
          <w:p w14:paraId="3CB6AD7C" w14:textId="77777777" w:rsidR="00276A48" w:rsidRPr="003034FE" w:rsidRDefault="00276A48" w:rsidP="009F065E">
            <w:pPr>
              <w:ind w:rightChars="102" w:right="204"/>
              <w:rPr>
                <w:rFonts w:eastAsia="Microsoft YaHei"/>
                <w:sz w:val="18"/>
                <w:szCs w:val="18"/>
                <w:lang w:eastAsia="zh-CN"/>
              </w:rPr>
            </w:pPr>
            <w:r>
              <w:rPr>
                <w:rFonts w:eastAsia="Microsoft YaHei"/>
                <w:sz w:val="18"/>
                <w:szCs w:val="18"/>
                <w:lang w:eastAsia="zh-CN"/>
              </w:rPr>
              <w:t>TensorFlow 2.0</w:t>
            </w:r>
          </w:p>
        </w:tc>
      </w:tr>
      <w:tr w:rsidR="00610211" w:rsidRPr="003034FE" w14:paraId="43B9427C" w14:textId="77777777" w:rsidTr="009F065E">
        <w:tc>
          <w:tcPr>
            <w:tcW w:w="639" w:type="pct"/>
            <w:vMerge/>
          </w:tcPr>
          <w:p w14:paraId="392942C3" w14:textId="77777777" w:rsidR="00276A48" w:rsidRPr="003034FE" w:rsidRDefault="00276A48" w:rsidP="009F065E">
            <w:pPr>
              <w:rPr>
                <w:rFonts w:eastAsia="Microsoft YaHei"/>
                <w:b/>
                <w:bCs/>
                <w:sz w:val="18"/>
                <w:szCs w:val="18"/>
                <w:lang w:eastAsia="zh-CN"/>
              </w:rPr>
            </w:pPr>
          </w:p>
        </w:tc>
        <w:tc>
          <w:tcPr>
            <w:tcW w:w="979" w:type="pct"/>
            <w:noWrap/>
          </w:tcPr>
          <w:p w14:paraId="7EF30987" w14:textId="77777777" w:rsidR="00276A48" w:rsidRDefault="00276A48" w:rsidP="009F065E">
            <w:pPr>
              <w:rPr>
                <w:rFonts w:eastAsia="Microsoft YaHei"/>
                <w:b/>
                <w:bCs/>
                <w:sz w:val="18"/>
                <w:szCs w:val="18"/>
                <w:lang w:eastAsia="zh-CN"/>
              </w:rPr>
            </w:pPr>
            <w:r>
              <w:rPr>
                <w:rFonts w:eastAsia="Microsoft YaHei" w:hint="eastAsia"/>
                <w:b/>
                <w:bCs/>
                <w:sz w:val="18"/>
                <w:szCs w:val="18"/>
                <w:lang w:eastAsia="zh-CN"/>
              </w:rPr>
              <w:t>S</w:t>
            </w:r>
            <w:r>
              <w:rPr>
                <w:rFonts w:eastAsia="Microsoft YaHei"/>
                <w:b/>
                <w:bCs/>
                <w:sz w:val="18"/>
                <w:szCs w:val="18"/>
                <w:lang w:eastAsia="zh-CN"/>
              </w:rPr>
              <w:t>upported compression algorithms</w:t>
            </w:r>
          </w:p>
        </w:tc>
        <w:tc>
          <w:tcPr>
            <w:tcW w:w="2649" w:type="pct"/>
          </w:tcPr>
          <w:p w14:paraId="4CC18650" w14:textId="77777777" w:rsidR="00276A48" w:rsidDel="005F3341" w:rsidRDefault="00276A48" w:rsidP="009F065E">
            <w:pPr>
              <w:ind w:rightChars="102" w:right="204"/>
              <w:rPr>
                <w:rFonts w:eastAsia="Microsoft YaHei"/>
                <w:sz w:val="18"/>
                <w:szCs w:val="18"/>
                <w:lang w:eastAsia="zh-CN"/>
              </w:rPr>
            </w:pPr>
            <w:r>
              <w:rPr>
                <w:rFonts w:eastAsia="Microsoft YaHei" w:hint="eastAsia"/>
                <w:sz w:val="18"/>
                <w:szCs w:val="18"/>
                <w:lang w:eastAsia="zh-CN"/>
              </w:rPr>
              <w:t>T</w:t>
            </w:r>
            <w:r>
              <w:rPr>
                <w:rFonts w:eastAsia="Microsoft YaHei"/>
                <w:sz w:val="18"/>
                <w:szCs w:val="18"/>
                <w:lang w:eastAsia="zh-CN"/>
              </w:rPr>
              <w:t>he supported compression algorithm(s) for intermediate data compression.</w:t>
            </w:r>
          </w:p>
        </w:tc>
        <w:tc>
          <w:tcPr>
            <w:tcW w:w="733" w:type="pct"/>
          </w:tcPr>
          <w:p w14:paraId="374A9816" w14:textId="785EC6AB" w:rsidR="00276A48" w:rsidDel="000F6FC9" w:rsidRDefault="00276A48" w:rsidP="009F065E">
            <w:pPr>
              <w:ind w:rightChars="102" w:right="204"/>
              <w:rPr>
                <w:rFonts w:eastAsia="Microsoft YaHei"/>
                <w:sz w:val="18"/>
                <w:szCs w:val="18"/>
                <w:lang w:eastAsia="zh-CN"/>
              </w:rPr>
            </w:pPr>
            <w:r w:rsidRPr="00AC0F67">
              <w:rPr>
                <w:rFonts w:eastAsia="Microsoft YaHei"/>
                <w:sz w:val="18"/>
                <w:szCs w:val="18"/>
                <w:lang w:eastAsia="zh-CN"/>
              </w:rPr>
              <w:t>NONE, FCM, SNAPPY, …</w:t>
            </w:r>
          </w:p>
        </w:tc>
      </w:tr>
      <w:tr w:rsidR="00610211" w:rsidRPr="003034FE" w14:paraId="52D8DA58" w14:textId="77777777" w:rsidTr="009F065E">
        <w:tc>
          <w:tcPr>
            <w:tcW w:w="639" w:type="pct"/>
            <w:vMerge/>
          </w:tcPr>
          <w:p w14:paraId="35385541" w14:textId="77777777" w:rsidR="00276A48" w:rsidRPr="003034FE" w:rsidRDefault="00276A48" w:rsidP="009F065E">
            <w:pPr>
              <w:rPr>
                <w:rFonts w:eastAsia="Microsoft YaHei"/>
                <w:b/>
                <w:bCs/>
                <w:sz w:val="18"/>
                <w:szCs w:val="18"/>
                <w:lang w:eastAsia="zh-CN"/>
              </w:rPr>
            </w:pPr>
          </w:p>
        </w:tc>
        <w:tc>
          <w:tcPr>
            <w:tcW w:w="979" w:type="pct"/>
            <w:noWrap/>
          </w:tcPr>
          <w:p w14:paraId="4D2B8005" w14:textId="77777777" w:rsidR="00276A48" w:rsidRDefault="00276A48" w:rsidP="009F065E">
            <w:pPr>
              <w:rPr>
                <w:rFonts w:eastAsia="Microsoft YaHei"/>
                <w:b/>
                <w:bCs/>
                <w:sz w:val="18"/>
                <w:szCs w:val="18"/>
                <w:lang w:eastAsia="zh-CN"/>
              </w:rPr>
            </w:pPr>
            <w:r>
              <w:rPr>
                <w:rFonts w:eastAsia="Microsoft YaHei"/>
                <w:b/>
                <w:bCs/>
                <w:sz w:val="18"/>
                <w:szCs w:val="18"/>
                <w:lang w:eastAsia="zh-CN"/>
              </w:rPr>
              <w:t xml:space="preserve">Connection </w:t>
            </w:r>
            <w:r>
              <w:rPr>
                <w:rFonts w:eastAsia="Microsoft YaHei" w:hint="eastAsia"/>
                <w:b/>
                <w:bCs/>
                <w:sz w:val="18"/>
                <w:szCs w:val="18"/>
                <w:lang w:eastAsia="zh-CN"/>
              </w:rPr>
              <w:t>cap</w:t>
            </w:r>
            <w:r>
              <w:rPr>
                <w:rFonts w:eastAsia="Microsoft YaHei"/>
                <w:b/>
                <w:bCs/>
                <w:sz w:val="18"/>
                <w:szCs w:val="18"/>
                <w:lang w:eastAsia="zh-CN"/>
              </w:rPr>
              <w:t>abilities</w:t>
            </w:r>
          </w:p>
        </w:tc>
        <w:tc>
          <w:tcPr>
            <w:tcW w:w="2649" w:type="pct"/>
          </w:tcPr>
          <w:p w14:paraId="18DB1EC1" w14:textId="7078D4A3" w:rsidR="00276A48" w:rsidRDefault="00276A48" w:rsidP="009F065E">
            <w:pPr>
              <w:ind w:rightChars="102" w:right="204"/>
              <w:rPr>
                <w:rFonts w:eastAsia="Microsoft YaHei"/>
                <w:sz w:val="18"/>
                <w:szCs w:val="18"/>
                <w:lang w:eastAsia="zh-CN"/>
              </w:rPr>
            </w:pPr>
            <w:r w:rsidRPr="00551546">
              <w:rPr>
                <w:rFonts w:eastAsia="Microsoft YaHei"/>
                <w:sz w:val="18"/>
                <w:szCs w:val="18"/>
                <w:lang w:eastAsia="zh-CN"/>
              </w:rPr>
              <w:t xml:space="preserve">This </w:t>
            </w:r>
            <w:r>
              <w:rPr>
                <w:rFonts w:eastAsia="Microsoft YaHei"/>
                <w:sz w:val="18"/>
                <w:szCs w:val="18"/>
                <w:lang w:eastAsia="zh-CN"/>
              </w:rPr>
              <w:t>indicates</w:t>
            </w:r>
            <w:r w:rsidRPr="00551546">
              <w:rPr>
                <w:rFonts w:eastAsia="Microsoft YaHei"/>
                <w:sz w:val="18"/>
                <w:szCs w:val="18"/>
                <w:lang w:eastAsia="zh-CN"/>
              </w:rPr>
              <w:t xml:space="preserve"> the</w:t>
            </w:r>
            <w:r>
              <w:rPr>
                <w:rFonts w:eastAsia="Microsoft YaHei"/>
                <w:sz w:val="18"/>
                <w:szCs w:val="18"/>
                <w:lang w:eastAsia="zh-CN"/>
              </w:rPr>
              <w:t xml:space="preserve"> available</w:t>
            </w:r>
            <w:r w:rsidRPr="00551546">
              <w:rPr>
                <w:rFonts w:eastAsia="Microsoft YaHei"/>
                <w:sz w:val="18"/>
                <w:szCs w:val="18"/>
                <w:lang w:eastAsia="zh-CN"/>
              </w:rPr>
              <w:t xml:space="preserve"> bandwidth</w:t>
            </w:r>
            <w:r>
              <w:rPr>
                <w:rFonts w:eastAsia="Microsoft YaHei"/>
                <w:sz w:val="18"/>
                <w:szCs w:val="18"/>
                <w:lang w:eastAsia="zh-CN"/>
              </w:rPr>
              <w:t xml:space="preserve"> in bit/s</w:t>
            </w:r>
            <w:r w:rsidRPr="00551546">
              <w:rPr>
                <w:rFonts w:eastAsia="Microsoft YaHei"/>
                <w:sz w:val="18"/>
                <w:szCs w:val="18"/>
                <w:lang w:eastAsia="zh-CN"/>
              </w:rPr>
              <w:t xml:space="preserve"> </w:t>
            </w:r>
            <w:r>
              <w:rPr>
                <w:rFonts w:eastAsia="Microsoft YaHei"/>
                <w:sz w:val="18"/>
                <w:szCs w:val="18"/>
                <w:lang w:eastAsia="zh-CN"/>
              </w:rPr>
              <w:t xml:space="preserve">between the UE and the network for transmitting the </w:t>
            </w:r>
            <w:r w:rsidR="0017273E">
              <w:rPr>
                <w:rFonts w:eastAsia="Microsoft YaHei"/>
                <w:sz w:val="18"/>
                <w:szCs w:val="18"/>
                <w:lang w:eastAsia="zh-CN"/>
              </w:rPr>
              <w:t xml:space="preserve">AI/ML </w:t>
            </w:r>
            <w:r>
              <w:rPr>
                <w:rFonts w:eastAsia="Microsoft YaHei"/>
                <w:sz w:val="18"/>
                <w:szCs w:val="18"/>
                <w:lang w:eastAsia="zh-CN"/>
              </w:rPr>
              <w:t>model and/or the intermediate data.</w:t>
            </w:r>
          </w:p>
        </w:tc>
        <w:tc>
          <w:tcPr>
            <w:tcW w:w="733" w:type="pct"/>
          </w:tcPr>
          <w:p w14:paraId="29378AE9" w14:textId="77777777" w:rsidR="00276A48" w:rsidRPr="00551546" w:rsidRDefault="00276A48" w:rsidP="009F065E">
            <w:pPr>
              <w:ind w:rightChars="102" w:right="204"/>
              <w:rPr>
                <w:rFonts w:eastAsia="Microsoft YaHei"/>
                <w:sz w:val="18"/>
                <w:szCs w:val="18"/>
                <w:lang w:eastAsia="zh-CN"/>
              </w:rPr>
            </w:pPr>
            <w:r>
              <w:rPr>
                <w:rFonts w:eastAsia="Microsoft YaHei"/>
                <w:sz w:val="18"/>
                <w:szCs w:val="18"/>
                <w:lang w:eastAsia="zh-CN"/>
              </w:rPr>
              <w:t>256 kb/s</w:t>
            </w:r>
          </w:p>
        </w:tc>
      </w:tr>
    </w:tbl>
    <w:p w14:paraId="643D49AB" w14:textId="77777777" w:rsidR="00276A48" w:rsidRDefault="00276A48" w:rsidP="00276A48"/>
    <w:p w14:paraId="1E400DF3" w14:textId="77777777" w:rsidR="00276A48" w:rsidRDefault="00276A48" w:rsidP="00276A48"/>
    <w:p w14:paraId="1A63DB2D" w14:textId="668272B0" w:rsidR="00276A48" w:rsidRDefault="00276A48" w:rsidP="00276A48">
      <w:pPr>
        <w:pStyle w:val="Titre3"/>
      </w:pPr>
      <w:bookmarkStart w:id="1666" w:name="_Toc195742226"/>
      <w:r>
        <w:t>6.6.</w:t>
      </w:r>
      <w:r w:rsidR="00F719A0">
        <w:t>7</w:t>
      </w:r>
      <w:r>
        <w:tab/>
        <w:t>Distributed/Federated learning information</w:t>
      </w:r>
      <w:bookmarkEnd w:id="1666"/>
    </w:p>
    <w:p w14:paraId="6567DCE7" w14:textId="77777777" w:rsidR="00982454" w:rsidRDefault="00982454" w:rsidP="00982454">
      <w:pPr>
        <w:rPr>
          <w:lang w:eastAsia="en-GB"/>
        </w:rPr>
      </w:pPr>
      <w:r>
        <w:rPr>
          <w:lang w:eastAsia="en-GB"/>
        </w:rPr>
        <w:t>This clause describes a set of possible control information for managing the training process, synchronization the training rounds, and defining the selection criteria for participating devices, or monitoring the convergence of the training process, in federated learning.</w:t>
      </w:r>
    </w:p>
    <w:p w14:paraId="5C92701E" w14:textId="4444A956" w:rsidR="00982454" w:rsidRDefault="00982454" w:rsidP="00982454">
      <w:pPr>
        <w:rPr>
          <w:lang w:eastAsia="en-GB"/>
        </w:rPr>
      </w:pPr>
      <w:r>
        <w:rPr>
          <w:lang w:eastAsia="en-GB"/>
        </w:rPr>
        <w:t>The following metadata categories are listed and further described in the table 6.6.7-1:</w:t>
      </w:r>
    </w:p>
    <w:p w14:paraId="78E425CE" w14:textId="77777777" w:rsidR="00982454" w:rsidRDefault="00982454" w:rsidP="00982454">
      <w:pPr>
        <w:pStyle w:val="B10"/>
        <w:rPr>
          <w:lang w:eastAsia="en-GB"/>
        </w:rPr>
      </w:pPr>
      <w:r>
        <w:rPr>
          <w:lang w:eastAsia="en-GB"/>
        </w:rPr>
        <w:t>-</w:t>
      </w:r>
      <w:r>
        <w:rPr>
          <w:lang w:eastAsia="en-GB"/>
        </w:rPr>
        <w:tab/>
      </w:r>
      <w:r w:rsidRPr="000426A4">
        <w:rPr>
          <w:u w:val="single"/>
          <w:lang w:eastAsia="en-GB"/>
        </w:rPr>
        <w:t>Synchronization information</w:t>
      </w:r>
      <w:r>
        <w:rPr>
          <w:lang w:eastAsia="en-GB"/>
        </w:rPr>
        <w:t>: may be</w:t>
      </w:r>
      <w:r w:rsidRPr="005D451E">
        <w:rPr>
          <w:lang w:eastAsia="en-GB"/>
        </w:rPr>
        <w:t xml:space="preserve"> used to ensure that all devices start the training process simultaneously and progress at the same pace. For example, the server may send a synchronization information to all UEs to start a new round of training</w:t>
      </w:r>
      <w:r>
        <w:rPr>
          <w:lang w:eastAsia="en-GB"/>
        </w:rPr>
        <w:t>, as described in step 1 of figure 5.2.4-2</w:t>
      </w:r>
      <w:r w:rsidRPr="005D451E">
        <w:rPr>
          <w:lang w:eastAsia="en-GB"/>
        </w:rPr>
        <w:t>.</w:t>
      </w:r>
    </w:p>
    <w:p w14:paraId="638B5A27" w14:textId="77777777" w:rsidR="00982454" w:rsidRDefault="00982454" w:rsidP="00982454">
      <w:pPr>
        <w:pStyle w:val="B10"/>
        <w:rPr>
          <w:lang w:eastAsia="en-GB"/>
        </w:rPr>
      </w:pPr>
      <w:r>
        <w:rPr>
          <w:lang w:eastAsia="en-GB"/>
        </w:rPr>
        <w:lastRenderedPageBreak/>
        <w:t>-</w:t>
      </w:r>
      <w:r>
        <w:rPr>
          <w:lang w:eastAsia="en-GB"/>
        </w:rPr>
        <w:tab/>
      </w:r>
      <w:r w:rsidRPr="000426A4">
        <w:rPr>
          <w:u w:val="single"/>
          <w:lang w:eastAsia="en-GB"/>
        </w:rPr>
        <w:t>Device eligibility information</w:t>
      </w:r>
      <w:r>
        <w:rPr>
          <w:lang w:eastAsia="en-GB"/>
        </w:rPr>
        <w:t xml:space="preserve">: </w:t>
      </w:r>
      <w:r w:rsidRPr="00702CA3">
        <w:rPr>
          <w:lang w:eastAsia="en-GB"/>
        </w:rPr>
        <w:t>may be used to define the criteria for selecting the devices that will participate in the training process. For example, the server may send a device eligibility information to all devices that belong to the defined group by the application</w:t>
      </w:r>
      <w:r>
        <w:rPr>
          <w:lang w:eastAsia="en-GB"/>
        </w:rPr>
        <w:t>, as described in step 4 of figure 5.2.4-2</w:t>
      </w:r>
      <w:r w:rsidRPr="00702CA3">
        <w:rPr>
          <w:lang w:eastAsia="en-GB"/>
        </w:rPr>
        <w:t>.</w:t>
      </w:r>
    </w:p>
    <w:p w14:paraId="740E6FD8" w14:textId="77777777" w:rsidR="00982454" w:rsidRDefault="00982454" w:rsidP="00982454">
      <w:pPr>
        <w:pStyle w:val="B10"/>
        <w:rPr>
          <w:lang w:eastAsia="en-GB"/>
        </w:rPr>
      </w:pPr>
      <w:r>
        <w:rPr>
          <w:lang w:eastAsia="en-GB"/>
        </w:rPr>
        <w:t>-</w:t>
      </w:r>
      <w:r>
        <w:rPr>
          <w:lang w:eastAsia="en-GB"/>
        </w:rPr>
        <w:tab/>
      </w:r>
      <w:r w:rsidRPr="000426A4">
        <w:rPr>
          <w:u w:val="single"/>
          <w:lang w:eastAsia="en-GB"/>
        </w:rPr>
        <w:t>Model evaluation information</w:t>
      </w:r>
      <w:r>
        <w:rPr>
          <w:lang w:eastAsia="en-GB"/>
        </w:rPr>
        <w:t>: may be used to evaluate the performance (accuracy, precision…) of the global model for each device and make decisions about the training process. After running the learning phase, a device sends a model evaluation information to the server that measures the accuracy of the model. The server can then decide whether to continue training for another round or stop. Alternatively, this information may be used by the server to request the device to perform an evaluation of a newly downloaded global model, as described in step 7 of figure 5.2.4-2.</w:t>
      </w:r>
    </w:p>
    <w:p w14:paraId="68E59DF6" w14:textId="77777777" w:rsidR="00982454" w:rsidRDefault="00982454" w:rsidP="00982454">
      <w:pPr>
        <w:pStyle w:val="B10"/>
        <w:rPr>
          <w:lang w:eastAsia="en-GB"/>
        </w:rPr>
      </w:pPr>
      <w:r>
        <w:rPr>
          <w:lang w:eastAsia="en-GB"/>
        </w:rPr>
        <w:t>-</w:t>
      </w:r>
      <w:r>
        <w:rPr>
          <w:lang w:eastAsia="en-GB"/>
        </w:rPr>
        <w:tab/>
      </w:r>
      <w:r w:rsidRPr="000426A4">
        <w:rPr>
          <w:u w:val="single"/>
          <w:lang w:eastAsia="en-GB"/>
        </w:rPr>
        <w:t>Model update information</w:t>
      </w:r>
      <w:r>
        <w:rPr>
          <w:lang w:eastAsia="en-GB"/>
        </w:rPr>
        <w:t>: may be used to update the model parameters on the devices after each round of training</w:t>
      </w:r>
      <w:r w:rsidRPr="00D67285">
        <w:rPr>
          <w:lang w:eastAsia="en-GB"/>
        </w:rPr>
        <w:t xml:space="preserve"> </w:t>
      </w:r>
      <w:r>
        <w:rPr>
          <w:lang w:eastAsia="en-GB"/>
        </w:rPr>
        <w:t>as described in step 5 of figure 5.2.4-2. For example, the server may send a model update information to all devices to update the global model with the new model parameters. Model update information may also be used to update the global model on the server as described in step 15 of figure 5.2.4-2 with the new parameters updated by the local training on the device.</w:t>
      </w:r>
    </w:p>
    <w:p w14:paraId="4BE9E72B" w14:textId="77777777" w:rsidR="00982454" w:rsidRDefault="00982454" w:rsidP="000426A4">
      <w:pPr>
        <w:pStyle w:val="B10"/>
        <w:rPr>
          <w:lang w:eastAsia="en-GB"/>
        </w:rPr>
      </w:pPr>
      <w:r>
        <w:rPr>
          <w:lang w:eastAsia="en-GB"/>
        </w:rPr>
        <w:t>-</w:t>
      </w:r>
      <w:r>
        <w:rPr>
          <w:lang w:eastAsia="en-GB"/>
        </w:rPr>
        <w:tab/>
      </w:r>
      <w:r w:rsidRPr="000426A4">
        <w:rPr>
          <w:u w:val="single"/>
          <w:lang w:eastAsia="en-GB"/>
        </w:rPr>
        <w:t>Failure reporting information</w:t>
      </w:r>
      <w:r>
        <w:rPr>
          <w:lang w:eastAsia="en-GB"/>
        </w:rPr>
        <w:t xml:space="preserve">: </w:t>
      </w:r>
      <w:r w:rsidRPr="00702CA3">
        <w:rPr>
          <w:lang w:eastAsia="en-GB"/>
        </w:rPr>
        <w:t>may be used to handle unexpected errors or exceptions that may occur during the training process. For example, the server may send an error information to all devices to handle a device failure or network disruption</w:t>
      </w:r>
      <w:r w:rsidRPr="00D67285">
        <w:rPr>
          <w:lang w:eastAsia="en-GB"/>
        </w:rPr>
        <w:t xml:space="preserve"> </w:t>
      </w:r>
      <w:r>
        <w:rPr>
          <w:lang w:eastAsia="en-GB"/>
        </w:rPr>
        <w:t>as described in step 6 of figure 5.2.4-2</w:t>
      </w:r>
      <w:r w:rsidRPr="00702CA3">
        <w:rPr>
          <w:lang w:eastAsia="en-GB"/>
        </w:rPr>
        <w:t>.</w:t>
      </w:r>
      <w:r>
        <w:rPr>
          <w:lang w:eastAsia="en-GB"/>
        </w:rPr>
        <w:t xml:space="preserve"> Alternatively, the AI Model training engine in the UE sends a failure information to the Federated learning engine in the server if a failure occurs</w:t>
      </w:r>
      <w:r w:rsidRPr="001A638C">
        <w:rPr>
          <w:lang w:eastAsia="en-GB"/>
        </w:rPr>
        <w:t xml:space="preserve"> </w:t>
      </w:r>
      <w:r>
        <w:rPr>
          <w:lang w:eastAsia="en-GB"/>
        </w:rPr>
        <w:t>as described in step 15 of figure 5.2.4-2.</w:t>
      </w:r>
    </w:p>
    <w:p w14:paraId="67563FAD" w14:textId="28034154" w:rsidR="00982454" w:rsidRPr="00C409CE" w:rsidRDefault="00982454" w:rsidP="00982454">
      <w:pPr>
        <w:pStyle w:val="TH"/>
        <w:rPr>
          <w:lang w:val="en-US"/>
        </w:rPr>
      </w:pPr>
      <w:r>
        <w:rPr>
          <w:lang w:val="en-US"/>
        </w:rPr>
        <w:t>Table 6.6.7-1: Federated learning information</w:t>
      </w:r>
    </w:p>
    <w:tbl>
      <w:tblPr>
        <w:tblStyle w:val="Grilledutableau"/>
        <w:tblW w:w="5043" w:type="pct"/>
        <w:tblInd w:w="-5" w:type="dxa"/>
        <w:tblLayout w:type="fixed"/>
        <w:tblLook w:val="04A0" w:firstRow="1" w:lastRow="0" w:firstColumn="1" w:lastColumn="0" w:noHBand="0" w:noVBand="1"/>
      </w:tblPr>
      <w:tblGrid>
        <w:gridCol w:w="1635"/>
        <w:gridCol w:w="1556"/>
        <w:gridCol w:w="4392"/>
        <w:gridCol w:w="2129"/>
      </w:tblGrid>
      <w:tr w:rsidR="00982454" w:rsidRPr="003F5FB2" w14:paraId="1B812DBE" w14:textId="77777777" w:rsidTr="00931CF5">
        <w:trPr>
          <w:trHeight w:val="541"/>
        </w:trPr>
        <w:tc>
          <w:tcPr>
            <w:tcW w:w="842" w:type="pct"/>
          </w:tcPr>
          <w:p w14:paraId="72D5AEA1" w14:textId="77777777" w:rsidR="00982454" w:rsidRPr="003F5FB2" w:rsidRDefault="00982454" w:rsidP="00931CF5">
            <w:pPr>
              <w:pStyle w:val="TAH"/>
              <w:rPr>
                <w:lang w:eastAsia="zh-CN"/>
              </w:rPr>
            </w:pPr>
            <w:r w:rsidRPr="003F5FB2">
              <w:rPr>
                <w:lang w:eastAsia="zh-CN"/>
              </w:rPr>
              <w:t>Metadata category</w:t>
            </w:r>
          </w:p>
        </w:tc>
        <w:tc>
          <w:tcPr>
            <w:tcW w:w="801" w:type="pct"/>
            <w:noWrap/>
            <w:vAlign w:val="center"/>
          </w:tcPr>
          <w:p w14:paraId="0A994E14" w14:textId="77777777" w:rsidR="00982454" w:rsidRPr="003F5FB2" w:rsidRDefault="00982454" w:rsidP="00931CF5">
            <w:pPr>
              <w:pStyle w:val="TAH"/>
              <w:rPr>
                <w:lang w:eastAsia="zh-CN"/>
              </w:rPr>
            </w:pPr>
            <w:r w:rsidRPr="003F5FB2">
              <w:rPr>
                <w:lang w:eastAsia="zh-CN"/>
              </w:rPr>
              <w:t>Metadata type</w:t>
            </w:r>
          </w:p>
        </w:tc>
        <w:tc>
          <w:tcPr>
            <w:tcW w:w="2261" w:type="pct"/>
          </w:tcPr>
          <w:p w14:paraId="365504D9" w14:textId="77777777" w:rsidR="00982454" w:rsidRPr="003F5FB2" w:rsidRDefault="00982454" w:rsidP="00931CF5">
            <w:pPr>
              <w:pStyle w:val="TAH"/>
              <w:rPr>
                <w:lang w:eastAsia="zh-CN"/>
              </w:rPr>
            </w:pPr>
            <w:r w:rsidRPr="003F5FB2">
              <w:rPr>
                <w:lang w:eastAsia="zh-CN"/>
              </w:rPr>
              <w:t>Definition</w:t>
            </w:r>
          </w:p>
        </w:tc>
        <w:tc>
          <w:tcPr>
            <w:tcW w:w="1096" w:type="pct"/>
          </w:tcPr>
          <w:p w14:paraId="76A7B96B" w14:textId="77777777" w:rsidR="00982454" w:rsidRPr="003F5FB2" w:rsidRDefault="00982454" w:rsidP="00931CF5">
            <w:pPr>
              <w:pStyle w:val="TAH"/>
              <w:rPr>
                <w:lang w:eastAsia="zh-CN"/>
              </w:rPr>
            </w:pPr>
            <w:r w:rsidRPr="00A16D1B">
              <w:rPr>
                <w:lang w:eastAsia="zh-CN"/>
              </w:rPr>
              <w:t>Metadata type description (Examples)</w:t>
            </w:r>
          </w:p>
        </w:tc>
      </w:tr>
      <w:tr w:rsidR="00982454" w:rsidRPr="003034FE" w14:paraId="04FBCAC5" w14:textId="77777777" w:rsidTr="00931CF5">
        <w:tc>
          <w:tcPr>
            <w:tcW w:w="842" w:type="pct"/>
            <w:vMerge w:val="restart"/>
          </w:tcPr>
          <w:p w14:paraId="3A7B2956" w14:textId="1FEDFA7A" w:rsidR="00982454" w:rsidRPr="003034FE" w:rsidRDefault="00982454" w:rsidP="00931CF5">
            <w:pPr>
              <w:pStyle w:val="TAH"/>
              <w:rPr>
                <w:lang w:eastAsia="zh-CN"/>
              </w:rPr>
            </w:pPr>
            <w:r>
              <w:rPr>
                <w:lang w:eastAsia="zh-CN"/>
              </w:rPr>
              <w:t>Synchronization information</w:t>
            </w:r>
          </w:p>
        </w:tc>
        <w:tc>
          <w:tcPr>
            <w:tcW w:w="801" w:type="pct"/>
            <w:noWrap/>
          </w:tcPr>
          <w:p w14:paraId="21EDA0E2" w14:textId="77777777" w:rsidR="00982454" w:rsidRDefault="00982454" w:rsidP="00931CF5">
            <w:pPr>
              <w:pStyle w:val="TAH"/>
              <w:rPr>
                <w:lang w:eastAsia="zh-CN"/>
              </w:rPr>
            </w:pPr>
            <w:r>
              <w:rPr>
                <w:lang w:eastAsia="zh-CN"/>
              </w:rPr>
              <w:t>Round number</w:t>
            </w:r>
          </w:p>
        </w:tc>
        <w:tc>
          <w:tcPr>
            <w:tcW w:w="2261" w:type="pct"/>
          </w:tcPr>
          <w:p w14:paraId="3441D35F" w14:textId="77777777" w:rsidR="00982454" w:rsidRDefault="00982454" w:rsidP="00931CF5">
            <w:pPr>
              <w:pStyle w:val="TAL"/>
              <w:rPr>
                <w:lang w:eastAsia="zh-CN"/>
              </w:rPr>
            </w:pPr>
            <w:r w:rsidRPr="00702CA3">
              <w:rPr>
                <w:lang w:eastAsia="zh-CN"/>
              </w:rPr>
              <w:t>indicates the training round in a model training</w:t>
            </w:r>
          </w:p>
        </w:tc>
        <w:tc>
          <w:tcPr>
            <w:tcW w:w="1096" w:type="pct"/>
          </w:tcPr>
          <w:p w14:paraId="5C56B21C" w14:textId="77777777" w:rsidR="00982454" w:rsidRPr="00EA15F8" w:rsidRDefault="00982454" w:rsidP="00931CF5">
            <w:pPr>
              <w:pStyle w:val="TAL"/>
            </w:pPr>
            <w:r w:rsidRPr="00EA15F8">
              <w:t>45</w:t>
            </w:r>
          </w:p>
        </w:tc>
      </w:tr>
      <w:tr w:rsidR="00982454" w:rsidRPr="003034FE" w14:paraId="23BE0EDE" w14:textId="77777777" w:rsidTr="00931CF5">
        <w:tc>
          <w:tcPr>
            <w:tcW w:w="842" w:type="pct"/>
            <w:vMerge/>
          </w:tcPr>
          <w:p w14:paraId="4A9E9EF0" w14:textId="77777777" w:rsidR="00982454" w:rsidRPr="003034FE" w:rsidRDefault="00982454" w:rsidP="00931CF5">
            <w:pPr>
              <w:pStyle w:val="TAH"/>
              <w:rPr>
                <w:lang w:eastAsia="zh-CN"/>
              </w:rPr>
            </w:pPr>
          </w:p>
        </w:tc>
        <w:tc>
          <w:tcPr>
            <w:tcW w:w="801" w:type="pct"/>
            <w:noWrap/>
          </w:tcPr>
          <w:p w14:paraId="42443FF1" w14:textId="77777777" w:rsidR="00982454" w:rsidRDefault="00982454" w:rsidP="00931CF5">
            <w:pPr>
              <w:pStyle w:val="TAH"/>
              <w:rPr>
                <w:lang w:eastAsia="zh-CN"/>
              </w:rPr>
            </w:pPr>
            <w:r w:rsidRPr="00702CA3">
              <w:rPr>
                <w:lang w:eastAsia="zh-CN"/>
              </w:rPr>
              <w:t>Start</w:t>
            </w:r>
            <w:r>
              <w:rPr>
                <w:lang w:eastAsia="zh-CN"/>
              </w:rPr>
              <w:t xml:space="preserve"> </w:t>
            </w:r>
            <w:r w:rsidRPr="00702CA3">
              <w:rPr>
                <w:lang w:eastAsia="zh-CN"/>
              </w:rPr>
              <w:t>time</w:t>
            </w:r>
          </w:p>
        </w:tc>
        <w:tc>
          <w:tcPr>
            <w:tcW w:w="2261" w:type="pct"/>
          </w:tcPr>
          <w:p w14:paraId="4F55E9D3" w14:textId="77777777" w:rsidR="00982454" w:rsidRDefault="00982454" w:rsidP="00931CF5">
            <w:pPr>
              <w:pStyle w:val="TAL"/>
              <w:rPr>
                <w:lang w:eastAsia="zh-CN"/>
              </w:rPr>
            </w:pPr>
            <w:r w:rsidRPr="00702CA3">
              <w:rPr>
                <w:lang w:eastAsia="zh-CN"/>
              </w:rPr>
              <w:t>indicates the start time of the training</w:t>
            </w:r>
          </w:p>
        </w:tc>
        <w:tc>
          <w:tcPr>
            <w:tcW w:w="1096" w:type="pct"/>
          </w:tcPr>
          <w:p w14:paraId="2DF8255C" w14:textId="77777777" w:rsidR="00982454" w:rsidRPr="00EA15F8" w:rsidRDefault="00982454" w:rsidP="00931CF5">
            <w:pPr>
              <w:pStyle w:val="TAL"/>
            </w:pPr>
            <w:r w:rsidRPr="00EA15F8">
              <w:t>"2025-02-16 12:00:00"</w:t>
            </w:r>
          </w:p>
        </w:tc>
      </w:tr>
      <w:tr w:rsidR="00982454" w:rsidRPr="003034FE" w14:paraId="76FD19D7" w14:textId="77777777" w:rsidTr="00931CF5">
        <w:tc>
          <w:tcPr>
            <w:tcW w:w="842" w:type="pct"/>
            <w:vMerge/>
          </w:tcPr>
          <w:p w14:paraId="4D4D2953" w14:textId="77777777" w:rsidR="00982454" w:rsidRPr="003034FE" w:rsidRDefault="00982454" w:rsidP="00931CF5">
            <w:pPr>
              <w:pStyle w:val="TAH"/>
              <w:rPr>
                <w:lang w:eastAsia="zh-CN"/>
              </w:rPr>
            </w:pPr>
          </w:p>
        </w:tc>
        <w:tc>
          <w:tcPr>
            <w:tcW w:w="801" w:type="pct"/>
            <w:noWrap/>
          </w:tcPr>
          <w:p w14:paraId="2437245B" w14:textId="77777777" w:rsidR="00982454" w:rsidRDefault="00982454" w:rsidP="00931CF5">
            <w:pPr>
              <w:pStyle w:val="TAH"/>
              <w:rPr>
                <w:lang w:eastAsia="zh-CN"/>
              </w:rPr>
            </w:pPr>
            <w:r w:rsidRPr="00702CA3">
              <w:rPr>
                <w:lang w:eastAsia="zh-CN"/>
              </w:rPr>
              <w:t>Duration</w:t>
            </w:r>
          </w:p>
        </w:tc>
        <w:tc>
          <w:tcPr>
            <w:tcW w:w="2261" w:type="pct"/>
          </w:tcPr>
          <w:p w14:paraId="727A6A4F" w14:textId="77777777" w:rsidR="00982454" w:rsidRDefault="00982454" w:rsidP="00931CF5">
            <w:pPr>
              <w:pStyle w:val="TAL"/>
              <w:rPr>
                <w:lang w:eastAsia="zh-CN"/>
              </w:rPr>
            </w:pPr>
            <w:r w:rsidRPr="00702CA3">
              <w:rPr>
                <w:lang w:eastAsia="zh-CN"/>
              </w:rPr>
              <w:t>indicates the desirable duration of the training. This value just shows an indication of the desirable time for completing the training round.</w:t>
            </w:r>
          </w:p>
        </w:tc>
        <w:tc>
          <w:tcPr>
            <w:tcW w:w="1096" w:type="pct"/>
          </w:tcPr>
          <w:p w14:paraId="5D4D3BD4" w14:textId="77777777" w:rsidR="00982454" w:rsidRPr="00EA15F8" w:rsidRDefault="00982454" w:rsidP="00931CF5">
            <w:pPr>
              <w:pStyle w:val="TAL"/>
            </w:pPr>
            <w:r w:rsidRPr="00EA15F8">
              <w:t>"2025-02-18 12:00:00"</w:t>
            </w:r>
          </w:p>
        </w:tc>
      </w:tr>
      <w:tr w:rsidR="00982454" w:rsidRPr="003034FE" w14:paraId="21926DC9" w14:textId="77777777" w:rsidTr="00931CF5">
        <w:tc>
          <w:tcPr>
            <w:tcW w:w="842" w:type="pct"/>
            <w:vMerge w:val="restart"/>
          </w:tcPr>
          <w:p w14:paraId="66D54789" w14:textId="07AECE53" w:rsidR="00982454" w:rsidRPr="003034FE" w:rsidRDefault="00982454" w:rsidP="00931CF5">
            <w:pPr>
              <w:pStyle w:val="TAH"/>
              <w:rPr>
                <w:lang w:eastAsia="zh-CN"/>
              </w:rPr>
            </w:pPr>
            <w:r>
              <w:rPr>
                <w:lang w:eastAsia="zh-CN"/>
              </w:rPr>
              <w:t>Device eligibility information</w:t>
            </w:r>
          </w:p>
        </w:tc>
        <w:tc>
          <w:tcPr>
            <w:tcW w:w="801" w:type="pct"/>
            <w:noWrap/>
          </w:tcPr>
          <w:p w14:paraId="1F264B55" w14:textId="77777777" w:rsidR="00982454" w:rsidRDefault="00982454" w:rsidP="00931CF5">
            <w:pPr>
              <w:pStyle w:val="TAH"/>
              <w:rPr>
                <w:lang w:eastAsia="zh-CN"/>
              </w:rPr>
            </w:pPr>
            <w:r>
              <w:rPr>
                <w:lang w:eastAsia="zh-CN"/>
              </w:rPr>
              <w:t>Group identifier</w:t>
            </w:r>
          </w:p>
        </w:tc>
        <w:tc>
          <w:tcPr>
            <w:tcW w:w="2261" w:type="pct"/>
          </w:tcPr>
          <w:p w14:paraId="1B24B953" w14:textId="77777777" w:rsidR="00982454" w:rsidRDefault="00982454" w:rsidP="00931CF5">
            <w:pPr>
              <w:pStyle w:val="TAL"/>
              <w:rPr>
                <w:lang w:eastAsia="zh-CN"/>
              </w:rPr>
            </w:pPr>
            <w:r w:rsidRPr="00524503">
              <w:rPr>
                <w:lang w:eastAsia="zh-CN"/>
              </w:rPr>
              <w:t>used to assign a new id for the devices that meet the eligibility criteria of this information. If the device is eligible, it uses this value as one of its group ids and from now on, it reacts to information with the same group id</w:t>
            </w:r>
            <w:r>
              <w:rPr>
                <w:lang w:eastAsia="zh-CN"/>
              </w:rPr>
              <w:t>.</w:t>
            </w:r>
          </w:p>
        </w:tc>
        <w:tc>
          <w:tcPr>
            <w:tcW w:w="1096" w:type="pct"/>
          </w:tcPr>
          <w:p w14:paraId="6AE65687" w14:textId="77777777" w:rsidR="00982454" w:rsidRPr="00EA15F8" w:rsidRDefault="00982454" w:rsidP="00931CF5">
            <w:pPr>
              <w:pStyle w:val="TAL"/>
              <w:rPr>
                <w:lang w:eastAsia="en-GB"/>
              </w:rPr>
            </w:pPr>
            <w:r w:rsidRPr="00EA15F8">
              <w:rPr>
                <w:lang w:eastAsia="en-GB"/>
              </w:rPr>
              <w:t>"</w:t>
            </w:r>
            <w:proofErr w:type="spellStart"/>
            <w:r w:rsidRPr="00EA15F8">
              <w:rPr>
                <w:lang w:eastAsia="en-GB"/>
              </w:rPr>
              <w:t>Group_A</w:t>
            </w:r>
            <w:proofErr w:type="spellEnd"/>
            <w:r w:rsidRPr="00EA15F8">
              <w:rPr>
                <w:lang w:eastAsia="en-GB"/>
              </w:rPr>
              <w:t>", "</w:t>
            </w:r>
            <w:proofErr w:type="spellStart"/>
            <w:r w:rsidRPr="00EA15F8">
              <w:rPr>
                <w:lang w:eastAsia="en-GB"/>
              </w:rPr>
              <w:t>Group_B</w:t>
            </w:r>
            <w:proofErr w:type="spellEnd"/>
            <w:r w:rsidRPr="00EA15F8">
              <w:rPr>
                <w:lang w:eastAsia="en-GB"/>
              </w:rPr>
              <w:t>"</w:t>
            </w:r>
          </w:p>
        </w:tc>
      </w:tr>
      <w:tr w:rsidR="00982454" w:rsidRPr="003034FE" w14:paraId="25B47BA5" w14:textId="77777777" w:rsidTr="00931CF5">
        <w:tc>
          <w:tcPr>
            <w:tcW w:w="842" w:type="pct"/>
            <w:vMerge/>
          </w:tcPr>
          <w:p w14:paraId="098A6B59" w14:textId="77777777" w:rsidR="00982454" w:rsidRPr="003034FE" w:rsidRDefault="00982454" w:rsidP="00931CF5">
            <w:pPr>
              <w:pStyle w:val="TAH"/>
              <w:rPr>
                <w:lang w:eastAsia="zh-CN"/>
              </w:rPr>
            </w:pPr>
          </w:p>
        </w:tc>
        <w:tc>
          <w:tcPr>
            <w:tcW w:w="801" w:type="pct"/>
            <w:noWrap/>
          </w:tcPr>
          <w:p w14:paraId="1E44F912" w14:textId="77777777" w:rsidR="00982454" w:rsidRDefault="00982454" w:rsidP="00931CF5">
            <w:pPr>
              <w:pStyle w:val="TAH"/>
              <w:rPr>
                <w:lang w:eastAsia="zh-CN"/>
              </w:rPr>
            </w:pPr>
            <w:r>
              <w:rPr>
                <w:lang w:eastAsia="zh-CN"/>
              </w:rPr>
              <w:t>Application group identifier</w:t>
            </w:r>
          </w:p>
        </w:tc>
        <w:tc>
          <w:tcPr>
            <w:tcW w:w="2261" w:type="pct"/>
          </w:tcPr>
          <w:p w14:paraId="5713E2CE" w14:textId="77777777" w:rsidR="00982454" w:rsidRDefault="00982454" w:rsidP="00931CF5">
            <w:pPr>
              <w:pStyle w:val="TAL"/>
              <w:rPr>
                <w:lang w:eastAsia="zh-CN"/>
              </w:rPr>
            </w:pPr>
            <w:r w:rsidRPr="00524503">
              <w:rPr>
                <w:lang w:eastAsia="zh-CN"/>
              </w:rPr>
              <w:t>is assigned by the application on the device and if that value is equal to the value of this field, then the device is eligible</w:t>
            </w:r>
          </w:p>
        </w:tc>
        <w:tc>
          <w:tcPr>
            <w:tcW w:w="1096" w:type="pct"/>
          </w:tcPr>
          <w:p w14:paraId="30F0ECAD" w14:textId="77777777" w:rsidR="00982454" w:rsidRPr="00EA15F8" w:rsidRDefault="00982454" w:rsidP="00931CF5">
            <w:pPr>
              <w:pStyle w:val="TAL"/>
              <w:rPr>
                <w:lang w:eastAsia="en-GB"/>
              </w:rPr>
            </w:pPr>
            <w:r w:rsidRPr="00EA15F8">
              <w:rPr>
                <w:lang w:eastAsia="en-GB"/>
              </w:rPr>
              <w:t>"</w:t>
            </w:r>
            <w:proofErr w:type="spellStart"/>
            <w:r w:rsidRPr="00EA15F8">
              <w:rPr>
                <w:lang w:eastAsia="en-GB"/>
              </w:rPr>
              <w:t>Group_A</w:t>
            </w:r>
            <w:proofErr w:type="spellEnd"/>
            <w:r w:rsidRPr="00EA15F8">
              <w:rPr>
                <w:lang w:eastAsia="en-GB"/>
              </w:rPr>
              <w:t>", "</w:t>
            </w:r>
            <w:proofErr w:type="spellStart"/>
            <w:r w:rsidRPr="00EA15F8">
              <w:rPr>
                <w:lang w:eastAsia="en-GB"/>
              </w:rPr>
              <w:t>Group_B</w:t>
            </w:r>
            <w:proofErr w:type="spellEnd"/>
            <w:r w:rsidRPr="00EA15F8">
              <w:rPr>
                <w:lang w:eastAsia="en-GB"/>
              </w:rPr>
              <w:t>"</w:t>
            </w:r>
          </w:p>
        </w:tc>
      </w:tr>
      <w:tr w:rsidR="00982454" w:rsidRPr="003034FE" w14:paraId="1E51B713" w14:textId="77777777" w:rsidTr="00931CF5">
        <w:tc>
          <w:tcPr>
            <w:tcW w:w="842" w:type="pct"/>
            <w:vMerge/>
          </w:tcPr>
          <w:p w14:paraId="17F837C5" w14:textId="77777777" w:rsidR="00982454" w:rsidRPr="003034FE" w:rsidRDefault="00982454" w:rsidP="00931CF5">
            <w:pPr>
              <w:pStyle w:val="TAH"/>
              <w:rPr>
                <w:lang w:eastAsia="zh-CN"/>
              </w:rPr>
            </w:pPr>
          </w:p>
        </w:tc>
        <w:tc>
          <w:tcPr>
            <w:tcW w:w="801" w:type="pct"/>
            <w:noWrap/>
          </w:tcPr>
          <w:p w14:paraId="28803757" w14:textId="77777777" w:rsidR="00982454" w:rsidRDefault="00982454" w:rsidP="00931CF5">
            <w:pPr>
              <w:pStyle w:val="TAH"/>
              <w:rPr>
                <w:lang w:eastAsia="zh-CN"/>
              </w:rPr>
            </w:pPr>
            <w:r>
              <w:rPr>
                <w:lang w:eastAsia="zh-CN"/>
              </w:rPr>
              <w:t>Hardware</w:t>
            </w:r>
          </w:p>
        </w:tc>
        <w:tc>
          <w:tcPr>
            <w:tcW w:w="2261" w:type="pct"/>
          </w:tcPr>
          <w:p w14:paraId="59D7D5FA" w14:textId="77777777" w:rsidR="00982454" w:rsidRDefault="00982454" w:rsidP="00931CF5">
            <w:pPr>
              <w:pStyle w:val="TAL"/>
              <w:rPr>
                <w:lang w:eastAsia="zh-CN"/>
              </w:rPr>
            </w:pPr>
            <w:r w:rsidRPr="00524503">
              <w:rPr>
                <w:lang w:eastAsia="zh-CN"/>
              </w:rPr>
              <w:t>parameter defin</w:t>
            </w:r>
            <w:r>
              <w:rPr>
                <w:lang w:eastAsia="zh-CN"/>
              </w:rPr>
              <w:t>ing</w:t>
            </w:r>
            <w:r w:rsidRPr="00524503">
              <w:rPr>
                <w:lang w:eastAsia="zh-CN"/>
              </w:rPr>
              <w:t xml:space="preserve"> the hardware</w:t>
            </w:r>
            <w:r>
              <w:rPr>
                <w:lang w:eastAsia="zh-CN"/>
              </w:rPr>
              <w:t xml:space="preserve"> </w:t>
            </w:r>
            <w:r w:rsidRPr="00524503">
              <w:rPr>
                <w:lang w:eastAsia="zh-CN"/>
              </w:rPr>
              <w:t>eligibility criteria for the device</w:t>
            </w:r>
            <w:r>
              <w:rPr>
                <w:lang w:eastAsia="zh-CN"/>
              </w:rPr>
              <w:t>.</w:t>
            </w:r>
          </w:p>
        </w:tc>
        <w:tc>
          <w:tcPr>
            <w:tcW w:w="1096" w:type="pct"/>
          </w:tcPr>
          <w:p w14:paraId="4838BBB3" w14:textId="77777777" w:rsidR="00982454" w:rsidRPr="00EA15F8" w:rsidRDefault="00982454" w:rsidP="00931CF5">
            <w:pPr>
              <w:pStyle w:val="TAL"/>
              <w:rPr>
                <w:lang w:eastAsia="en-GB"/>
              </w:rPr>
            </w:pPr>
            <w:r w:rsidRPr="00EA15F8">
              <w:rPr>
                <w:lang w:eastAsia="en-GB"/>
              </w:rPr>
              <w:t>"OS ": "Linux",</w:t>
            </w:r>
          </w:p>
          <w:p w14:paraId="4385A0BD" w14:textId="77777777" w:rsidR="00982454" w:rsidRPr="00EA15F8" w:rsidRDefault="00982454" w:rsidP="00931CF5">
            <w:pPr>
              <w:pStyle w:val="TAL"/>
              <w:rPr>
                <w:lang w:eastAsia="en-GB"/>
              </w:rPr>
            </w:pPr>
            <w:r w:rsidRPr="00EA15F8">
              <w:rPr>
                <w:lang w:eastAsia="en-GB"/>
              </w:rPr>
              <w:t>"</w:t>
            </w:r>
            <w:proofErr w:type="spellStart"/>
            <w:proofErr w:type="gramStart"/>
            <w:r w:rsidRPr="00EA15F8">
              <w:rPr>
                <w:lang w:eastAsia="en-GB"/>
              </w:rPr>
              <w:t>processor</w:t>
            </w:r>
            <w:proofErr w:type="gramEnd"/>
            <w:r w:rsidRPr="00EA15F8">
              <w:rPr>
                <w:lang w:eastAsia="en-GB"/>
              </w:rPr>
              <w:t>_speed</w:t>
            </w:r>
            <w:proofErr w:type="spellEnd"/>
            <w:r w:rsidRPr="00EA15F8">
              <w:rPr>
                <w:lang w:eastAsia="en-GB"/>
              </w:rPr>
              <w:t>": "1.2 GHz",</w:t>
            </w:r>
          </w:p>
          <w:p w14:paraId="78743CE9" w14:textId="77777777" w:rsidR="00982454" w:rsidRPr="00EA15F8" w:rsidRDefault="00982454" w:rsidP="00931CF5">
            <w:pPr>
              <w:pStyle w:val="TAL"/>
              <w:rPr>
                <w:lang w:eastAsia="en-GB"/>
              </w:rPr>
            </w:pPr>
            <w:r w:rsidRPr="00EA15F8">
              <w:rPr>
                <w:lang w:eastAsia="en-GB"/>
              </w:rPr>
              <w:t>"memory": "8 GB"</w:t>
            </w:r>
          </w:p>
        </w:tc>
      </w:tr>
      <w:tr w:rsidR="00982454" w:rsidRPr="003034FE" w14:paraId="2AFD407E" w14:textId="77777777" w:rsidTr="00931CF5">
        <w:tc>
          <w:tcPr>
            <w:tcW w:w="842" w:type="pct"/>
            <w:vMerge/>
          </w:tcPr>
          <w:p w14:paraId="3FE9141E" w14:textId="77777777" w:rsidR="00982454" w:rsidRPr="003034FE" w:rsidRDefault="00982454" w:rsidP="00931CF5">
            <w:pPr>
              <w:pStyle w:val="TAH"/>
              <w:rPr>
                <w:lang w:eastAsia="zh-CN"/>
              </w:rPr>
            </w:pPr>
          </w:p>
        </w:tc>
        <w:tc>
          <w:tcPr>
            <w:tcW w:w="801" w:type="pct"/>
            <w:noWrap/>
          </w:tcPr>
          <w:p w14:paraId="6BB58FEC" w14:textId="77777777" w:rsidR="00982454" w:rsidRDefault="00982454" w:rsidP="00931CF5">
            <w:pPr>
              <w:pStyle w:val="TAH"/>
              <w:rPr>
                <w:lang w:eastAsia="zh-CN"/>
              </w:rPr>
            </w:pPr>
            <w:r>
              <w:rPr>
                <w:lang w:eastAsia="zh-CN"/>
              </w:rPr>
              <w:t>Location</w:t>
            </w:r>
          </w:p>
        </w:tc>
        <w:tc>
          <w:tcPr>
            <w:tcW w:w="2261" w:type="pct"/>
          </w:tcPr>
          <w:p w14:paraId="2F5F4673" w14:textId="77777777" w:rsidR="00982454" w:rsidRDefault="00982454" w:rsidP="00931CF5">
            <w:pPr>
              <w:pStyle w:val="TAL"/>
              <w:rPr>
                <w:lang w:eastAsia="zh-CN"/>
              </w:rPr>
            </w:pPr>
            <w:r w:rsidRPr="006B32A0">
              <w:rPr>
                <w:lang w:eastAsia="zh-CN"/>
              </w:rPr>
              <w:t>parameter defin</w:t>
            </w:r>
            <w:r>
              <w:rPr>
                <w:lang w:eastAsia="zh-CN"/>
              </w:rPr>
              <w:t>ing</w:t>
            </w:r>
            <w:r w:rsidRPr="006B32A0">
              <w:rPr>
                <w:lang w:eastAsia="zh-CN"/>
              </w:rPr>
              <w:t xml:space="preserve"> the</w:t>
            </w:r>
            <w:r>
              <w:rPr>
                <w:lang w:eastAsia="zh-CN"/>
              </w:rPr>
              <w:t xml:space="preserve"> </w:t>
            </w:r>
            <w:r w:rsidRPr="006B32A0">
              <w:rPr>
                <w:lang w:eastAsia="zh-CN"/>
              </w:rPr>
              <w:t>location</w:t>
            </w:r>
            <w:r>
              <w:rPr>
                <w:lang w:eastAsia="zh-CN"/>
              </w:rPr>
              <w:t xml:space="preserve"> </w:t>
            </w:r>
            <w:r w:rsidRPr="006B32A0">
              <w:rPr>
                <w:lang w:eastAsia="zh-CN"/>
              </w:rPr>
              <w:t>eligibility criteria for the device.</w:t>
            </w:r>
          </w:p>
        </w:tc>
        <w:tc>
          <w:tcPr>
            <w:tcW w:w="1096" w:type="pct"/>
          </w:tcPr>
          <w:p w14:paraId="751E6B09" w14:textId="77777777" w:rsidR="00982454" w:rsidRPr="00EA15F8" w:rsidRDefault="00982454" w:rsidP="00931CF5">
            <w:pPr>
              <w:pStyle w:val="TAL"/>
              <w:rPr>
                <w:lang w:eastAsia="en-GB"/>
              </w:rPr>
            </w:pPr>
            <w:r w:rsidRPr="00EA15F8">
              <w:rPr>
                <w:lang w:eastAsia="en-GB"/>
              </w:rPr>
              <w:t>"Europe", "World"</w:t>
            </w:r>
          </w:p>
        </w:tc>
      </w:tr>
      <w:tr w:rsidR="00982454" w:rsidRPr="003034FE" w14:paraId="7D3E1003" w14:textId="77777777" w:rsidTr="00931CF5">
        <w:tc>
          <w:tcPr>
            <w:tcW w:w="842" w:type="pct"/>
            <w:vMerge/>
          </w:tcPr>
          <w:p w14:paraId="509FDDCA" w14:textId="77777777" w:rsidR="00982454" w:rsidRPr="003034FE" w:rsidRDefault="00982454" w:rsidP="00931CF5">
            <w:pPr>
              <w:pStyle w:val="TAH"/>
              <w:rPr>
                <w:lang w:eastAsia="zh-CN"/>
              </w:rPr>
            </w:pPr>
          </w:p>
        </w:tc>
        <w:tc>
          <w:tcPr>
            <w:tcW w:w="801" w:type="pct"/>
            <w:noWrap/>
          </w:tcPr>
          <w:p w14:paraId="200C7B2E" w14:textId="77777777" w:rsidR="00982454" w:rsidRDefault="00982454" w:rsidP="00931CF5">
            <w:pPr>
              <w:pStyle w:val="TAH"/>
              <w:rPr>
                <w:lang w:eastAsia="zh-CN"/>
              </w:rPr>
            </w:pPr>
            <w:r>
              <w:rPr>
                <w:lang w:eastAsia="zh-CN"/>
              </w:rPr>
              <w:t>Language</w:t>
            </w:r>
          </w:p>
        </w:tc>
        <w:tc>
          <w:tcPr>
            <w:tcW w:w="2261" w:type="pct"/>
          </w:tcPr>
          <w:p w14:paraId="19DE63A9" w14:textId="77777777" w:rsidR="00982454" w:rsidRDefault="00982454" w:rsidP="00931CF5">
            <w:pPr>
              <w:pStyle w:val="TAL"/>
              <w:rPr>
                <w:lang w:eastAsia="zh-CN"/>
              </w:rPr>
            </w:pPr>
            <w:r w:rsidRPr="006B32A0">
              <w:rPr>
                <w:lang w:eastAsia="zh-CN"/>
              </w:rPr>
              <w:t>parameter defin</w:t>
            </w:r>
            <w:r>
              <w:rPr>
                <w:lang w:eastAsia="zh-CN"/>
              </w:rPr>
              <w:t>ing</w:t>
            </w:r>
            <w:r w:rsidRPr="006B32A0">
              <w:rPr>
                <w:lang w:eastAsia="zh-CN"/>
              </w:rPr>
              <w:t xml:space="preserve"> the language eligibility criteria for the device.</w:t>
            </w:r>
          </w:p>
        </w:tc>
        <w:tc>
          <w:tcPr>
            <w:tcW w:w="1096" w:type="pct"/>
          </w:tcPr>
          <w:p w14:paraId="03A21CF8" w14:textId="77777777" w:rsidR="00982454" w:rsidRPr="00EA15F8" w:rsidRDefault="00982454" w:rsidP="00931CF5">
            <w:pPr>
              <w:pStyle w:val="TAL"/>
              <w:rPr>
                <w:lang w:eastAsia="en-GB"/>
              </w:rPr>
            </w:pPr>
            <w:r w:rsidRPr="00EA15F8">
              <w:rPr>
                <w:lang w:eastAsia="en-GB"/>
              </w:rPr>
              <w:t>"English", "German"</w:t>
            </w:r>
          </w:p>
        </w:tc>
      </w:tr>
      <w:tr w:rsidR="00982454" w:rsidRPr="003034FE" w14:paraId="44689A20" w14:textId="77777777" w:rsidTr="00931CF5">
        <w:tc>
          <w:tcPr>
            <w:tcW w:w="842" w:type="pct"/>
            <w:vMerge/>
          </w:tcPr>
          <w:p w14:paraId="50F92C97" w14:textId="77777777" w:rsidR="00982454" w:rsidRPr="003034FE" w:rsidRDefault="00982454" w:rsidP="00931CF5">
            <w:pPr>
              <w:pStyle w:val="TAH"/>
              <w:rPr>
                <w:lang w:eastAsia="zh-CN"/>
              </w:rPr>
            </w:pPr>
          </w:p>
        </w:tc>
        <w:tc>
          <w:tcPr>
            <w:tcW w:w="801" w:type="pct"/>
            <w:noWrap/>
          </w:tcPr>
          <w:p w14:paraId="02306D1C" w14:textId="77777777" w:rsidR="00982454" w:rsidRDefault="00982454" w:rsidP="00931CF5">
            <w:pPr>
              <w:pStyle w:val="TAH"/>
              <w:rPr>
                <w:lang w:eastAsia="zh-CN"/>
              </w:rPr>
            </w:pPr>
            <w:r>
              <w:rPr>
                <w:lang w:eastAsia="zh-CN"/>
              </w:rPr>
              <w:t>Data library identifier</w:t>
            </w:r>
          </w:p>
        </w:tc>
        <w:tc>
          <w:tcPr>
            <w:tcW w:w="2261" w:type="pct"/>
          </w:tcPr>
          <w:p w14:paraId="16D66CE4" w14:textId="77777777" w:rsidR="00982454" w:rsidRDefault="00982454" w:rsidP="000426A4">
            <w:pPr>
              <w:pStyle w:val="TAL"/>
              <w:rPr>
                <w:lang w:eastAsia="zh-CN"/>
              </w:rPr>
            </w:pPr>
            <w:r w:rsidRPr="00524503">
              <w:rPr>
                <w:lang w:eastAsia="zh-CN"/>
              </w:rPr>
              <w:t xml:space="preserve">defines the data library an eligible device </w:t>
            </w:r>
            <w:r>
              <w:rPr>
                <w:lang w:eastAsia="zh-CN"/>
              </w:rPr>
              <w:t>is required to</w:t>
            </w:r>
            <w:r w:rsidRPr="00524503">
              <w:rPr>
                <w:lang w:eastAsia="zh-CN"/>
              </w:rPr>
              <w:t xml:space="preserve"> have</w:t>
            </w:r>
            <w:r>
              <w:rPr>
                <w:lang w:eastAsia="zh-CN"/>
              </w:rPr>
              <w:t>.</w:t>
            </w:r>
          </w:p>
        </w:tc>
        <w:tc>
          <w:tcPr>
            <w:tcW w:w="1096" w:type="pct"/>
          </w:tcPr>
          <w:p w14:paraId="3B1C36A1" w14:textId="77777777" w:rsidR="00982454" w:rsidRPr="00EA15F8" w:rsidRDefault="00982454" w:rsidP="00931CF5">
            <w:pPr>
              <w:pStyle w:val="TAL"/>
              <w:rPr>
                <w:lang w:eastAsia="en-GB"/>
              </w:rPr>
            </w:pPr>
            <w:r w:rsidRPr="00EA15F8">
              <w:rPr>
                <w:lang w:eastAsia="en-GB"/>
              </w:rPr>
              <w:t>"Library_123"</w:t>
            </w:r>
          </w:p>
        </w:tc>
      </w:tr>
      <w:tr w:rsidR="00982454" w:rsidRPr="003034FE" w14:paraId="76B07C5B" w14:textId="77777777" w:rsidTr="00931CF5">
        <w:tc>
          <w:tcPr>
            <w:tcW w:w="842" w:type="pct"/>
            <w:vMerge w:val="restart"/>
          </w:tcPr>
          <w:p w14:paraId="7BED9D15" w14:textId="77777777" w:rsidR="00982454" w:rsidRPr="003034FE" w:rsidRDefault="00982454" w:rsidP="00931CF5">
            <w:pPr>
              <w:pStyle w:val="TAH"/>
              <w:rPr>
                <w:lang w:eastAsia="zh-CN"/>
              </w:rPr>
            </w:pPr>
            <w:r>
              <w:rPr>
                <w:lang w:eastAsia="zh-CN"/>
              </w:rPr>
              <w:t>Model evaluation information</w:t>
            </w:r>
          </w:p>
          <w:p w14:paraId="65B01833" w14:textId="77777777" w:rsidR="00982454" w:rsidRPr="003034FE" w:rsidRDefault="00982454" w:rsidP="00931CF5">
            <w:pPr>
              <w:pStyle w:val="TAH"/>
              <w:rPr>
                <w:lang w:eastAsia="zh-CN"/>
              </w:rPr>
            </w:pPr>
          </w:p>
        </w:tc>
        <w:tc>
          <w:tcPr>
            <w:tcW w:w="801" w:type="pct"/>
            <w:noWrap/>
          </w:tcPr>
          <w:p w14:paraId="2F9D5A2F" w14:textId="77777777" w:rsidR="00982454" w:rsidRDefault="00982454" w:rsidP="00931CF5">
            <w:pPr>
              <w:pStyle w:val="TAH"/>
              <w:rPr>
                <w:lang w:eastAsia="zh-CN"/>
              </w:rPr>
            </w:pPr>
            <w:r>
              <w:rPr>
                <w:lang w:eastAsia="zh-CN"/>
              </w:rPr>
              <w:t>Round number</w:t>
            </w:r>
          </w:p>
        </w:tc>
        <w:tc>
          <w:tcPr>
            <w:tcW w:w="2261" w:type="pct"/>
          </w:tcPr>
          <w:p w14:paraId="42998801" w14:textId="77777777" w:rsidR="00982454" w:rsidRDefault="00982454" w:rsidP="00931CF5">
            <w:pPr>
              <w:pStyle w:val="TAL"/>
              <w:rPr>
                <w:lang w:eastAsia="zh-CN"/>
              </w:rPr>
            </w:pPr>
            <w:r w:rsidRPr="00524503">
              <w:rPr>
                <w:lang w:eastAsia="zh-CN"/>
              </w:rPr>
              <w:t>the round after which the evaluation is performed</w:t>
            </w:r>
          </w:p>
        </w:tc>
        <w:tc>
          <w:tcPr>
            <w:tcW w:w="1096" w:type="pct"/>
          </w:tcPr>
          <w:p w14:paraId="17035A6B" w14:textId="77777777" w:rsidR="00982454" w:rsidRPr="00EA15F8" w:rsidRDefault="00982454" w:rsidP="00931CF5">
            <w:pPr>
              <w:pStyle w:val="TAL"/>
              <w:rPr>
                <w:lang w:eastAsia="en-GB"/>
              </w:rPr>
            </w:pPr>
            <w:r w:rsidRPr="00EA15F8">
              <w:rPr>
                <w:lang w:eastAsia="en-GB"/>
              </w:rPr>
              <w:t>32</w:t>
            </w:r>
          </w:p>
        </w:tc>
      </w:tr>
      <w:tr w:rsidR="00982454" w:rsidRPr="003034FE" w14:paraId="3D7F12FF" w14:textId="77777777" w:rsidTr="00931CF5">
        <w:tc>
          <w:tcPr>
            <w:tcW w:w="842" w:type="pct"/>
            <w:vMerge/>
          </w:tcPr>
          <w:p w14:paraId="6B9FA5D1" w14:textId="77777777" w:rsidR="00982454" w:rsidRPr="003034FE" w:rsidRDefault="00982454" w:rsidP="00931CF5">
            <w:pPr>
              <w:pStyle w:val="TAH"/>
              <w:rPr>
                <w:lang w:eastAsia="zh-CN"/>
              </w:rPr>
            </w:pPr>
          </w:p>
        </w:tc>
        <w:tc>
          <w:tcPr>
            <w:tcW w:w="801" w:type="pct"/>
            <w:noWrap/>
          </w:tcPr>
          <w:p w14:paraId="66A93F61" w14:textId="77777777" w:rsidR="00982454" w:rsidRDefault="00982454" w:rsidP="00931CF5">
            <w:pPr>
              <w:pStyle w:val="TAH"/>
              <w:rPr>
                <w:lang w:eastAsia="zh-CN"/>
              </w:rPr>
            </w:pPr>
            <w:r>
              <w:rPr>
                <w:lang w:eastAsia="zh-CN"/>
              </w:rPr>
              <w:t>Metric number</w:t>
            </w:r>
          </w:p>
        </w:tc>
        <w:tc>
          <w:tcPr>
            <w:tcW w:w="2261" w:type="pct"/>
          </w:tcPr>
          <w:p w14:paraId="05F16135" w14:textId="77777777" w:rsidR="00982454" w:rsidRDefault="00982454" w:rsidP="00931CF5">
            <w:pPr>
              <w:pStyle w:val="TAL"/>
              <w:rPr>
                <w:lang w:eastAsia="zh-CN"/>
              </w:rPr>
            </w:pPr>
            <w:r w:rsidRPr="00524503">
              <w:rPr>
                <w:lang w:eastAsia="zh-CN"/>
              </w:rPr>
              <w:t>shows the number of metrics included in this information body</w:t>
            </w:r>
          </w:p>
        </w:tc>
        <w:tc>
          <w:tcPr>
            <w:tcW w:w="1096" w:type="pct"/>
          </w:tcPr>
          <w:p w14:paraId="182AD020" w14:textId="77777777" w:rsidR="00982454" w:rsidRPr="00EA15F8" w:rsidRDefault="00982454" w:rsidP="00931CF5">
            <w:pPr>
              <w:pStyle w:val="TAL"/>
              <w:rPr>
                <w:lang w:eastAsia="en-GB"/>
              </w:rPr>
            </w:pPr>
            <w:r w:rsidRPr="00EA15F8">
              <w:rPr>
                <w:lang w:eastAsia="en-GB"/>
              </w:rPr>
              <w:t>2</w:t>
            </w:r>
          </w:p>
        </w:tc>
      </w:tr>
      <w:tr w:rsidR="00982454" w:rsidRPr="003034FE" w14:paraId="7A39A9D0" w14:textId="77777777" w:rsidTr="00931CF5">
        <w:trPr>
          <w:trHeight w:val="437"/>
        </w:trPr>
        <w:tc>
          <w:tcPr>
            <w:tcW w:w="842" w:type="pct"/>
            <w:vMerge/>
          </w:tcPr>
          <w:p w14:paraId="4F08A364" w14:textId="77777777" w:rsidR="00982454" w:rsidRPr="003034FE" w:rsidRDefault="00982454" w:rsidP="00931CF5">
            <w:pPr>
              <w:pStyle w:val="TAH"/>
              <w:rPr>
                <w:lang w:eastAsia="zh-CN"/>
              </w:rPr>
            </w:pPr>
          </w:p>
        </w:tc>
        <w:tc>
          <w:tcPr>
            <w:tcW w:w="801" w:type="pct"/>
            <w:noWrap/>
          </w:tcPr>
          <w:p w14:paraId="19711C9B" w14:textId="77777777" w:rsidR="00982454" w:rsidRDefault="00982454" w:rsidP="00931CF5">
            <w:pPr>
              <w:pStyle w:val="TAH"/>
              <w:rPr>
                <w:lang w:eastAsia="zh-CN"/>
              </w:rPr>
            </w:pPr>
            <w:r>
              <w:rPr>
                <w:lang w:eastAsia="zh-CN"/>
              </w:rPr>
              <w:t>metric</w:t>
            </w:r>
          </w:p>
        </w:tc>
        <w:tc>
          <w:tcPr>
            <w:tcW w:w="2261" w:type="pct"/>
          </w:tcPr>
          <w:p w14:paraId="236321A7" w14:textId="77777777" w:rsidR="00982454" w:rsidRDefault="00982454" w:rsidP="00931CF5">
            <w:pPr>
              <w:pStyle w:val="TAL"/>
              <w:rPr>
                <w:lang w:eastAsia="zh-CN"/>
              </w:rPr>
            </w:pPr>
            <w:r w:rsidRPr="00524503">
              <w:rPr>
                <w:lang w:eastAsia="zh-CN"/>
              </w:rPr>
              <w:t>the round after which the evaluation is performed</w:t>
            </w:r>
          </w:p>
        </w:tc>
        <w:tc>
          <w:tcPr>
            <w:tcW w:w="1096" w:type="pct"/>
          </w:tcPr>
          <w:p w14:paraId="2D0ED81D" w14:textId="77777777" w:rsidR="00982454" w:rsidRPr="00EA15F8" w:rsidRDefault="00982454" w:rsidP="00931CF5">
            <w:pPr>
              <w:pStyle w:val="TAL"/>
              <w:rPr>
                <w:lang w:eastAsia="en-GB"/>
              </w:rPr>
            </w:pPr>
            <w:r w:rsidRPr="00EA15F8">
              <w:rPr>
                <w:lang w:eastAsia="en-GB"/>
              </w:rPr>
              <w:t>"Accuracy=85%"</w:t>
            </w:r>
          </w:p>
          <w:p w14:paraId="2D859F36" w14:textId="77777777" w:rsidR="00982454" w:rsidRPr="00EA15F8" w:rsidRDefault="00982454" w:rsidP="00931CF5">
            <w:pPr>
              <w:pStyle w:val="TAL"/>
              <w:rPr>
                <w:lang w:eastAsia="en-GB"/>
              </w:rPr>
            </w:pPr>
            <w:r w:rsidRPr="00EA15F8">
              <w:rPr>
                <w:lang w:eastAsia="en-GB"/>
              </w:rPr>
              <w:t>"Precision=92%"</w:t>
            </w:r>
          </w:p>
        </w:tc>
      </w:tr>
      <w:tr w:rsidR="00982454" w:rsidRPr="003034FE" w14:paraId="191AD49C" w14:textId="77777777" w:rsidTr="00931CF5">
        <w:tc>
          <w:tcPr>
            <w:tcW w:w="842" w:type="pct"/>
            <w:vMerge w:val="restart"/>
          </w:tcPr>
          <w:p w14:paraId="1134908B" w14:textId="582DFBE0" w:rsidR="00982454" w:rsidRDefault="00982454" w:rsidP="00931CF5">
            <w:pPr>
              <w:pStyle w:val="TAH"/>
              <w:rPr>
                <w:lang w:eastAsia="zh-CN"/>
              </w:rPr>
            </w:pPr>
            <w:r>
              <w:rPr>
                <w:lang w:eastAsia="zh-CN"/>
              </w:rPr>
              <w:t>Model evaluation information</w:t>
            </w:r>
          </w:p>
        </w:tc>
        <w:tc>
          <w:tcPr>
            <w:tcW w:w="801" w:type="pct"/>
            <w:noWrap/>
          </w:tcPr>
          <w:p w14:paraId="2899E144" w14:textId="77777777" w:rsidR="00982454" w:rsidRDefault="00982454" w:rsidP="00931CF5">
            <w:pPr>
              <w:pStyle w:val="TAH"/>
              <w:rPr>
                <w:lang w:eastAsia="zh-CN"/>
              </w:rPr>
            </w:pPr>
            <w:r>
              <w:rPr>
                <w:lang w:eastAsia="zh-CN"/>
              </w:rPr>
              <w:t>Model identifier</w:t>
            </w:r>
          </w:p>
        </w:tc>
        <w:tc>
          <w:tcPr>
            <w:tcW w:w="2261" w:type="pct"/>
          </w:tcPr>
          <w:p w14:paraId="3263AD18" w14:textId="77777777" w:rsidR="00982454" w:rsidRPr="00750AF2" w:rsidRDefault="00982454" w:rsidP="00931CF5">
            <w:pPr>
              <w:pStyle w:val="TAL"/>
              <w:rPr>
                <w:lang w:eastAsia="zh-CN"/>
              </w:rPr>
            </w:pPr>
            <w:r>
              <w:rPr>
                <w:lang w:eastAsia="zh-CN"/>
              </w:rPr>
              <w:t>Identifier of the model used to process the federated learning</w:t>
            </w:r>
          </w:p>
        </w:tc>
        <w:tc>
          <w:tcPr>
            <w:tcW w:w="1096" w:type="pct"/>
          </w:tcPr>
          <w:p w14:paraId="34F43ED2" w14:textId="77777777" w:rsidR="00982454" w:rsidRPr="00EA15F8" w:rsidRDefault="00982454" w:rsidP="00931CF5">
            <w:pPr>
              <w:pStyle w:val="TAL"/>
              <w:rPr>
                <w:lang w:eastAsia="en-GB"/>
              </w:rPr>
            </w:pPr>
            <w:r w:rsidRPr="00EA15F8">
              <w:rPr>
                <w:lang w:eastAsia="en-GB"/>
              </w:rPr>
              <w:t>"</w:t>
            </w:r>
            <w:proofErr w:type="spellStart"/>
            <w:r w:rsidRPr="00EA15F8">
              <w:rPr>
                <w:lang w:eastAsia="en-GB"/>
              </w:rPr>
              <w:t>Model_AA</w:t>
            </w:r>
            <w:proofErr w:type="spellEnd"/>
            <w:r w:rsidRPr="00EA15F8">
              <w:rPr>
                <w:lang w:eastAsia="en-GB"/>
              </w:rPr>
              <w:t>"</w:t>
            </w:r>
          </w:p>
        </w:tc>
      </w:tr>
      <w:tr w:rsidR="00982454" w:rsidRPr="003034FE" w14:paraId="4E95FEF4" w14:textId="77777777" w:rsidTr="00931CF5">
        <w:tc>
          <w:tcPr>
            <w:tcW w:w="842" w:type="pct"/>
            <w:vMerge/>
          </w:tcPr>
          <w:p w14:paraId="355B21BD" w14:textId="77777777" w:rsidR="00982454" w:rsidRPr="003034FE" w:rsidRDefault="00982454" w:rsidP="00931CF5">
            <w:pPr>
              <w:pStyle w:val="TAH"/>
              <w:rPr>
                <w:lang w:eastAsia="zh-CN"/>
              </w:rPr>
            </w:pPr>
          </w:p>
        </w:tc>
        <w:tc>
          <w:tcPr>
            <w:tcW w:w="801" w:type="pct"/>
            <w:noWrap/>
          </w:tcPr>
          <w:p w14:paraId="042A2AED" w14:textId="77777777" w:rsidR="00982454" w:rsidRDefault="00982454" w:rsidP="00931CF5">
            <w:pPr>
              <w:pStyle w:val="TAH"/>
              <w:rPr>
                <w:lang w:eastAsia="zh-CN"/>
              </w:rPr>
            </w:pPr>
            <w:r>
              <w:rPr>
                <w:lang w:eastAsia="zh-CN"/>
              </w:rPr>
              <w:t>Model update parameters</w:t>
            </w:r>
          </w:p>
        </w:tc>
        <w:tc>
          <w:tcPr>
            <w:tcW w:w="2261" w:type="pct"/>
          </w:tcPr>
          <w:p w14:paraId="60BD82B7" w14:textId="77777777" w:rsidR="00982454" w:rsidRDefault="00982454" w:rsidP="00931CF5">
            <w:pPr>
              <w:pStyle w:val="TAL"/>
              <w:rPr>
                <w:lang w:eastAsia="zh-CN"/>
              </w:rPr>
            </w:pPr>
            <w:r w:rsidRPr="00750AF2">
              <w:rPr>
                <w:lang w:eastAsia="zh-CN"/>
              </w:rPr>
              <w:t>Parameters includes the new model vector of values</w:t>
            </w:r>
          </w:p>
        </w:tc>
        <w:tc>
          <w:tcPr>
            <w:tcW w:w="1096" w:type="pct"/>
          </w:tcPr>
          <w:p w14:paraId="614C7E4B" w14:textId="77777777" w:rsidR="00982454" w:rsidRPr="00EA15F8" w:rsidRDefault="00982454" w:rsidP="00931CF5">
            <w:pPr>
              <w:pStyle w:val="TAL"/>
              <w:rPr>
                <w:lang w:eastAsia="en-GB"/>
              </w:rPr>
            </w:pPr>
            <w:r w:rsidRPr="00EA15F8">
              <w:rPr>
                <w:lang w:eastAsia="en-GB"/>
              </w:rPr>
              <w:t>[0.1, -0.2, 0.3, 0.4]</w:t>
            </w:r>
          </w:p>
        </w:tc>
      </w:tr>
      <w:tr w:rsidR="00982454" w:rsidRPr="003034FE" w14:paraId="4A3E55F9" w14:textId="77777777" w:rsidTr="00931CF5">
        <w:tc>
          <w:tcPr>
            <w:tcW w:w="842" w:type="pct"/>
            <w:vMerge/>
          </w:tcPr>
          <w:p w14:paraId="6B62AC35" w14:textId="77777777" w:rsidR="00982454" w:rsidRPr="003034FE" w:rsidRDefault="00982454" w:rsidP="00931CF5">
            <w:pPr>
              <w:pStyle w:val="TAH"/>
              <w:rPr>
                <w:lang w:eastAsia="zh-CN"/>
              </w:rPr>
            </w:pPr>
          </w:p>
        </w:tc>
        <w:tc>
          <w:tcPr>
            <w:tcW w:w="801" w:type="pct"/>
            <w:noWrap/>
          </w:tcPr>
          <w:p w14:paraId="437557BA" w14:textId="77777777" w:rsidR="00982454" w:rsidRDefault="00982454" w:rsidP="00931CF5">
            <w:pPr>
              <w:pStyle w:val="TAH"/>
              <w:rPr>
                <w:lang w:eastAsia="zh-CN"/>
              </w:rPr>
            </w:pPr>
            <w:r w:rsidRPr="00750AF2">
              <w:rPr>
                <w:lang w:eastAsia="zh-CN"/>
              </w:rPr>
              <w:t>New</w:t>
            </w:r>
            <w:r>
              <w:rPr>
                <w:lang w:eastAsia="zh-CN"/>
              </w:rPr>
              <w:t xml:space="preserve"> </w:t>
            </w:r>
            <w:r w:rsidRPr="00750AF2">
              <w:rPr>
                <w:lang w:eastAsia="zh-CN"/>
              </w:rPr>
              <w:t>model</w:t>
            </w:r>
            <w:r>
              <w:rPr>
                <w:lang w:eastAsia="zh-CN"/>
              </w:rPr>
              <w:t xml:space="preserve"> identifier</w:t>
            </w:r>
          </w:p>
        </w:tc>
        <w:tc>
          <w:tcPr>
            <w:tcW w:w="2261" w:type="pct"/>
          </w:tcPr>
          <w:p w14:paraId="07B358C2" w14:textId="77777777" w:rsidR="00982454" w:rsidRDefault="00982454" w:rsidP="000426A4">
            <w:pPr>
              <w:pStyle w:val="TAL"/>
              <w:rPr>
                <w:lang w:eastAsia="zh-CN"/>
              </w:rPr>
            </w:pPr>
            <w:r>
              <w:rPr>
                <w:lang w:eastAsia="zh-CN"/>
              </w:rPr>
              <w:t>T</w:t>
            </w:r>
            <w:r w:rsidRPr="00750AF2">
              <w:rPr>
                <w:lang w:eastAsia="zh-CN"/>
              </w:rPr>
              <w:t>he id</w:t>
            </w:r>
            <w:r>
              <w:rPr>
                <w:lang w:eastAsia="zh-CN"/>
              </w:rPr>
              <w:t>entifier</w:t>
            </w:r>
            <w:r w:rsidRPr="00750AF2">
              <w:rPr>
                <w:lang w:eastAsia="zh-CN"/>
              </w:rPr>
              <w:t xml:space="preserve"> of the new model when the server sends the </w:t>
            </w:r>
            <w:r>
              <w:rPr>
                <w:lang w:eastAsia="zh-CN"/>
              </w:rPr>
              <w:t xml:space="preserve">updated </w:t>
            </w:r>
            <w:r w:rsidRPr="00750AF2">
              <w:rPr>
                <w:lang w:eastAsia="zh-CN"/>
              </w:rPr>
              <w:t>model to one or more devices</w:t>
            </w:r>
          </w:p>
        </w:tc>
        <w:tc>
          <w:tcPr>
            <w:tcW w:w="1096" w:type="pct"/>
          </w:tcPr>
          <w:p w14:paraId="0660CA52" w14:textId="77777777" w:rsidR="00982454" w:rsidRPr="00EA15F8" w:rsidRDefault="00982454" w:rsidP="00931CF5">
            <w:pPr>
              <w:pStyle w:val="TAL"/>
              <w:rPr>
                <w:lang w:eastAsia="en-GB"/>
              </w:rPr>
            </w:pPr>
            <w:r w:rsidRPr="00EA15F8">
              <w:rPr>
                <w:lang w:eastAsia="en-GB"/>
              </w:rPr>
              <w:t>"Model_AA-v2"</w:t>
            </w:r>
          </w:p>
        </w:tc>
      </w:tr>
      <w:tr w:rsidR="00982454" w:rsidRPr="003034FE" w14:paraId="59BFAE8F" w14:textId="77777777" w:rsidTr="00931CF5">
        <w:tc>
          <w:tcPr>
            <w:tcW w:w="842" w:type="pct"/>
            <w:vMerge w:val="restart"/>
          </w:tcPr>
          <w:p w14:paraId="54751569" w14:textId="7724A347" w:rsidR="00982454" w:rsidRPr="003034FE" w:rsidRDefault="00982454" w:rsidP="00931CF5">
            <w:pPr>
              <w:pStyle w:val="TAH"/>
              <w:rPr>
                <w:lang w:eastAsia="zh-CN"/>
              </w:rPr>
            </w:pPr>
            <w:r>
              <w:rPr>
                <w:lang w:eastAsia="zh-CN"/>
              </w:rPr>
              <w:t>Failure reporting information</w:t>
            </w:r>
          </w:p>
        </w:tc>
        <w:tc>
          <w:tcPr>
            <w:tcW w:w="801" w:type="pct"/>
            <w:noWrap/>
          </w:tcPr>
          <w:p w14:paraId="2AC342D3" w14:textId="77777777" w:rsidR="00982454" w:rsidRDefault="00982454" w:rsidP="00931CF5">
            <w:pPr>
              <w:pStyle w:val="TAH"/>
              <w:rPr>
                <w:lang w:eastAsia="zh-CN"/>
              </w:rPr>
            </w:pPr>
            <w:r>
              <w:rPr>
                <w:lang w:eastAsia="zh-CN"/>
              </w:rPr>
              <w:t>Failure notice</w:t>
            </w:r>
          </w:p>
        </w:tc>
        <w:tc>
          <w:tcPr>
            <w:tcW w:w="2261" w:type="pct"/>
          </w:tcPr>
          <w:p w14:paraId="1FE75ECA" w14:textId="77777777" w:rsidR="00982454" w:rsidRDefault="00982454" w:rsidP="00931CF5">
            <w:pPr>
              <w:pStyle w:val="TAL"/>
              <w:rPr>
                <w:lang w:eastAsia="zh-CN"/>
              </w:rPr>
            </w:pPr>
            <w:r>
              <w:rPr>
                <w:lang w:eastAsia="zh-CN"/>
              </w:rPr>
              <w:t>Description of the reason of failure</w:t>
            </w:r>
          </w:p>
        </w:tc>
        <w:tc>
          <w:tcPr>
            <w:tcW w:w="1096" w:type="pct"/>
          </w:tcPr>
          <w:p w14:paraId="0A2C1F76" w14:textId="77777777" w:rsidR="00982454" w:rsidRPr="00EA15F8" w:rsidRDefault="00982454" w:rsidP="00931CF5">
            <w:pPr>
              <w:pStyle w:val="TAL"/>
              <w:rPr>
                <w:lang w:eastAsia="en-GB"/>
              </w:rPr>
            </w:pPr>
            <w:r w:rsidRPr="00EA15F8">
              <w:rPr>
                <w:lang w:eastAsia="en-GB"/>
              </w:rPr>
              <w:t>"Connection lost", "not enough memory"</w:t>
            </w:r>
          </w:p>
        </w:tc>
      </w:tr>
      <w:tr w:rsidR="00982454" w:rsidRPr="003034FE" w14:paraId="3426CCF7" w14:textId="77777777" w:rsidTr="00931CF5">
        <w:tc>
          <w:tcPr>
            <w:tcW w:w="842" w:type="pct"/>
            <w:vMerge/>
          </w:tcPr>
          <w:p w14:paraId="299882BC" w14:textId="77777777" w:rsidR="00982454" w:rsidRPr="003034FE" w:rsidRDefault="00982454" w:rsidP="00931CF5">
            <w:pPr>
              <w:pStyle w:val="TAH"/>
              <w:rPr>
                <w:lang w:eastAsia="zh-CN"/>
              </w:rPr>
            </w:pPr>
          </w:p>
        </w:tc>
        <w:tc>
          <w:tcPr>
            <w:tcW w:w="801" w:type="pct"/>
            <w:noWrap/>
          </w:tcPr>
          <w:p w14:paraId="5ADC3785" w14:textId="77777777" w:rsidR="00982454" w:rsidRDefault="00982454" w:rsidP="00931CF5">
            <w:pPr>
              <w:pStyle w:val="TAH"/>
              <w:rPr>
                <w:lang w:eastAsia="zh-CN"/>
              </w:rPr>
            </w:pPr>
            <w:r>
              <w:rPr>
                <w:lang w:eastAsia="zh-CN"/>
              </w:rPr>
              <w:t>Timestamp</w:t>
            </w:r>
          </w:p>
        </w:tc>
        <w:tc>
          <w:tcPr>
            <w:tcW w:w="2261" w:type="pct"/>
          </w:tcPr>
          <w:p w14:paraId="4D4ABF42" w14:textId="77777777" w:rsidR="00982454" w:rsidRDefault="00982454" w:rsidP="000426A4">
            <w:pPr>
              <w:pStyle w:val="TAL"/>
              <w:rPr>
                <w:lang w:eastAsia="zh-CN"/>
              </w:rPr>
            </w:pPr>
            <w:r>
              <w:rPr>
                <w:lang w:eastAsia="zh-CN"/>
              </w:rPr>
              <w:t>Time at which the failure is detected</w:t>
            </w:r>
          </w:p>
        </w:tc>
        <w:tc>
          <w:tcPr>
            <w:tcW w:w="1096" w:type="pct"/>
          </w:tcPr>
          <w:p w14:paraId="47982DEE" w14:textId="77777777" w:rsidR="00982454" w:rsidRPr="00EA15F8" w:rsidRDefault="00982454" w:rsidP="00931CF5">
            <w:pPr>
              <w:pStyle w:val="TAL"/>
              <w:rPr>
                <w:lang w:eastAsia="en-GB"/>
              </w:rPr>
            </w:pPr>
            <w:r w:rsidRPr="00EA15F8">
              <w:t>"2025-02-16 14:52:00"</w:t>
            </w:r>
          </w:p>
        </w:tc>
      </w:tr>
    </w:tbl>
    <w:p w14:paraId="3D4D1824" w14:textId="77777777" w:rsidR="00982454" w:rsidRPr="00982454" w:rsidRDefault="00982454" w:rsidP="000426A4"/>
    <w:p w14:paraId="594A5F64" w14:textId="14D5DAF5" w:rsidR="0084747C" w:rsidRPr="004D3578" w:rsidRDefault="0084747C" w:rsidP="00C2213E">
      <w:pPr>
        <w:pStyle w:val="Titre3"/>
      </w:pPr>
      <w:bookmarkStart w:id="1667" w:name="_Toc167447291"/>
      <w:bookmarkStart w:id="1668" w:name="_Toc195742227"/>
      <w:r>
        <w:lastRenderedPageBreak/>
        <w:t>6</w:t>
      </w:r>
      <w:r w:rsidRPr="004D3578">
        <w:t>.</w:t>
      </w:r>
      <w:r w:rsidR="00617B2A">
        <w:t>6.</w:t>
      </w:r>
      <w:r w:rsidR="00F719A0">
        <w:t>8</w:t>
      </w:r>
      <w:r w:rsidRPr="004D3578">
        <w:tab/>
      </w:r>
      <w:r>
        <w:t>Compression metadata</w:t>
      </w:r>
      <w:bookmarkEnd w:id="1667"/>
      <w:bookmarkEnd w:id="1668"/>
    </w:p>
    <w:p w14:paraId="153A64C9" w14:textId="6B3D94FC" w:rsidR="0084747C" w:rsidRDefault="0084747C" w:rsidP="00C2213E">
      <w:pPr>
        <w:pStyle w:val="Titre4"/>
      </w:pPr>
      <w:bookmarkStart w:id="1669" w:name="_Toc195742228"/>
      <w:r>
        <w:t>6.</w:t>
      </w:r>
      <w:r w:rsidR="00617B2A">
        <w:t>6.</w:t>
      </w:r>
      <w:r w:rsidR="00F719A0">
        <w:t>8</w:t>
      </w:r>
      <w:r>
        <w:t>.1</w:t>
      </w:r>
      <w:r>
        <w:tab/>
        <w:t>Compression settings for a split point configuration</w:t>
      </w:r>
      <w:bookmarkEnd w:id="1669"/>
    </w:p>
    <w:p w14:paraId="4816253E" w14:textId="3489794A" w:rsidR="0084747C" w:rsidRDefault="0084747C" w:rsidP="00C2213E">
      <w:pPr>
        <w:pStyle w:val="Titre5"/>
      </w:pPr>
      <w:bookmarkStart w:id="1670" w:name="_Toc195742229"/>
      <w:r>
        <w:t>6.</w:t>
      </w:r>
      <w:r w:rsidR="00617B2A">
        <w:t>6.</w:t>
      </w:r>
      <w:r w:rsidR="00F719A0">
        <w:t>8</w:t>
      </w:r>
      <w:r>
        <w:t>.1.1</w:t>
      </w:r>
      <w:r>
        <w:tab/>
        <w:t>Introduction</w:t>
      </w:r>
      <w:bookmarkEnd w:id="1670"/>
    </w:p>
    <w:p w14:paraId="7C39243E" w14:textId="36A08B8B" w:rsidR="0084747C" w:rsidRPr="003C2F2A" w:rsidRDefault="0084747C" w:rsidP="0084747C">
      <w:r w:rsidRPr="003C2F2A">
        <w:t xml:space="preserve">The compression settings below identify: </w:t>
      </w:r>
    </w:p>
    <w:p w14:paraId="37306BB0" w14:textId="18FEDB62" w:rsidR="0084747C" w:rsidRPr="003C2F2A" w:rsidRDefault="0084747C" w:rsidP="00C2213E">
      <w:pPr>
        <w:pStyle w:val="B10"/>
      </w:pPr>
      <w:r>
        <w:t>-</w:t>
      </w:r>
      <w:r>
        <w:tab/>
      </w:r>
      <w:r w:rsidRPr="003C2F2A">
        <w:t>The candidate compression algorithms profiles to apply to intermediate data tensors</w:t>
      </w:r>
      <w:r>
        <w:t>.</w:t>
      </w:r>
      <w:r w:rsidR="00B938D7">
        <w:t xml:space="preserve"> </w:t>
      </w:r>
    </w:p>
    <w:p w14:paraId="57A020DE" w14:textId="37F94162" w:rsidR="0084747C" w:rsidRDefault="0084747C" w:rsidP="00C2213E">
      <w:pPr>
        <w:pStyle w:val="B10"/>
      </w:pPr>
      <w:r>
        <w:t>-</w:t>
      </w:r>
      <w:r>
        <w:tab/>
      </w:r>
      <w:r w:rsidRPr="003C2F2A">
        <w:t xml:space="preserve">A split point compression characteristics (e.g. size reduction and performance metrics) for an association of compression algorithm profiles to intermediate data tensors. </w:t>
      </w:r>
    </w:p>
    <w:p w14:paraId="7EFF5E0C" w14:textId="76C1CCCA" w:rsidR="00AF056C" w:rsidRPr="00AF056C" w:rsidRDefault="00AF056C" w:rsidP="000426A4">
      <w:r w:rsidRPr="00AF056C">
        <w:t>A split point configuration may comprise whole or part of compression profile and associated characteristics.</w:t>
      </w:r>
    </w:p>
    <w:p w14:paraId="3519CE00" w14:textId="04330DBB" w:rsidR="0084747C" w:rsidRPr="003C2F2A" w:rsidRDefault="0084747C" w:rsidP="00C2213E">
      <w:pPr>
        <w:pStyle w:val="Titre5"/>
        <w:rPr>
          <w:lang w:val="en-US"/>
        </w:rPr>
      </w:pPr>
      <w:bookmarkStart w:id="1671" w:name="_Toc167447299"/>
      <w:bookmarkStart w:id="1672" w:name="_Toc195742230"/>
      <w:r>
        <w:rPr>
          <w:lang w:val="en-US"/>
        </w:rPr>
        <w:t>6.</w:t>
      </w:r>
      <w:r w:rsidR="00617B2A">
        <w:rPr>
          <w:lang w:val="en-US"/>
        </w:rPr>
        <w:t>6.</w:t>
      </w:r>
      <w:r w:rsidR="00F719A0">
        <w:rPr>
          <w:lang w:val="en-US"/>
        </w:rPr>
        <w:t>8</w:t>
      </w:r>
      <w:r>
        <w:rPr>
          <w:lang w:val="en-US"/>
        </w:rPr>
        <w:t>.1.2</w:t>
      </w:r>
      <w:r w:rsidRPr="003C2F2A">
        <w:tab/>
      </w:r>
      <w:r w:rsidRPr="003C2F2A">
        <w:rPr>
          <w:lang w:val="en-US"/>
        </w:rPr>
        <w:t xml:space="preserve">Compression algorithm </w:t>
      </w:r>
      <w:bookmarkEnd w:id="1671"/>
      <w:r w:rsidRPr="003C2F2A">
        <w:rPr>
          <w:lang w:val="en-US"/>
        </w:rPr>
        <w:t>profiles</w:t>
      </w:r>
      <w:bookmarkEnd w:id="1672"/>
    </w:p>
    <w:p w14:paraId="3A009850" w14:textId="35A26B38" w:rsidR="0084747C" w:rsidRDefault="0084747C" w:rsidP="0084747C">
      <w:r w:rsidRPr="003C2F2A">
        <w:t>A list of compression algorithm profiles includes a description, a unique</w:t>
      </w:r>
      <w:r w:rsidRPr="00356250">
        <w:t xml:space="preserve"> identifier and associated parameter </w:t>
      </w:r>
      <w:r>
        <w:t xml:space="preserve">supported for </w:t>
      </w:r>
      <w:r w:rsidRPr="003D0F1B">
        <w:t>intermediate data</w:t>
      </w:r>
      <w:r>
        <w:t xml:space="preserve"> compression. A subset of compression algorithms profile </w:t>
      </w:r>
      <w:r w:rsidR="00F63D36">
        <w:t>may</w:t>
      </w:r>
      <w:r w:rsidR="00F63D36" w:rsidRPr="00B94BCC">
        <w:t xml:space="preserve"> </w:t>
      </w:r>
      <w:r w:rsidRPr="00B94BCC">
        <w:t xml:space="preserve">be negotiated </w:t>
      </w:r>
      <w:r>
        <w:t xml:space="preserve">and exchanged </w:t>
      </w:r>
      <w:r w:rsidRPr="00B94BCC">
        <w:t>between endpoint</w:t>
      </w:r>
      <w:r>
        <w:t>s</w:t>
      </w:r>
      <w:r w:rsidRPr="00B94BCC">
        <w:t xml:space="preserve"> regarding </w:t>
      </w:r>
      <w:r>
        <w:t xml:space="preserve">different </w:t>
      </w:r>
      <w:r w:rsidRPr="00B94BCC">
        <w:t>endpoints capabilities</w:t>
      </w:r>
      <w:r>
        <w:t>.</w:t>
      </w:r>
    </w:p>
    <w:p w14:paraId="0EA505A0" w14:textId="77777777" w:rsidR="00F719A0" w:rsidRDefault="00F719A0" w:rsidP="00F719A0">
      <w:pPr>
        <w:pStyle w:val="TH"/>
      </w:pPr>
      <w:r>
        <w:t xml:space="preserve">Table 6.6.8-1: </w:t>
      </w:r>
      <w:r>
        <w:rPr>
          <w:lang w:eastAsia="zh-CN"/>
        </w:rPr>
        <w:t>Compression</w:t>
      </w:r>
      <w:r>
        <w:t xml:space="preserve"> information</w:t>
      </w:r>
    </w:p>
    <w:tbl>
      <w:tblPr>
        <w:tblStyle w:val="Grilledutableau"/>
        <w:tblW w:w="5079" w:type="pct"/>
        <w:tblInd w:w="-5" w:type="dxa"/>
        <w:tblLayout w:type="fixed"/>
        <w:tblLook w:val="04A0" w:firstRow="1" w:lastRow="0" w:firstColumn="1" w:lastColumn="0" w:noHBand="0" w:noVBand="1"/>
      </w:tblPr>
      <w:tblGrid>
        <w:gridCol w:w="1416"/>
        <w:gridCol w:w="237"/>
        <w:gridCol w:w="2600"/>
        <w:gridCol w:w="3969"/>
        <w:gridCol w:w="1559"/>
      </w:tblGrid>
      <w:tr w:rsidR="00F719A0" w:rsidRPr="00F719A0" w14:paraId="1C05139E" w14:textId="77777777" w:rsidTr="0090402B">
        <w:trPr>
          <w:trHeight w:val="541"/>
        </w:trPr>
        <w:tc>
          <w:tcPr>
            <w:tcW w:w="724" w:type="pct"/>
          </w:tcPr>
          <w:p w14:paraId="043B7605" w14:textId="77777777" w:rsidR="0084747C" w:rsidRPr="000426A4" w:rsidRDefault="0084747C" w:rsidP="00F719A0">
            <w:pPr>
              <w:pStyle w:val="TAH"/>
              <w:rPr>
                <w:rFonts w:eastAsia="Microsoft YaHei"/>
                <w:szCs w:val="18"/>
              </w:rPr>
            </w:pPr>
            <w:r w:rsidRPr="000426A4">
              <w:rPr>
                <w:rFonts w:eastAsia="Microsoft YaHei"/>
                <w:szCs w:val="18"/>
              </w:rPr>
              <w:t>Metadata category</w:t>
            </w:r>
          </w:p>
        </w:tc>
        <w:tc>
          <w:tcPr>
            <w:tcW w:w="1450" w:type="pct"/>
            <w:gridSpan w:val="2"/>
          </w:tcPr>
          <w:p w14:paraId="782B4321" w14:textId="77777777" w:rsidR="0084747C" w:rsidRPr="000426A4" w:rsidRDefault="0084747C" w:rsidP="00F719A0">
            <w:pPr>
              <w:pStyle w:val="TAH"/>
              <w:rPr>
                <w:rFonts w:eastAsia="Microsoft YaHei"/>
                <w:szCs w:val="18"/>
              </w:rPr>
            </w:pPr>
            <w:r w:rsidRPr="000426A4">
              <w:rPr>
                <w:rFonts w:eastAsia="Microsoft YaHei"/>
                <w:szCs w:val="18"/>
              </w:rPr>
              <w:t>Metadata type</w:t>
            </w:r>
          </w:p>
        </w:tc>
        <w:tc>
          <w:tcPr>
            <w:tcW w:w="2029" w:type="pct"/>
          </w:tcPr>
          <w:p w14:paraId="2EBB345D" w14:textId="77777777" w:rsidR="0084747C" w:rsidRPr="000426A4" w:rsidRDefault="0084747C" w:rsidP="00F719A0">
            <w:pPr>
              <w:pStyle w:val="TAH"/>
              <w:rPr>
                <w:rFonts w:eastAsia="Microsoft YaHei"/>
                <w:szCs w:val="18"/>
              </w:rPr>
            </w:pPr>
            <w:r w:rsidRPr="000426A4">
              <w:rPr>
                <w:rFonts w:eastAsia="Microsoft YaHei"/>
                <w:szCs w:val="18"/>
              </w:rPr>
              <w:t>Definition</w:t>
            </w:r>
          </w:p>
        </w:tc>
        <w:tc>
          <w:tcPr>
            <w:tcW w:w="797" w:type="pct"/>
          </w:tcPr>
          <w:p w14:paraId="5ED49280" w14:textId="77777777" w:rsidR="0084747C" w:rsidRPr="000426A4" w:rsidRDefault="0084747C" w:rsidP="00F719A0">
            <w:pPr>
              <w:pStyle w:val="TAH"/>
              <w:rPr>
                <w:rFonts w:eastAsia="Microsoft YaHei"/>
                <w:szCs w:val="18"/>
              </w:rPr>
            </w:pPr>
            <w:r w:rsidRPr="000426A4">
              <w:rPr>
                <w:rFonts w:eastAsia="Microsoft YaHei"/>
                <w:szCs w:val="18"/>
              </w:rPr>
              <w:t>Metadata type description (Examples)</w:t>
            </w:r>
          </w:p>
        </w:tc>
      </w:tr>
      <w:tr w:rsidR="0084747C" w:rsidRPr="008124F5" w14:paraId="647244F5" w14:textId="77777777" w:rsidTr="0090402B">
        <w:trPr>
          <w:trHeight w:val="704"/>
        </w:trPr>
        <w:tc>
          <w:tcPr>
            <w:tcW w:w="724" w:type="pct"/>
          </w:tcPr>
          <w:p w14:paraId="09CE4315" w14:textId="77777777" w:rsidR="0084747C" w:rsidRPr="00F719A0" w:rsidRDefault="0084747C" w:rsidP="00F719A0">
            <w:pPr>
              <w:pStyle w:val="TAH"/>
              <w:rPr>
                <w:rFonts w:eastAsia="Microsoft YaHei" w:cs="Arial"/>
                <w:lang w:eastAsia="zh-CN"/>
              </w:rPr>
            </w:pPr>
            <w:r w:rsidRPr="00F719A0">
              <w:rPr>
                <w:rFonts w:eastAsia="Microsoft YaHei" w:cs="Arial"/>
                <w:lang w:eastAsia="zh-CN"/>
              </w:rPr>
              <w:t>Compression algorithm profile</w:t>
            </w:r>
          </w:p>
        </w:tc>
        <w:tc>
          <w:tcPr>
            <w:tcW w:w="1450" w:type="pct"/>
            <w:gridSpan w:val="2"/>
          </w:tcPr>
          <w:p w14:paraId="48F03653" w14:textId="77777777" w:rsidR="0084747C" w:rsidRPr="000426A4" w:rsidRDefault="0084747C" w:rsidP="00F719A0">
            <w:pPr>
              <w:pStyle w:val="TAH"/>
              <w:rPr>
                <w:rFonts w:eastAsia="Microsoft YaHei" w:cs="Arial"/>
              </w:rPr>
            </w:pPr>
            <w:r w:rsidRPr="000426A4">
              <w:rPr>
                <w:rFonts w:eastAsia="Microsoft YaHei" w:cs="Arial"/>
              </w:rPr>
              <w:t>Compression algorithm profile list</w:t>
            </w:r>
          </w:p>
        </w:tc>
        <w:tc>
          <w:tcPr>
            <w:tcW w:w="2029" w:type="pct"/>
          </w:tcPr>
          <w:p w14:paraId="4260E2BF" w14:textId="6FC730CF" w:rsidR="0084747C" w:rsidRPr="00B05ABB" w:rsidRDefault="0084747C" w:rsidP="00F719A0">
            <w:pPr>
              <w:pStyle w:val="TAL"/>
              <w:rPr>
                <w:rFonts w:eastAsia="Microsoft YaHei"/>
              </w:rPr>
            </w:pPr>
            <w:r w:rsidRPr="00B05ABB">
              <w:rPr>
                <w:rFonts w:eastAsia="Microsoft YaHei"/>
              </w:rPr>
              <w:t xml:space="preserve">List of compression </w:t>
            </w:r>
            <w:r>
              <w:rPr>
                <w:rFonts w:eastAsia="Microsoft YaHei"/>
              </w:rPr>
              <w:t xml:space="preserve">algorithm </w:t>
            </w:r>
            <w:r w:rsidRPr="00B05ABB">
              <w:rPr>
                <w:rFonts w:eastAsia="Microsoft YaHei"/>
              </w:rPr>
              <w:t>profile</w:t>
            </w:r>
            <w:r>
              <w:rPr>
                <w:rFonts w:eastAsia="Microsoft YaHei"/>
              </w:rPr>
              <w:t>s.</w:t>
            </w:r>
            <w:r w:rsidR="00B938D7">
              <w:rPr>
                <w:rFonts w:eastAsia="Microsoft YaHei"/>
              </w:rPr>
              <w:t xml:space="preserve"> </w:t>
            </w:r>
          </w:p>
        </w:tc>
        <w:tc>
          <w:tcPr>
            <w:tcW w:w="797" w:type="pct"/>
          </w:tcPr>
          <w:p w14:paraId="19E79600" w14:textId="77777777" w:rsidR="0084747C" w:rsidRPr="00B05ABB" w:rsidRDefault="0084747C" w:rsidP="00F719A0">
            <w:pPr>
              <w:pStyle w:val="TAL"/>
              <w:rPr>
                <w:rFonts w:eastAsia="Microsoft YaHei"/>
              </w:rPr>
            </w:pPr>
          </w:p>
        </w:tc>
      </w:tr>
      <w:tr w:rsidR="0084747C" w:rsidRPr="003F5FB2" w14:paraId="2B5E3597" w14:textId="77777777" w:rsidTr="0090402B">
        <w:trPr>
          <w:trHeight w:val="1137"/>
        </w:trPr>
        <w:tc>
          <w:tcPr>
            <w:tcW w:w="724" w:type="pct"/>
          </w:tcPr>
          <w:p w14:paraId="0ECC455F" w14:textId="77777777" w:rsidR="0084747C" w:rsidRPr="00F719A0" w:rsidRDefault="0084747C" w:rsidP="00F719A0">
            <w:pPr>
              <w:pStyle w:val="TAH"/>
              <w:rPr>
                <w:rFonts w:eastAsia="Microsoft YaHei" w:cs="Arial"/>
              </w:rPr>
            </w:pPr>
          </w:p>
        </w:tc>
        <w:tc>
          <w:tcPr>
            <w:tcW w:w="121" w:type="pct"/>
          </w:tcPr>
          <w:p w14:paraId="4D8E033C" w14:textId="77777777" w:rsidR="0084747C" w:rsidRPr="000426A4" w:rsidRDefault="0084747C" w:rsidP="00F719A0">
            <w:pPr>
              <w:pStyle w:val="TAH"/>
              <w:rPr>
                <w:rFonts w:eastAsia="Microsoft YaHei" w:cs="Arial"/>
                <w:lang w:eastAsia="zh-CN"/>
              </w:rPr>
            </w:pPr>
          </w:p>
        </w:tc>
        <w:tc>
          <w:tcPr>
            <w:tcW w:w="1329" w:type="pct"/>
          </w:tcPr>
          <w:p w14:paraId="5C1EF7B3" w14:textId="77777777" w:rsidR="0084747C" w:rsidRPr="000426A4" w:rsidRDefault="0084747C" w:rsidP="00F719A0">
            <w:pPr>
              <w:pStyle w:val="TAH"/>
              <w:rPr>
                <w:rFonts w:eastAsia="Microsoft YaHei" w:cs="Arial"/>
                <w:lang w:eastAsia="zh-CN"/>
              </w:rPr>
            </w:pPr>
            <w:r w:rsidRPr="000426A4">
              <w:rPr>
                <w:rFonts w:eastAsia="Microsoft YaHei" w:cs="Arial"/>
                <w:lang w:eastAsia="zh-CN"/>
              </w:rPr>
              <w:t>Compression algorithm profile description</w:t>
            </w:r>
          </w:p>
        </w:tc>
        <w:tc>
          <w:tcPr>
            <w:tcW w:w="2029" w:type="pct"/>
          </w:tcPr>
          <w:p w14:paraId="2B11853D" w14:textId="77777777" w:rsidR="0084747C" w:rsidRDefault="0084747C" w:rsidP="00F719A0">
            <w:pPr>
              <w:pStyle w:val="TAL"/>
              <w:rPr>
                <w:rFonts w:eastAsia="Microsoft YaHei"/>
                <w:szCs w:val="18"/>
                <w:lang w:eastAsia="zh-CN"/>
              </w:rPr>
            </w:pPr>
            <w:r>
              <w:rPr>
                <w:rFonts w:eastAsia="Microsoft YaHei" w:hint="eastAsia"/>
                <w:szCs w:val="18"/>
                <w:lang w:eastAsia="zh-CN"/>
              </w:rPr>
              <w:t>I</w:t>
            </w:r>
            <w:r>
              <w:rPr>
                <w:rFonts w:eastAsia="Microsoft YaHei"/>
                <w:szCs w:val="18"/>
                <w:lang w:eastAsia="zh-CN"/>
              </w:rPr>
              <w:t>dentifies the compression algorithm(s) that can be applied to the intermediate data tensors.</w:t>
            </w:r>
          </w:p>
        </w:tc>
        <w:tc>
          <w:tcPr>
            <w:tcW w:w="797" w:type="pct"/>
          </w:tcPr>
          <w:p w14:paraId="5A314EA0" w14:textId="77777777" w:rsidR="0084747C" w:rsidRDefault="0084747C" w:rsidP="00F719A0">
            <w:pPr>
              <w:pStyle w:val="TAL"/>
              <w:rPr>
                <w:rFonts w:eastAsia="Microsoft YaHei"/>
                <w:szCs w:val="18"/>
                <w:lang w:eastAsia="zh-CN"/>
              </w:rPr>
            </w:pPr>
            <w:r>
              <w:rPr>
                <w:rFonts w:eastAsia="Microsoft YaHei"/>
                <w:szCs w:val="18"/>
                <w:lang w:eastAsia="zh-CN"/>
              </w:rPr>
              <w:t xml:space="preserve">NONE, </w:t>
            </w:r>
          </w:p>
          <w:p w14:paraId="30A22552" w14:textId="77777777" w:rsidR="0084747C" w:rsidRDefault="0084747C" w:rsidP="00F719A0">
            <w:pPr>
              <w:pStyle w:val="TAL"/>
              <w:rPr>
                <w:rFonts w:eastAsia="Microsoft YaHei"/>
                <w:szCs w:val="18"/>
                <w:lang w:eastAsia="zh-CN"/>
              </w:rPr>
            </w:pPr>
            <w:r>
              <w:rPr>
                <w:rFonts w:eastAsia="Microsoft YaHei"/>
                <w:szCs w:val="18"/>
                <w:lang w:eastAsia="zh-CN"/>
              </w:rPr>
              <w:t>Quantization, FC_VCM, SNAPPY</w:t>
            </w:r>
          </w:p>
          <w:p w14:paraId="577E826B" w14:textId="77777777" w:rsidR="0084747C" w:rsidRDefault="0084747C" w:rsidP="00F719A0">
            <w:pPr>
              <w:pStyle w:val="TAL"/>
              <w:rPr>
                <w:rFonts w:eastAsia="Microsoft YaHei"/>
                <w:szCs w:val="18"/>
                <w:lang w:eastAsia="zh-CN"/>
              </w:rPr>
            </w:pPr>
            <w:r>
              <w:rPr>
                <w:rFonts w:eastAsia="Microsoft YaHei"/>
                <w:szCs w:val="18"/>
                <w:lang w:eastAsia="zh-CN"/>
              </w:rPr>
              <w:t>Neural Network Coding</w:t>
            </w:r>
          </w:p>
        </w:tc>
      </w:tr>
      <w:tr w:rsidR="0084747C" w:rsidRPr="003F5FB2" w14:paraId="4CD90271" w14:textId="77777777" w:rsidTr="0090402B">
        <w:trPr>
          <w:trHeight w:val="1137"/>
        </w:trPr>
        <w:tc>
          <w:tcPr>
            <w:tcW w:w="724" w:type="pct"/>
          </w:tcPr>
          <w:p w14:paraId="583A98DA" w14:textId="77777777" w:rsidR="0084747C" w:rsidRPr="00F719A0" w:rsidRDefault="0084747C" w:rsidP="00F719A0">
            <w:pPr>
              <w:pStyle w:val="TAH"/>
              <w:rPr>
                <w:rFonts w:eastAsia="Microsoft YaHei" w:cs="Arial"/>
                <w:lang w:eastAsia="zh-CN"/>
              </w:rPr>
            </w:pPr>
          </w:p>
        </w:tc>
        <w:tc>
          <w:tcPr>
            <w:tcW w:w="121" w:type="pct"/>
          </w:tcPr>
          <w:p w14:paraId="5B06C979" w14:textId="77777777" w:rsidR="0084747C" w:rsidRPr="000426A4" w:rsidRDefault="0084747C" w:rsidP="00F719A0">
            <w:pPr>
              <w:pStyle w:val="TAH"/>
              <w:rPr>
                <w:rFonts w:eastAsia="Microsoft YaHei" w:cs="Arial"/>
                <w:lang w:eastAsia="zh-CN"/>
              </w:rPr>
            </w:pPr>
          </w:p>
        </w:tc>
        <w:tc>
          <w:tcPr>
            <w:tcW w:w="1329" w:type="pct"/>
          </w:tcPr>
          <w:p w14:paraId="2E6BFE7A" w14:textId="77777777" w:rsidR="0084747C" w:rsidRPr="000426A4" w:rsidRDefault="0084747C" w:rsidP="00F719A0">
            <w:pPr>
              <w:pStyle w:val="TAH"/>
              <w:rPr>
                <w:rFonts w:eastAsia="Microsoft YaHei" w:cs="Arial"/>
                <w:lang w:eastAsia="zh-CN"/>
              </w:rPr>
            </w:pPr>
            <w:r w:rsidRPr="000426A4">
              <w:rPr>
                <w:rFonts w:eastAsia="Microsoft YaHei" w:cs="Arial"/>
                <w:lang w:eastAsia="zh-CN"/>
              </w:rPr>
              <w:t>Compression algorithm profile level identifier</w:t>
            </w:r>
          </w:p>
        </w:tc>
        <w:tc>
          <w:tcPr>
            <w:tcW w:w="2029" w:type="pct"/>
          </w:tcPr>
          <w:p w14:paraId="000E47CB" w14:textId="77777777" w:rsidR="0084747C" w:rsidRDefault="0084747C" w:rsidP="00F719A0">
            <w:pPr>
              <w:pStyle w:val="TAL"/>
              <w:rPr>
                <w:rFonts w:eastAsia="Microsoft YaHei"/>
                <w:szCs w:val="18"/>
                <w:lang w:eastAsia="zh-CN"/>
              </w:rPr>
            </w:pPr>
            <w:r>
              <w:rPr>
                <w:rFonts w:eastAsia="Microsoft YaHei"/>
                <w:szCs w:val="18"/>
                <w:lang w:eastAsia="zh-CN"/>
              </w:rPr>
              <w:t xml:space="preserve">Identifies the </w:t>
            </w:r>
            <w:r>
              <w:rPr>
                <w:rFonts w:eastAsia="Microsoft YaHei"/>
                <w:bCs/>
                <w:szCs w:val="18"/>
                <w:lang w:eastAsia="zh-CN"/>
              </w:rPr>
              <w:t xml:space="preserve">profile level of the </w:t>
            </w:r>
            <w:r>
              <w:rPr>
                <w:rFonts w:eastAsia="Microsoft YaHei"/>
                <w:szCs w:val="18"/>
                <w:lang w:eastAsia="zh-CN"/>
              </w:rPr>
              <w:t>c</w:t>
            </w:r>
            <w:r w:rsidRPr="004B4482">
              <w:rPr>
                <w:rFonts w:eastAsia="Microsoft YaHei"/>
                <w:bCs/>
                <w:szCs w:val="18"/>
                <w:lang w:eastAsia="zh-CN"/>
              </w:rPr>
              <w:t>ompression algorithm</w:t>
            </w:r>
            <w:r>
              <w:rPr>
                <w:rFonts w:eastAsia="Microsoft YaHei"/>
                <w:bCs/>
                <w:szCs w:val="18"/>
                <w:lang w:eastAsia="zh-CN"/>
              </w:rPr>
              <w:t xml:space="preserve">. </w:t>
            </w:r>
          </w:p>
        </w:tc>
        <w:tc>
          <w:tcPr>
            <w:tcW w:w="797" w:type="pct"/>
          </w:tcPr>
          <w:p w14:paraId="3EE4F66F" w14:textId="77777777" w:rsidR="0084747C" w:rsidRDefault="0084747C" w:rsidP="00F719A0">
            <w:pPr>
              <w:pStyle w:val="TAL"/>
              <w:rPr>
                <w:rFonts w:eastAsia="Microsoft YaHei"/>
                <w:szCs w:val="18"/>
                <w:lang w:eastAsia="zh-CN"/>
              </w:rPr>
            </w:pPr>
            <w:r>
              <w:rPr>
                <w:rFonts w:eastAsia="Microsoft YaHei"/>
                <w:szCs w:val="18"/>
                <w:lang w:eastAsia="zh-CN"/>
              </w:rPr>
              <w:t>FCM high 5.1, FCM main 5.3, FCM 6.4</w:t>
            </w:r>
          </w:p>
          <w:p w14:paraId="70CEE94C" w14:textId="77777777" w:rsidR="0084747C" w:rsidRDefault="0084747C" w:rsidP="00F719A0">
            <w:pPr>
              <w:pStyle w:val="TAL"/>
              <w:rPr>
                <w:rFonts w:eastAsia="Microsoft YaHei"/>
                <w:szCs w:val="18"/>
                <w:lang w:eastAsia="zh-CN"/>
              </w:rPr>
            </w:pPr>
            <w:r>
              <w:rPr>
                <w:rFonts w:eastAsia="Microsoft YaHei"/>
                <w:szCs w:val="18"/>
                <w:lang w:eastAsia="zh-CN"/>
              </w:rPr>
              <w:t>NNC xxx 5.7.9, N</w:t>
            </w:r>
            <w:r w:rsidRPr="000426A4">
              <w:rPr>
                <w:rFonts w:eastAsia="Microsoft YaHei"/>
              </w:rPr>
              <w:t>NC</w:t>
            </w:r>
            <w:r>
              <w:rPr>
                <w:rFonts w:eastAsia="Microsoft YaHei"/>
                <w:szCs w:val="18"/>
                <w:lang w:eastAsia="zh-CN"/>
              </w:rPr>
              <w:t xml:space="preserve"> </w:t>
            </w:r>
            <w:proofErr w:type="spellStart"/>
            <w:r>
              <w:rPr>
                <w:rFonts w:eastAsia="Microsoft YaHei"/>
                <w:szCs w:val="18"/>
                <w:lang w:eastAsia="zh-CN"/>
              </w:rPr>
              <w:t>yyy</w:t>
            </w:r>
            <w:proofErr w:type="spellEnd"/>
            <w:r>
              <w:rPr>
                <w:rFonts w:eastAsia="Microsoft YaHei"/>
                <w:szCs w:val="18"/>
                <w:lang w:eastAsia="zh-CN"/>
              </w:rPr>
              <w:t xml:space="preserve"> 5.8, NNC </w:t>
            </w:r>
            <w:proofErr w:type="spellStart"/>
            <w:r>
              <w:rPr>
                <w:rFonts w:eastAsia="Microsoft YaHei"/>
                <w:szCs w:val="18"/>
                <w:lang w:eastAsia="zh-CN"/>
              </w:rPr>
              <w:t>yyy</w:t>
            </w:r>
            <w:proofErr w:type="spellEnd"/>
            <w:r>
              <w:rPr>
                <w:rFonts w:eastAsia="Microsoft YaHei"/>
                <w:szCs w:val="18"/>
                <w:lang w:eastAsia="zh-CN"/>
              </w:rPr>
              <w:t xml:space="preserve"> 6.4 </w:t>
            </w:r>
          </w:p>
        </w:tc>
      </w:tr>
      <w:tr w:rsidR="0084747C" w:rsidRPr="003F5FB2" w14:paraId="66B77C84" w14:textId="77777777" w:rsidTr="0090402B">
        <w:trPr>
          <w:trHeight w:val="1137"/>
        </w:trPr>
        <w:tc>
          <w:tcPr>
            <w:tcW w:w="724" w:type="pct"/>
          </w:tcPr>
          <w:p w14:paraId="3C3F9061" w14:textId="77777777" w:rsidR="0084747C" w:rsidRPr="00F719A0" w:rsidRDefault="0084747C" w:rsidP="00F719A0">
            <w:pPr>
              <w:pStyle w:val="TAH"/>
              <w:rPr>
                <w:rFonts w:eastAsia="Microsoft YaHei" w:cs="Arial"/>
                <w:lang w:eastAsia="zh-CN"/>
              </w:rPr>
            </w:pPr>
          </w:p>
        </w:tc>
        <w:tc>
          <w:tcPr>
            <w:tcW w:w="121" w:type="pct"/>
          </w:tcPr>
          <w:p w14:paraId="6D929F38" w14:textId="77777777" w:rsidR="0084747C" w:rsidRPr="000426A4" w:rsidRDefault="0084747C" w:rsidP="00F719A0">
            <w:pPr>
              <w:pStyle w:val="TAH"/>
              <w:rPr>
                <w:rFonts w:eastAsia="Microsoft YaHei" w:cs="Arial"/>
                <w:lang w:eastAsia="zh-CN"/>
              </w:rPr>
            </w:pPr>
          </w:p>
        </w:tc>
        <w:tc>
          <w:tcPr>
            <w:tcW w:w="1329" w:type="pct"/>
          </w:tcPr>
          <w:p w14:paraId="2CF31A36" w14:textId="77777777" w:rsidR="0084747C" w:rsidRPr="000426A4" w:rsidRDefault="0084747C" w:rsidP="00F719A0">
            <w:pPr>
              <w:pStyle w:val="TAH"/>
              <w:rPr>
                <w:rFonts w:eastAsia="Microsoft YaHei" w:cs="Arial"/>
                <w:lang w:eastAsia="zh-CN"/>
              </w:rPr>
            </w:pPr>
            <w:r w:rsidRPr="000426A4">
              <w:rPr>
                <w:rFonts w:eastAsia="Microsoft YaHei" w:cs="Arial"/>
                <w:lang w:eastAsia="zh-CN"/>
              </w:rPr>
              <w:t>Compression algorithm profile parameter set</w:t>
            </w:r>
          </w:p>
        </w:tc>
        <w:tc>
          <w:tcPr>
            <w:tcW w:w="2029" w:type="pct"/>
          </w:tcPr>
          <w:p w14:paraId="05414EA1" w14:textId="77777777" w:rsidR="0084747C" w:rsidRDefault="0084747C" w:rsidP="00F719A0">
            <w:pPr>
              <w:pStyle w:val="TAL"/>
              <w:rPr>
                <w:rFonts w:eastAsia="Microsoft YaHei"/>
                <w:szCs w:val="18"/>
                <w:lang w:eastAsia="zh-CN"/>
              </w:rPr>
            </w:pPr>
            <w:r>
              <w:rPr>
                <w:rFonts w:eastAsia="Microsoft YaHei"/>
                <w:szCs w:val="18"/>
                <w:lang w:eastAsia="zh-CN"/>
              </w:rPr>
              <w:t>List of compression parameters of the selected compression algorithm that fulfil the compression profile.</w:t>
            </w:r>
          </w:p>
        </w:tc>
        <w:tc>
          <w:tcPr>
            <w:tcW w:w="797" w:type="pct"/>
          </w:tcPr>
          <w:p w14:paraId="35723521" w14:textId="77777777" w:rsidR="0084747C" w:rsidRDefault="0084747C" w:rsidP="00F719A0">
            <w:pPr>
              <w:pStyle w:val="TAL"/>
              <w:rPr>
                <w:rFonts w:eastAsia="Microsoft YaHei"/>
                <w:szCs w:val="18"/>
                <w:lang w:eastAsia="zh-CN"/>
              </w:rPr>
            </w:pPr>
            <w:r>
              <w:rPr>
                <w:rFonts w:eastAsia="Microsoft YaHei"/>
                <w:szCs w:val="18"/>
                <w:lang w:eastAsia="zh-CN"/>
              </w:rPr>
              <w:t>Param 1</w:t>
            </w:r>
          </w:p>
          <w:p w14:paraId="796D0721" w14:textId="77777777" w:rsidR="0084747C" w:rsidRDefault="0084747C" w:rsidP="00F719A0">
            <w:pPr>
              <w:pStyle w:val="TAL"/>
              <w:rPr>
                <w:rFonts w:eastAsia="Microsoft YaHei"/>
                <w:lang w:eastAsia="zh-CN"/>
              </w:rPr>
            </w:pPr>
            <w:r w:rsidRPr="2199FFD4">
              <w:rPr>
                <w:rFonts w:eastAsia="Microsoft YaHei"/>
                <w:lang w:eastAsia="zh-CN"/>
              </w:rPr>
              <w:t xml:space="preserve">Param 2 e.g. </w:t>
            </w:r>
            <w:proofErr w:type="spellStart"/>
            <w:r w:rsidRPr="2199FFD4">
              <w:rPr>
                <w:rFonts w:eastAsia="Microsoft YaHei"/>
                <w:lang w:eastAsia="zh-CN"/>
              </w:rPr>
              <w:t>Qp</w:t>
            </w:r>
            <w:proofErr w:type="spellEnd"/>
            <w:r w:rsidRPr="2199FFD4">
              <w:rPr>
                <w:rFonts w:eastAsia="Microsoft YaHei"/>
                <w:lang w:eastAsia="zh-CN"/>
              </w:rPr>
              <w:t xml:space="preserve"> Quantization Parameter = -15</w:t>
            </w:r>
          </w:p>
        </w:tc>
      </w:tr>
    </w:tbl>
    <w:p w14:paraId="2830B3CA" w14:textId="77777777" w:rsidR="0084747C" w:rsidRDefault="0084747C" w:rsidP="0084747C">
      <w:pPr>
        <w:tabs>
          <w:tab w:val="left" w:pos="3380"/>
        </w:tabs>
      </w:pPr>
    </w:p>
    <w:p w14:paraId="6F6E0C12" w14:textId="47A86C2F" w:rsidR="0084747C" w:rsidRDefault="0084747C" w:rsidP="00C2213E">
      <w:pPr>
        <w:pStyle w:val="Titre5"/>
      </w:pPr>
      <w:bookmarkStart w:id="1673" w:name="_Toc195742231"/>
      <w:r>
        <w:t>6.</w:t>
      </w:r>
      <w:r w:rsidR="00617B2A">
        <w:t>6.</w:t>
      </w:r>
      <w:r w:rsidR="00F719A0">
        <w:t>8</w:t>
      </w:r>
      <w:r>
        <w:t>.</w:t>
      </w:r>
      <w:r w:rsidR="009234DA">
        <w:t>1</w:t>
      </w:r>
      <w:r>
        <w:t>.</w:t>
      </w:r>
      <w:r w:rsidR="009234DA">
        <w:t>3</w:t>
      </w:r>
      <w:r>
        <w:tab/>
        <w:t>Intermediate data tensors and associated compression profile and characteristics</w:t>
      </w:r>
      <w:bookmarkEnd w:id="1673"/>
      <w:r>
        <w:t xml:space="preserve"> </w:t>
      </w:r>
    </w:p>
    <w:p w14:paraId="6BD1F783" w14:textId="77777777" w:rsidR="0084747C" w:rsidRDefault="0084747C" w:rsidP="0084747C">
      <w:pPr>
        <w:tabs>
          <w:tab w:val="left" w:pos="3380"/>
        </w:tabs>
      </w:pPr>
      <w:r>
        <w:t>This identifies information for associating individual or group of compression profiles to intermediate data tensors for a split point configuration. This includes split point information, expected split point compression characteristics associated to a compression profile.</w:t>
      </w:r>
    </w:p>
    <w:p w14:paraId="1FC63AC4" w14:textId="77777777" w:rsidR="00C5766B" w:rsidRDefault="00C5766B" w:rsidP="00C5766B">
      <w:pPr>
        <w:pStyle w:val="TH"/>
      </w:pPr>
      <w:r>
        <w:t>Table 6.6.8-2: Intermediate data tensors and associated compression profile and characteristics</w:t>
      </w:r>
    </w:p>
    <w:p w14:paraId="0F504C72" w14:textId="77777777" w:rsidR="00C5766B" w:rsidRDefault="00C5766B" w:rsidP="0084747C">
      <w:pPr>
        <w:tabs>
          <w:tab w:val="left" w:pos="3380"/>
        </w:tabs>
      </w:pPr>
    </w:p>
    <w:tbl>
      <w:tblPr>
        <w:tblStyle w:val="Grilledutableau"/>
        <w:tblpPr w:leftFromText="141" w:rightFromText="141" w:vertAnchor="text" w:horzAnchor="margin" w:tblpY="1547"/>
        <w:tblW w:w="5079" w:type="pct"/>
        <w:tblLayout w:type="fixed"/>
        <w:tblLook w:val="04A0" w:firstRow="1" w:lastRow="0" w:firstColumn="1" w:lastColumn="0" w:noHBand="0" w:noVBand="1"/>
      </w:tblPr>
      <w:tblGrid>
        <w:gridCol w:w="1416"/>
        <w:gridCol w:w="237"/>
        <w:gridCol w:w="2600"/>
        <w:gridCol w:w="3973"/>
        <w:gridCol w:w="1555"/>
      </w:tblGrid>
      <w:tr w:rsidR="00C5766B" w:rsidRPr="00F719A0" w14:paraId="0E84C5CE" w14:textId="77777777" w:rsidTr="00C5766B">
        <w:trPr>
          <w:trHeight w:val="541"/>
        </w:trPr>
        <w:tc>
          <w:tcPr>
            <w:tcW w:w="724" w:type="pct"/>
          </w:tcPr>
          <w:p w14:paraId="4A2BA103" w14:textId="77777777" w:rsidR="00C5766B" w:rsidRPr="00382B22" w:rsidRDefault="00C5766B" w:rsidP="00C5766B">
            <w:pPr>
              <w:pStyle w:val="TAH"/>
              <w:rPr>
                <w:rFonts w:eastAsia="Microsoft YaHei"/>
              </w:rPr>
            </w:pPr>
            <w:r w:rsidRPr="00382B22">
              <w:rPr>
                <w:rFonts w:eastAsia="Microsoft YaHei"/>
              </w:rPr>
              <w:lastRenderedPageBreak/>
              <w:t>Metadata category</w:t>
            </w:r>
          </w:p>
        </w:tc>
        <w:tc>
          <w:tcPr>
            <w:tcW w:w="1450" w:type="pct"/>
            <w:gridSpan w:val="2"/>
          </w:tcPr>
          <w:p w14:paraId="06CCC13E" w14:textId="77777777" w:rsidR="00C5766B" w:rsidRPr="00382B22" w:rsidRDefault="00C5766B" w:rsidP="00C5766B">
            <w:pPr>
              <w:pStyle w:val="TAH"/>
              <w:rPr>
                <w:rFonts w:eastAsia="Microsoft YaHei"/>
              </w:rPr>
            </w:pPr>
            <w:r w:rsidRPr="00382B22">
              <w:rPr>
                <w:rFonts w:eastAsia="Microsoft YaHei"/>
              </w:rPr>
              <w:t>Metadata type</w:t>
            </w:r>
          </w:p>
        </w:tc>
        <w:tc>
          <w:tcPr>
            <w:tcW w:w="2031" w:type="pct"/>
          </w:tcPr>
          <w:p w14:paraId="781E1022" w14:textId="77777777" w:rsidR="00C5766B" w:rsidRPr="00382B22" w:rsidRDefault="00C5766B" w:rsidP="00C5766B">
            <w:pPr>
              <w:pStyle w:val="TAH"/>
              <w:rPr>
                <w:rFonts w:eastAsia="Microsoft YaHei"/>
              </w:rPr>
            </w:pPr>
            <w:r w:rsidRPr="00382B22">
              <w:rPr>
                <w:rFonts w:eastAsia="Microsoft YaHei"/>
              </w:rPr>
              <w:t>Definition</w:t>
            </w:r>
          </w:p>
        </w:tc>
        <w:tc>
          <w:tcPr>
            <w:tcW w:w="795" w:type="pct"/>
          </w:tcPr>
          <w:p w14:paraId="345DD36D" w14:textId="77777777" w:rsidR="00C5766B" w:rsidRPr="00382B22" w:rsidRDefault="00C5766B" w:rsidP="00C5766B">
            <w:pPr>
              <w:pStyle w:val="TAH"/>
              <w:rPr>
                <w:rFonts w:eastAsia="Microsoft YaHei"/>
              </w:rPr>
            </w:pPr>
            <w:r w:rsidRPr="00382B22">
              <w:rPr>
                <w:rFonts w:eastAsia="Microsoft YaHei"/>
              </w:rPr>
              <w:t>Metadata type description (Examples)</w:t>
            </w:r>
          </w:p>
        </w:tc>
      </w:tr>
      <w:tr w:rsidR="00C5766B" w:rsidRPr="003F5FB2" w14:paraId="713856E4" w14:textId="77777777" w:rsidTr="00C5766B">
        <w:trPr>
          <w:trHeight w:val="1137"/>
        </w:trPr>
        <w:tc>
          <w:tcPr>
            <w:tcW w:w="724" w:type="pct"/>
          </w:tcPr>
          <w:p w14:paraId="16A53513" w14:textId="77777777" w:rsidR="00C5766B" w:rsidRDefault="00C5766B" w:rsidP="00C5766B">
            <w:pPr>
              <w:pStyle w:val="TAH"/>
              <w:rPr>
                <w:rFonts w:eastAsia="Microsoft YaHei"/>
                <w:lang w:eastAsia="zh-CN"/>
              </w:rPr>
            </w:pPr>
            <w:r w:rsidRPr="003C14DA">
              <w:rPr>
                <w:rFonts w:eastAsia="Microsoft YaHei"/>
                <w:lang w:eastAsia="zh-CN"/>
              </w:rPr>
              <w:t>Split point information</w:t>
            </w:r>
          </w:p>
        </w:tc>
        <w:tc>
          <w:tcPr>
            <w:tcW w:w="1450" w:type="pct"/>
            <w:gridSpan w:val="2"/>
          </w:tcPr>
          <w:p w14:paraId="5AF1C715" w14:textId="77777777" w:rsidR="00C5766B" w:rsidRPr="00C2213E" w:rsidRDefault="00C5766B" w:rsidP="00C5766B">
            <w:pPr>
              <w:pStyle w:val="TAH"/>
              <w:rPr>
                <w:rFonts w:eastAsia="Microsoft YaHei"/>
              </w:rPr>
            </w:pPr>
            <w:r w:rsidRPr="00C2213E">
              <w:rPr>
                <w:rFonts w:eastAsia="Microsoft YaHei"/>
              </w:rPr>
              <w:t>Split point identifier</w:t>
            </w:r>
          </w:p>
        </w:tc>
        <w:tc>
          <w:tcPr>
            <w:tcW w:w="2031" w:type="pct"/>
          </w:tcPr>
          <w:p w14:paraId="086F5EC7" w14:textId="77777777" w:rsidR="00C5766B" w:rsidRPr="00607430" w:rsidRDefault="00C5766B" w:rsidP="00C5766B">
            <w:pPr>
              <w:pStyle w:val="TAL"/>
              <w:rPr>
                <w:rFonts w:eastAsia="Microsoft YaHei"/>
                <w:lang w:eastAsia="zh-CN"/>
              </w:rPr>
            </w:pPr>
            <w:r w:rsidRPr="2199FFD4">
              <w:rPr>
                <w:rFonts w:eastAsia="Microsoft YaHei"/>
                <w:lang w:eastAsia="zh-CN"/>
              </w:rPr>
              <w:t xml:space="preserve">Key identifier of the split point clause §6.6.3 to associate value data below </w:t>
            </w:r>
          </w:p>
        </w:tc>
        <w:tc>
          <w:tcPr>
            <w:tcW w:w="795" w:type="pct"/>
          </w:tcPr>
          <w:p w14:paraId="3393AC38" w14:textId="77777777" w:rsidR="00C5766B" w:rsidRDefault="00C5766B" w:rsidP="00C5766B">
            <w:pPr>
              <w:pStyle w:val="TAL"/>
              <w:rPr>
                <w:rFonts w:eastAsia="Microsoft YaHei"/>
                <w:szCs w:val="18"/>
                <w:lang w:eastAsia="zh-CN"/>
              </w:rPr>
            </w:pPr>
            <w:r w:rsidRPr="00713778">
              <w:rPr>
                <w:rFonts w:eastAsia="Microsoft YaHei"/>
                <w:szCs w:val="18"/>
                <w:lang w:eastAsia="zh-CN"/>
              </w:rPr>
              <w:t xml:space="preserve">Nb:10, 75 </w:t>
            </w:r>
          </w:p>
          <w:p w14:paraId="4342B576" w14:textId="77777777" w:rsidR="00C5766B" w:rsidRDefault="00C5766B" w:rsidP="00C5766B">
            <w:pPr>
              <w:pStyle w:val="TAL"/>
              <w:rPr>
                <w:rFonts w:eastAsia="Microsoft YaHei"/>
                <w:szCs w:val="18"/>
                <w:lang w:eastAsia="zh-CN"/>
              </w:rPr>
            </w:pPr>
            <w:r w:rsidRPr="00713778">
              <w:rPr>
                <w:rFonts w:eastAsia="Microsoft YaHei"/>
                <w:szCs w:val="18"/>
                <w:lang w:eastAsia="zh-CN"/>
              </w:rPr>
              <w:t>Name: Layer_10,</w:t>
            </w:r>
          </w:p>
        </w:tc>
      </w:tr>
      <w:tr w:rsidR="00C5766B" w:rsidRPr="003F5FB2" w14:paraId="1B82661C" w14:textId="77777777" w:rsidTr="00C5766B">
        <w:trPr>
          <w:trHeight w:val="1137"/>
        </w:trPr>
        <w:tc>
          <w:tcPr>
            <w:tcW w:w="724" w:type="pct"/>
            <w:vMerge w:val="restart"/>
          </w:tcPr>
          <w:p w14:paraId="196A5FAB" w14:textId="77777777" w:rsidR="00C5766B" w:rsidRPr="004E6C90" w:rsidRDefault="00C5766B" w:rsidP="00C5766B">
            <w:pPr>
              <w:pStyle w:val="TAH"/>
              <w:rPr>
                <w:rFonts w:eastAsia="Microsoft YaHei"/>
                <w:lang w:eastAsia="zh-CN"/>
              </w:rPr>
            </w:pPr>
            <w:r w:rsidRPr="004E6C90">
              <w:rPr>
                <w:rFonts w:eastAsia="Microsoft YaHei"/>
                <w:lang w:eastAsia="zh-CN"/>
              </w:rPr>
              <w:t>Intermediate data general information</w:t>
            </w:r>
          </w:p>
          <w:p w14:paraId="20E4D9BF" w14:textId="77777777" w:rsidR="00C5766B" w:rsidRPr="004E6C90" w:rsidRDefault="00C5766B" w:rsidP="00C5766B">
            <w:pPr>
              <w:pStyle w:val="TAH"/>
              <w:rPr>
                <w:rFonts w:ascii="Times New Roman" w:eastAsia="Microsoft YaHei" w:hAnsi="Times New Roman"/>
                <w:lang w:eastAsia="zh-CN"/>
              </w:rPr>
            </w:pPr>
          </w:p>
        </w:tc>
        <w:tc>
          <w:tcPr>
            <w:tcW w:w="1450" w:type="pct"/>
            <w:gridSpan w:val="2"/>
          </w:tcPr>
          <w:p w14:paraId="068237D3" w14:textId="77777777" w:rsidR="00C5766B" w:rsidRPr="008603A0" w:rsidRDefault="00C5766B" w:rsidP="00C5766B">
            <w:pPr>
              <w:pStyle w:val="TAH"/>
              <w:rPr>
                <w:rFonts w:eastAsia="Microsoft YaHei"/>
              </w:rPr>
            </w:pPr>
            <w:r w:rsidRPr="008603A0">
              <w:rPr>
                <w:rFonts w:eastAsia="Microsoft YaHei"/>
              </w:rPr>
              <w:t>Tensor identifier type</w:t>
            </w:r>
          </w:p>
        </w:tc>
        <w:tc>
          <w:tcPr>
            <w:tcW w:w="2031" w:type="pct"/>
          </w:tcPr>
          <w:p w14:paraId="4CA45F69" w14:textId="77777777" w:rsidR="00C5766B" w:rsidRPr="008603A0" w:rsidRDefault="00C5766B" w:rsidP="00C5766B">
            <w:pPr>
              <w:pStyle w:val="TAL"/>
              <w:rPr>
                <w:rFonts w:eastAsia="Microsoft YaHei"/>
              </w:rPr>
            </w:pPr>
            <w:r w:rsidRPr="008603A0">
              <w:rPr>
                <w:rFonts w:eastAsia="Microsoft YaHei"/>
              </w:rPr>
              <w:t xml:space="preserve">The type of the tensor identifier </w:t>
            </w:r>
            <w:r w:rsidRPr="008603A0">
              <w:t>describing how</w:t>
            </w:r>
            <w:r w:rsidRPr="008603A0" w:rsidDel="006D2B2A">
              <w:t xml:space="preserve"> </w:t>
            </w:r>
            <w:r w:rsidRPr="008603A0">
              <w:t>the tensors are identified</w:t>
            </w:r>
            <w:r w:rsidRPr="008603A0">
              <w:rPr>
                <w:rFonts w:eastAsia="Microsoft YaHei"/>
              </w:rPr>
              <w:t xml:space="preserve">. This parameter is defined during the configuration stage. </w:t>
            </w:r>
          </w:p>
        </w:tc>
        <w:tc>
          <w:tcPr>
            <w:tcW w:w="795" w:type="pct"/>
          </w:tcPr>
          <w:p w14:paraId="58ED1D1A" w14:textId="77777777" w:rsidR="00C5766B" w:rsidRPr="008603A0" w:rsidRDefault="00C5766B" w:rsidP="00C5766B">
            <w:pPr>
              <w:pStyle w:val="TAL"/>
              <w:rPr>
                <w:rFonts w:eastAsia="Microsoft YaHei"/>
              </w:rPr>
            </w:pPr>
            <w:r w:rsidRPr="008603A0">
              <w:rPr>
                <w:rFonts w:eastAsia="Microsoft YaHei"/>
              </w:rPr>
              <w:t>String, Numerical value.</w:t>
            </w:r>
          </w:p>
        </w:tc>
      </w:tr>
      <w:tr w:rsidR="00C5766B" w:rsidRPr="003F5FB2" w14:paraId="29F1CB1D" w14:textId="77777777" w:rsidTr="00C5766B">
        <w:trPr>
          <w:trHeight w:val="1137"/>
        </w:trPr>
        <w:tc>
          <w:tcPr>
            <w:tcW w:w="724" w:type="pct"/>
            <w:vMerge/>
          </w:tcPr>
          <w:p w14:paraId="7493F6B7" w14:textId="77777777" w:rsidR="00C5766B" w:rsidRPr="004E6C90" w:rsidRDefault="00C5766B" w:rsidP="00C5766B">
            <w:pPr>
              <w:pStyle w:val="TAH"/>
              <w:rPr>
                <w:rFonts w:ascii="Times New Roman" w:eastAsia="Microsoft YaHei" w:hAnsi="Times New Roman"/>
                <w:lang w:eastAsia="zh-CN"/>
              </w:rPr>
            </w:pPr>
          </w:p>
        </w:tc>
        <w:tc>
          <w:tcPr>
            <w:tcW w:w="1450" w:type="pct"/>
            <w:gridSpan w:val="2"/>
          </w:tcPr>
          <w:p w14:paraId="6B6CD3AC" w14:textId="77777777" w:rsidR="00C5766B" w:rsidRPr="008603A0" w:rsidRDefault="00C5766B" w:rsidP="00C5766B">
            <w:pPr>
              <w:pStyle w:val="TAH"/>
              <w:rPr>
                <w:rFonts w:eastAsia="Microsoft YaHei"/>
              </w:rPr>
            </w:pPr>
            <w:r w:rsidRPr="008603A0">
              <w:rPr>
                <w:rFonts w:eastAsia="Microsoft YaHei"/>
              </w:rPr>
              <w:t>Tensor mapping identifier</w:t>
            </w:r>
          </w:p>
        </w:tc>
        <w:tc>
          <w:tcPr>
            <w:tcW w:w="2031" w:type="pct"/>
          </w:tcPr>
          <w:p w14:paraId="49015DCD" w14:textId="77777777" w:rsidR="00C5766B" w:rsidRPr="008603A0" w:rsidRDefault="00C5766B" w:rsidP="00C5766B">
            <w:pPr>
              <w:pStyle w:val="TAL"/>
              <w:rPr>
                <w:rFonts w:eastAsia="Microsoft YaHei"/>
              </w:rPr>
            </w:pPr>
            <w:r w:rsidRPr="008603A0">
              <w:rPr>
                <w:rFonts w:eastAsia="Microsoft YaHei"/>
              </w:rPr>
              <w:t>A</w:t>
            </w:r>
            <w:r w:rsidRPr="008603A0">
              <w:t xml:space="preserve"> </w:t>
            </w:r>
            <w:r w:rsidRPr="008603A0" w:rsidDel="000A29E8">
              <w:t xml:space="preserve">unique identifier of a </w:t>
            </w:r>
            <w:r w:rsidRPr="008603A0">
              <w:t xml:space="preserve">data model representation (e.g. list, </w:t>
            </w:r>
            <w:r w:rsidRPr="008603A0" w:rsidDel="000A29E8">
              <w:t>table</w:t>
            </w:r>
            <w:r w:rsidRPr="008603A0">
              <w:t>, structure) that maps</w:t>
            </w:r>
            <w:r w:rsidRPr="008603A0" w:rsidDel="000A29E8">
              <w:t xml:space="preserve"> tensor </w:t>
            </w:r>
            <w:r w:rsidRPr="008603A0">
              <w:t xml:space="preserve">identifiers with original tensor names. </w:t>
            </w:r>
            <w:r w:rsidRPr="008603A0">
              <w:rPr>
                <w:rFonts w:eastAsia="Microsoft YaHei"/>
              </w:rPr>
              <w:t>This parameter is defined during the configuration stage.</w:t>
            </w:r>
          </w:p>
        </w:tc>
        <w:tc>
          <w:tcPr>
            <w:tcW w:w="795" w:type="pct"/>
          </w:tcPr>
          <w:p w14:paraId="5478661A" w14:textId="77777777" w:rsidR="00C5766B" w:rsidRPr="008603A0" w:rsidRDefault="00C5766B" w:rsidP="00C5766B">
            <w:pPr>
              <w:pStyle w:val="TAL"/>
              <w:rPr>
                <w:rFonts w:eastAsia="Microsoft YaHei"/>
              </w:rPr>
            </w:pPr>
            <w:r w:rsidRPr="008603A0">
              <w:rPr>
                <w:rFonts w:eastAsia="Microsoft YaHei"/>
              </w:rPr>
              <w:t>TensorTable12245, TensorList13</w:t>
            </w:r>
          </w:p>
        </w:tc>
      </w:tr>
      <w:tr w:rsidR="00C5766B" w:rsidRPr="003C14DA" w14:paraId="1CCE9FE6" w14:textId="77777777" w:rsidTr="00C5766B">
        <w:trPr>
          <w:trHeight w:val="1137"/>
        </w:trPr>
        <w:tc>
          <w:tcPr>
            <w:tcW w:w="724" w:type="pct"/>
            <w:vMerge w:val="restart"/>
          </w:tcPr>
          <w:p w14:paraId="3C09DEF1" w14:textId="77777777" w:rsidR="00C5766B" w:rsidRPr="004B4482" w:rsidRDefault="00C5766B" w:rsidP="00C5766B">
            <w:pPr>
              <w:pStyle w:val="TAH"/>
              <w:rPr>
                <w:rFonts w:eastAsia="Microsoft YaHei"/>
                <w:lang w:eastAsia="zh-CN"/>
              </w:rPr>
            </w:pPr>
            <w:r>
              <w:rPr>
                <w:rFonts w:eastAsia="Microsoft YaHei"/>
                <w:lang w:eastAsia="zh-CN"/>
              </w:rPr>
              <w:t>split point compression characteristics</w:t>
            </w:r>
          </w:p>
          <w:p w14:paraId="61BAA15C" w14:textId="77777777" w:rsidR="00C5766B" w:rsidRPr="004B4482" w:rsidRDefault="00C5766B" w:rsidP="00C5766B">
            <w:pPr>
              <w:pStyle w:val="TAH"/>
              <w:rPr>
                <w:rFonts w:eastAsia="Microsoft YaHei"/>
                <w:lang w:eastAsia="zh-CN"/>
              </w:rPr>
            </w:pPr>
          </w:p>
        </w:tc>
        <w:tc>
          <w:tcPr>
            <w:tcW w:w="1450" w:type="pct"/>
            <w:gridSpan w:val="2"/>
          </w:tcPr>
          <w:p w14:paraId="4FCD3025" w14:textId="77777777" w:rsidR="00C5766B" w:rsidRPr="00C2213E" w:rsidRDefault="00C5766B" w:rsidP="00C5766B">
            <w:pPr>
              <w:pStyle w:val="TAH"/>
              <w:rPr>
                <w:rFonts w:eastAsia="Microsoft YaHei"/>
              </w:rPr>
            </w:pPr>
            <w:r w:rsidRPr="00C2213E">
              <w:rPr>
                <w:rFonts w:eastAsia="Microsoft YaHei"/>
              </w:rPr>
              <w:t xml:space="preserve">Compressed intermediate data size </w:t>
            </w:r>
          </w:p>
        </w:tc>
        <w:tc>
          <w:tcPr>
            <w:tcW w:w="2031" w:type="pct"/>
          </w:tcPr>
          <w:p w14:paraId="0DBCE099" w14:textId="77777777" w:rsidR="00C5766B" w:rsidRPr="003C14DA" w:rsidRDefault="00C5766B" w:rsidP="00C5766B">
            <w:pPr>
              <w:pStyle w:val="TAL"/>
              <w:rPr>
                <w:rFonts w:eastAsia="Microsoft YaHei"/>
                <w:szCs w:val="18"/>
                <w:lang w:eastAsia="zh-CN"/>
              </w:rPr>
            </w:pPr>
            <w:r w:rsidRPr="00607430">
              <w:rPr>
                <w:rFonts w:eastAsia="Microsoft YaHei"/>
                <w:szCs w:val="18"/>
                <w:lang w:eastAsia="zh-CN"/>
              </w:rPr>
              <w:t>The compressed intermediate data size. If no compression, the size is the baseline data size.</w:t>
            </w:r>
          </w:p>
        </w:tc>
        <w:tc>
          <w:tcPr>
            <w:tcW w:w="795" w:type="pct"/>
          </w:tcPr>
          <w:p w14:paraId="2201094D" w14:textId="77777777" w:rsidR="00C5766B" w:rsidRPr="003C14DA" w:rsidRDefault="00C5766B" w:rsidP="00C5766B">
            <w:pPr>
              <w:pStyle w:val="TAL"/>
              <w:rPr>
                <w:rFonts w:eastAsia="Microsoft YaHei"/>
                <w:szCs w:val="18"/>
                <w:lang w:eastAsia="zh-CN"/>
              </w:rPr>
            </w:pPr>
            <w:r>
              <w:rPr>
                <w:rFonts w:eastAsia="Microsoft YaHei"/>
                <w:szCs w:val="18"/>
                <w:lang w:eastAsia="zh-CN"/>
              </w:rPr>
              <w:t>12 Mbytes</w:t>
            </w:r>
          </w:p>
        </w:tc>
      </w:tr>
      <w:tr w:rsidR="00C5766B" w14:paraId="0D4B5128" w14:textId="77777777" w:rsidTr="00C5766B">
        <w:trPr>
          <w:trHeight w:val="1137"/>
        </w:trPr>
        <w:tc>
          <w:tcPr>
            <w:tcW w:w="724" w:type="pct"/>
            <w:vMerge/>
          </w:tcPr>
          <w:p w14:paraId="3DD8F4A0" w14:textId="77777777" w:rsidR="00C5766B" w:rsidRDefault="00C5766B" w:rsidP="00C5766B">
            <w:pPr>
              <w:pStyle w:val="TAH"/>
              <w:rPr>
                <w:rFonts w:eastAsia="Microsoft YaHei"/>
                <w:lang w:eastAsia="zh-CN"/>
              </w:rPr>
            </w:pPr>
          </w:p>
        </w:tc>
        <w:tc>
          <w:tcPr>
            <w:tcW w:w="1450" w:type="pct"/>
            <w:gridSpan w:val="2"/>
          </w:tcPr>
          <w:p w14:paraId="472D6F33" w14:textId="77777777" w:rsidR="00C5766B" w:rsidRPr="00C2213E" w:rsidRDefault="00C5766B" w:rsidP="00C5766B">
            <w:pPr>
              <w:pStyle w:val="TAH"/>
              <w:rPr>
                <w:rFonts w:eastAsia="Microsoft YaHei"/>
              </w:rPr>
            </w:pPr>
            <w:r w:rsidRPr="00C2213E">
              <w:rPr>
                <w:rFonts w:eastAsia="Microsoft YaHei"/>
              </w:rPr>
              <w:t>Compressed intermediate data size ratio</w:t>
            </w:r>
          </w:p>
        </w:tc>
        <w:tc>
          <w:tcPr>
            <w:tcW w:w="2031" w:type="pct"/>
          </w:tcPr>
          <w:p w14:paraId="350FBF89" w14:textId="77777777" w:rsidR="00C5766B" w:rsidRDefault="00C5766B" w:rsidP="00C5766B">
            <w:pPr>
              <w:pStyle w:val="TAL"/>
              <w:rPr>
                <w:rFonts w:eastAsia="Microsoft YaHei"/>
                <w:szCs w:val="18"/>
                <w:lang w:eastAsia="zh-CN"/>
              </w:rPr>
            </w:pPr>
            <w:r w:rsidRPr="00607430">
              <w:rPr>
                <w:rFonts w:eastAsia="Microsoft YaHei"/>
                <w:szCs w:val="18"/>
                <w:lang w:eastAsia="zh-CN"/>
              </w:rPr>
              <w:t xml:space="preserve">The ratio </w:t>
            </w:r>
            <w:r>
              <w:rPr>
                <w:rFonts w:eastAsia="Microsoft YaHei"/>
                <w:szCs w:val="18"/>
                <w:lang w:eastAsia="zh-CN"/>
              </w:rPr>
              <w:t xml:space="preserve">gives an indication on </w:t>
            </w:r>
            <w:r w:rsidRPr="00607430">
              <w:rPr>
                <w:rFonts w:eastAsia="Microsoft YaHei"/>
                <w:szCs w:val="18"/>
                <w:lang w:eastAsia="zh-CN"/>
              </w:rPr>
              <w:t xml:space="preserve">how much the data has been </w:t>
            </w:r>
            <w:r>
              <w:rPr>
                <w:rFonts w:eastAsia="Microsoft YaHei"/>
                <w:szCs w:val="18"/>
                <w:lang w:eastAsia="zh-CN"/>
              </w:rPr>
              <w:t>reduced after apply compression. Example of representation of ratios:</w:t>
            </w:r>
          </w:p>
          <w:p w14:paraId="3833B39A" w14:textId="77777777" w:rsidR="00C5766B" w:rsidRPr="0067113C" w:rsidRDefault="00C5766B" w:rsidP="00C5766B">
            <w:pPr>
              <w:pStyle w:val="TAL"/>
              <w:rPr>
                <w:rFonts w:eastAsia="Microsoft YaHei"/>
                <w:lang w:val="en-US"/>
              </w:rPr>
            </w:pPr>
          </w:p>
          <w:p w14:paraId="327DE3B4" w14:textId="77777777" w:rsidR="00C5766B" w:rsidRPr="00D63D5E" w:rsidRDefault="00C5766B" w:rsidP="00C5766B">
            <w:pPr>
              <w:pStyle w:val="TAL"/>
              <w:rPr>
                <w:rFonts w:eastAsia="Microsoft YaHei"/>
                <w:szCs w:val="18"/>
                <w:lang w:eastAsia="zh-CN"/>
              </w:rPr>
            </w:pPr>
            <m:oMathPara>
              <m:oMathParaPr>
                <m:jc m:val="left"/>
              </m:oMathParaPr>
              <m:oMath>
                <m:r>
                  <w:rPr>
                    <w:rFonts w:ascii="Cambria Math" w:eastAsia="Microsoft YaHei" w:hAnsi="Cambria Math" w:cs="Cambria Math"/>
                    <w:szCs w:val="18"/>
                    <w:lang w:eastAsia="zh-CN"/>
                  </w:rPr>
                  <m:t>compression ratio a)</m:t>
                </m:r>
                <m:r>
                  <m:rPr>
                    <m:sty m:val="p"/>
                  </m:rPr>
                  <w:rPr>
                    <w:rFonts w:ascii="Cambria Math" w:eastAsia="Microsoft YaHei" w:hAnsi="Cambria Math" w:cs="Cambria Math"/>
                    <w:szCs w:val="18"/>
                    <w:lang w:eastAsia="zh-CN"/>
                  </w:rPr>
                  <m:t>=</m:t>
                </m:r>
                <m:f>
                  <m:fPr>
                    <m:ctrlPr>
                      <w:rPr>
                        <w:rFonts w:ascii="Cambria Math" w:eastAsia="Microsoft YaHei" w:hAnsi="Cambria Math"/>
                        <w:szCs w:val="18"/>
                        <w:lang w:eastAsia="zh-CN"/>
                      </w:rPr>
                    </m:ctrlPr>
                  </m:fPr>
                  <m:num>
                    <m:r>
                      <m:rPr>
                        <m:sty m:val="p"/>
                      </m:rPr>
                      <w:rPr>
                        <w:rFonts w:ascii="Cambria Math" w:eastAsia="Microsoft YaHei" w:hAnsi="Cambria Math"/>
                        <w:szCs w:val="18"/>
                        <w:lang w:eastAsia="zh-CN"/>
                      </w:rPr>
                      <m:t xml:space="preserve"> uncompressed intermediate size </m:t>
                    </m:r>
                  </m:num>
                  <m:den>
                    <m:r>
                      <m:rPr>
                        <m:sty m:val="p"/>
                      </m:rPr>
                      <w:rPr>
                        <w:rFonts w:ascii="Cambria Math" w:eastAsia="Microsoft YaHei" w:hAnsi="Cambria Math"/>
                        <w:szCs w:val="18"/>
                        <w:lang w:eastAsia="zh-CN"/>
                      </w:rPr>
                      <m:t xml:space="preserve"> compressed intermediate size</m:t>
                    </m:r>
                  </m:den>
                </m:f>
              </m:oMath>
            </m:oMathPara>
          </w:p>
          <w:p w14:paraId="2295322E" w14:textId="77777777" w:rsidR="00C5766B" w:rsidRPr="00607430" w:rsidRDefault="00C5766B" w:rsidP="00C5766B">
            <w:pPr>
              <w:pStyle w:val="TAL"/>
              <w:rPr>
                <w:rFonts w:eastAsia="Microsoft YaHei"/>
                <w:szCs w:val="18"/>
                <w:lang w:eastAsia="zh-CN"/>
              </w:rPr>
            </w:pPr>
          </w:p>
          <w:p w14:paraId="50B2D49E" w14:textId="77777777" w:rsidR="00C5766B" w:rsidRPr="00330411" w:rsidRDefault="00C5766B" w:rsidP="00C5766B">
            <w:pPr>
              <w:pStyle w:val="TAL"/>
              <w:rPr>
                <w:rFonts w:eastAsia="Microsoft YaHei"/>
                <w:sz w:val="16"/>
                <w:szCs w:val="16"/>
                <w:lang w:eastAsia="zh-CN"/>
              </w:rPr>
            </w:pPr>
          </w:p>
          <w:p w14:paraId="77939D4B" w14:textId="77777777" w:rsidR="00C5766B" w:rsidRPr="001B247F" w:rsidRDefault="00C5766B" w:rsidP="00C5766B">
            <w:pPr>
              <w:pStyle w:val="TAL"/>
              <w:rPr>
                <w:rFonts w:ascii="Cambria Math" w:eastAsia="Microsoft YaHei" w:hAnsi="Cambria Math" w:cs="Cambria Math"/>
                <w:i/>
                <w:szCs w:val="18"/>
                <w:lang w:eastAsia="zh-CN"/>
              </w:rPr>
            </w:pPr>
            <m:oMathPara>
              <m:oMathParaPr>
                <m:jc m:val="left"/>
              </m:oMathParaPr>
              <m:oMath>
                <m:r>
                  <w:rPr>
                    <w:rFonts w:ascii="Cambria Math" w:eastAsia="Microsoft YaHei" w:hAnsi="Cambria Math" w:cs="Cambria Math"/>
                    <w:szCs w:val="18"/>
                    <w:lang w:eastAsia="zh-CN"/>
                  </w:rPr>
                  <m:t>compression ratio b)=</m:t>
                </m:r>
                <m:f>
                  <m:fPr>
                    <m:ctrlPr>
                      <w:rPr>
                        <w:rFonts w:ascii="Cambria Math" w:eastAsia="Microsoft YaHei" w:hAnsi="Cambria Math" w:cs="Cambria Math"/>
                        <w:i/>
                        <w:iCs/>
                        <w:szCs w:val="18"/>
                        <w:lang w:eastAsia="zh-CN"/>
                      </w:rPr>
                    </m:ctrlPr>
                  </m:fPr>
                  <m:num>
                    <m:eqArr>
                      <m:eqArrPr>
                        <m:ctrlPr>
                          <w:rPr>
                            <w:rFonts w:ascii="Cambria Math" w:eastAsia="Microsoft YaHei" w:hAnsi="Cambria Math" w:cs="Cambria Math"/>
                            <w:i/>
                            <w:iCs/>
                            <w:szCs w:val="18"/>
                            <w:lang w:eastAsia="zh-CN"/>
                          </w:rPr>
                        </m:ctrlPr>
                      </m:eqArrPr>
                      <m:e>
                        <m:r>
                          <w:rPr>
                            <w:rFonts w:ascii="Cambria Math" w:eastAsia="Microsoft YaHei" w:hAnsi="Cambria Math" w:cs="Cambria Math"/>
                            <w:szCs w:val="18"/>
                            <w:lang w:eastAsia="zh-CN"/>
                          </w:rPr>
                          <m:t xml:space="preserve"> uncompressed intermediate size </m:t>
                        </m:r>
                      </m:e>
                      <m:e>
                        <m:r>
                          <w:rPr>
                            <w:rFonts w:ascii="Cambria Math" w:eastAsia="Microsoft YaHei" w:hAnsi="Cambria Math" w:cs="Cambria Math"/>
                            <w:szCs w:val="18"/>
                            <w:lang w:eastAsia="zh-CN"/>
                          </w:rPr>
                          <m:t>- compressed intermediate size</m:t>
                        </m:r>
                      </m:e>
                    </m:eqArr>
                  </m:num>
                  <m:den>
                    <m:r>
                      <w:rPr>
                        <w:rFonts w:ascii="Cambria Math" w:eastAsia="Microsoft YaHei" w:hAnsi="Cambria Math" w:cs="Cambria Math"/>
                        <w:szCs w:val="18"/>
                        <w:lang w:eastAsia="zh-CN"/>
                      </w:rPr>
                      <m:t xml:space="preserve"> uncompressed intermediate size</m:t>
                    </m:r>
                  </m:den>
                </m:f>
              </m:oMath>
            </m:oMathPara>
          </w:p>
          <w:p w14:paraId="750635A9" w14:textId="77777777" w:rsidR="00C5766B" w:rsidRPr="0067113C" w:rsidRDefault="00C5766B" w:rsidP="00C5766B">
            <w:pPr>
              <w:pStyle w:val="TAL"/>
              <w:rPr>
                <w:lang w:val="en-US"/>
              </w:rPr>
            </w:pPr>
            <m:oMathPara>
              <m:oMathParaPr>
                <m:jc m:val="left"/>
              </m:oMathParaPr>
              <m:oMath>
                <m:r>
                  <w:rPr>
                    <w:rFonts w:ascii="Cambria Math" w:hAnsi="Cambria Math" w:cs="Cambria Math"/>
                    <w:lang w:val="en-US"/>
                  </w:rPr>
                  <m:t>where c</m:t>
                </m:r>
                <m:r>
                  <w:rPr>
                    <w:rFonts w:ascii="Cambria Math" w:eastAsia="Microsoft YaHei" w:hAnsi="Cambria Math" w:cs="Cambria Math"/>
                    <w:szCs w:val="18"/>
                    <w:lang w:eastAsia="zh-CN"/>
                  </w:rPr>
                  <m:t>ompression ratio percentage=compression ratio b)*100</m:t>
                </m:r>
              </m:oMath>
            </m:oMathPara>
          </w:p>
          <w:p w14:paraId="0A45987F" w14:textId="77777777" w:rsidR="00C5766B" w:rsidRPr="00607430" w:rsidRDefault="00C5766B" w:rsidP="00C5766B">
            <w:pPr>
              <w:pStyle w:val="TAL"/>
              <w:rPr>
                <w:rFonts w:eastAsia="Microsoft YaHei"/>
                <w:szCs w:val="18"/>
                <w:lang w:eastAsia="zh-CN"/>
              </w:rPr>
            </w:pPr>
          </w:p>
        </w:tc>
        <w:tc>
          <w:tcPr>
            <w:tcW w:w="795" w:type="pct"/>
          </w:tcPr>
          <w:p w14:paraId="2AF7FC9B" w14:textId="77777777" w:rsidR="00C5766B" w:rsidRDefault="00C5766B" w:rsidP="00C5766B">
            <w:pPr>
              <w:pStyle w:val="TAL"/>
              <w:rPr>
                <w:rFonts w:eastAsia="Microsoft YaHei"/>
                <w:szCs w:val="18"/>
                <w:lang w:eastAsia="zh-CN"/>
              </w:rPr>
            </w:pPr>
            <w:r>
              <w:rPr>
                <w:rFonts w:eastAsia="Microsoft YaHei"/>
                <w:szCs w:val="18"/>
                <w:lang w:eastAsia="zh-CN"/>
              </w:rPr>
              <w:t>ratio a) 5:1 or 5/1 means the size has been reduced from a factor 5</w:t>
            </w:r>
          </w:p>
          <w:p w14:paraId="06A29031" w14:textId="77777777" w:rsidR="00C5766B" w:rsidRDefault="00C5766B" w:rsidP="00C5766B">
            <w:pPr>
              <w:pStyle w:val="TAL"/>
              <w:rPr>
                <w:rFonts w:eastAsia="Microsoft YaHei"/>
                <w:szCs w:val="18"/>
                <w:lang w:eastAsia="zh-CN"/>
              </w:rPr>
            </w:pPr>
          </w:p>
          <w:p w14:paraId="25825F06" w14:textId="77777777" w:rsidR="00C5766B" w:rsidRDefault="00C5766B" w:rsidP="00C5766B">
            <w:pPr>
              <w:pStyle w:val="TAL"/>
              <w:rPr>
                <w:rFonts w:eastAsia="Microsoft YaHei"/>
                <w:szCs w:val="18"/>
                <w:lang w:eastAsia="zh-CN"/>
              </w:rPr>
            </w:pPr>
            <w:r>
              <w:rPr>
                <w:rFonts w:eastAsia="Microsoft YaHei"/>
                <w:szCs w:val="18"/>
                <w:lang w:eastAsia="zh-CN"/>
              </w:rPr>
              <w:t xml:space="preserve">ratio b) </w:t>
            </w:r>
          </w:p>
          <w:p w14:paraId="15843E00" w14:textId="77777777" w:rsidR="00C5766B" w:rsidRDefault="00C5766B" w:rsidP="00C5766B">
            <w:pPr>
              <w:pStyle w:val="TAL"/>
              <w:rPr>
                <w:rFonts w:eastAsia="Microsoft YaHei"/>
                <w:szCs w:val="18"/>
                <w:lang w:eastAsia="zh-CN"/>
              </w:rPr>
            </w:pPr>
            <w:r>
              <w:rPr>
                <w:rFonts w:eastAsia="Microsoft YaHei"/>
                <w:szCs w:val="18"/>
                <w:lang w:eastAsia="zh-CN"/>
              </w:rPr>
              <w:t xml:space="preserve">0,8 means a reduction of 80% of the baseline size </w:t>
            </w:r>
          </w:p>
        </w:tc>
      </w:tr>
      <w:tr w:rsidR="00C5766B" w:rsidRPr="003C14DA" w14:paraId="18DDF5F9" w14:textId="77777777" w:rsidTr="00C5766B">
        <w:trPr>
          <w:trHeight w:val="802"/>
        </w:trPr>
        <w:tc>
          <w:tcPr>
            <w:tcW w:w="724" w:type="pct"/>
            <w:vMerge/>
          </w:tcPr>
          <w:p w14:paraId="1D752621" w14:textId="77777777" w:rsidR="00C5766B" w:rsidRPr="004B4482" w:rsidRDefault="00C5766B" w:rsidP="00C5766B">
            <w:pPr>
              <w:pStyle w:val="TAH"/>
              <w:rPr>
                <w:rFonts w:eastAsia="Microsoft YaHei"/>
                <w:lang w:eastAsia="zh-CN"/>
              </w:rPr>
            </w:pPr>
          </w:p>
        </w:tc>
        <w:tc>
          <w:tcPr>
            <w:tcW w:w="1450" w:type="pct"/>
            <w:gridSpan w:val="2"/>
          </w:tcPr>
          <w:p w14:paraId="3244751D" w14:textId="77777777" w:rsidR="00C5766B" w:rsidRPr="00C2213E" w:rsidRDefault="00C5766B" w:rsidP="00C5766B">
            <w:pPr>
              <w:pStyle w:val="TAH"/>
              <w:rPr>
                <w:rFonts w:eastAsia="Microsoft YaHei"/>
              </w:rPr>
            </w:pPr>
            <w:r w:rsidRPr="00C2213E">
              <w:rPr>
                <w:rFonts w:eastAsia="Microsoft YaHei"/>
              </w:rPr>
              <w:t>Compression performance metric value</w:t>
            </w:r>
          </w:p>
        </w:tc>
        <w:tc>
          <w:tcPr>
            <w:tcW w:w="2031" w:type="pct"/>
          </w:tcPr>
          <w:p w14:paraId="074DAB10" w14:textId="77777777" w:rsidR="00C5766B" w:rsidRPr="00607430" w:rsidRDefault="00C5766B" w:rsidP="00C5766B">
            <w:pPr>
              <w:pStyle w:val="TAL"/>
              <w:rPr>
                <w:rFonts w:eastAsia="Microsoft YaHei"/>
                <w:szCs w:val="18"/>
                <w:lang w:eastAsia="zh-CN"/>
              </w:rPr>
            </w:pPr>
            <w:r w:rsidRPr="00607430">
              <w:rPr>
                <w:rFonts w:eastAsia="Microsoft YaHei"/>
                <w:szCs w:val="18"/>
                <w:lang w:eastAsia="zh-CN"/>
              </w:rPr>
              <w:t>The measured performance metric value depending on the performance metrics used, e.g. Map score, F1 score, accuracy.</w:t>
            </w:r>
          </w:p>
          <w:p w14:paraId="49A829E7" w14:textId="77777777" w:rsidR="00C5766B" w:rsidRPr="003C14DA" w:rsidRDefault="00C5766B" w:rsidP="00C5766B">
            <w:pPr>
              <w:pStyle w:val="TAL"/>
              <w:rPr>
                <w:rFonts w:eastAsia="Microsoft YaHei"/>
                <w:szCs w:val="18"/>
                <w:lang w:eastAsia="zh-CN"/>
              </w:rPr>
            </w:pPr>
          </w:p>
        </w:tc>
        <w:tc>
          <w:tcPr>
            <w:tcW w:w="795" w:type="pct"/>
          </w:tcPr>
          <w:p w14:paraId="535C5962" w14:textId="77777777" w:rsidR="00C5766B" w:rsidRPr="003C14DA" w:rsidRDefault="00C5766B" w:rsidP="00C5766B">
            <w:pPr>
              <w:pStyle w:val="TAL"/>
              <w:rPr>
                <w:rFonts w:eastAsia="Microsoft YaHei"/>
                <w:szCs w:val="18"/>
                <w:lang w:eastAsia="zh-CN"/>
              </w:rPr>
            </w:pPr>
            <w:r>
              <w:rPr>
                <w:rFonts w:eastAsia="Microsoft YaHei"/>
                <w:bCs/>
                <w:szCs w:val="18"/>
                <w:lang w:eastAsia="zh-CN"/>
              </w:rPr>
              <w:t>F1 Score, Map score</w:t>
            </w:r>
          </w:p>
        </w:tc>
      </w:tr>
      <w:tr w:rsidR="00C5766B" w14:paraId="2B7DE98D" w14:textId="77777777" w:rsidTr="00C5766B">
        <w:trPr>
          <w:trHeight w:val="1614"/>
        </w:trPr>
        <w:tc>
          <w:tcPr>
            <w:tcW w:w="724" w:type="pct"/>
            <w:vMerge/>
          </w:tcPr>
          <w:p w14:paraId="1631FE1E" w14:textId="77777777" w:rsidR="00C5766B" w:rsidRPr="004B4482" w:rsidRDefault="00C5766B" w:rsidP="00C5766B">
            <w:pPr>
              <w:pStyle w:val="TAH"/>
              <w:rPr>
                <w:rFonts w:eastAsia="Microsoft YaHei"/>
                <w:lang w:eastAsia="zh-CN"/>
              </w:rPr>
            </w:pPr>
          </w:p>
        </w:tc>
        <w:tc>
          <w:tcPr>
            <w:tcW w:w="1450" w:type="pct"/>
            <w:gridSpan w:val="2"/>
          </w:tcPr>
          <w:p w14:paraId="16EE8244" w14:textId="77777777" w:rsidR="00C5766B" w:rsidRPr="00C2213E" w:rsidRDefault="00C5766B" w:rsidP="00C5766B">
            <w:pPr>
              <w:pStyle w:val="TAH"/>
              <w:rPr>
                <w:rFonts w:eastAsia="Microsoft YaHei"/>
              </w:rPr>
            </w:pPr>
            <w:r w:rsidRPr="00C2213E">
              <w:rPr>
                <w:rFonts w:eastAsia="Microsoft YaHei"/>
              </w:rPr>
              <w:t>Compression performance metric ratio</w:t>
            </w:r>
          </w:p>
          <w:p w14:paraId="57083B7A" w14:textId="77777777" w:rsidR="00C5766B" w:rsidRPr="00C2213E" w:rsidRDefault="00C5766B" w:rsidP="00C5766B">
            <w:pPr>
              <w:pStyle w:val="TAH"/>
              <w:rPr>
                <w:rFonts w:eastAsia="Microsoft YaHei"/>
              </w:rPr>
            </w:pPr>
          </w:p>
        </w:tc>
        <w:tc>
          <w:tcPr>
            <w:tcW w:w="2031" w:type="pct"/>
          </w:tcPr>
          <w:p w14:paraId="71DE89D0" w14:textId="77777777" w:rsidR="00C5766B" w:rsidRDefault="00C5766B" w:rsidP="00C5766B">
            <w:pPr>
              <w:pStyle w:val="TAL"/>
              <w:rPr>
                <w:rFonts w:eastAsia="Microsoft YaHei"/>
                <w:szCs w:val="18"/>
                <w:lang w:eastAsia="zh-CN"/>
              </w:rPr>
            </w:pPr>
            <w:r w:rsidRPr="00607430">
              <w:rPr>
                <w:rFonts w:eastAsia="Microsoft YaHei"/>
                <w:szCs w:val="18"/>
                <w:lang w:eastAsia="zh-CN"/>
              </w:rPr>
              <w:t xml:space="preserve">The ratio </w:t>
            </w:r>
            <w:r>
              <w:rPr>
                <w:rFonts w:eastAsia="Microsoft YaHei"/>
                <w:szCs w:val="18"/>
                <w:lang w:eastAsia="zh-CN"/>
              </w:rPr>
              <w:t>is</w:t>
            </w:r>
            <w:r w:rsidRPr="00607430">
              <w:rPr>
                <w:rFonts w:eastAsia="Microsoft YaHei"/>
                <w:szCs w:val="18"/>
                <w:lang w:eastAsia="zh-CN"/>
              </w:rPr>
              <w:t xml:space="preserve"> </w:t>
            </w:r>
            <w:r>
              <w:rPr>
                <w:rFonts w:eastAsia="Microsoft YaHei"/>
                <w:szCs w:val="18"/>
                <w:lang w:eastAsia="zh-CN"/>
              </w:rPr>
              <w:t>calculated from the metric value obtained using compression divided by the value obtained without compression.</w:t>
            </w:r>
          </w:p>
          <w:p w14:paraId="0159F03F" w14:textId="77777777" w:rsidR="00C5766B" w:rsidRPr="00607430" w:rsidRDefault="00C5766B" w:rsidP="00C5766B">
            <w:pPr>
              <w:pStyle w:val="TAL"/>
              <w:rPr>
                <w:rFonts w:eastAsia="Microsoft YaHei"/>
                <w:szCs w:val="18"/>
                <w:lang w:eastAsia="zh-CN"/>
              </w:rPr>
            </w:pPr>
            <w:r w:rsidRPr="00607430">
              <w:rPr>
                <w:rFonts w:eastAsia="Microsoft YaHei"/>
                <w:szCs w:val="18"/>
                <w:lang w:eastAsia="zh-CN"/>
              </w:rPr>
              <w:t xml:space="preserve">for example, </w:t>
            </w:r>
            <w:r w:rsidRPr="2199FFD4">
              <w:rPr>
                <w:rFonts w:eastAsia="Microsoft YaHei"/>
                <w:szCs w:val="18"/>
                <w:lang w:eastAsia="zh-CN"/>
              </w:rPr>
              <w:t>it</w:t>
            </w:r>
            <w:r w:rsidRPr="00607430">
              <w:rPr>
                <w:rFonts w:eastAsia="Microsoft YaHei"/>
                <w:szCs w:val="18"/>
                <w:lang w:eastAsia="zh-CN"/>
              </w:rPr>
              <w:t xml:space="preserve"> </w:t>
            </w:r>
            <w:r>
              <w:rPr>
                <w:rFonts w:eastAsia="Microsoft YaHei"/>
                <w:szCs w:val="18"/>
                <w:lang w:eastAsia="zh-CN"/>
              </w:rPr>
              <w:t xml:space="preserve">may </w:t>
            </w:r>
            <w:r w:rsidRPr="00607430">
              <w:rPr>
                <w:rFonts w:eastAsia="Microsoft YaHei"/>
                <w:szCs w:val="18"/>
                <w:lang w:eastAsia="zh-CN"/>
              </w:rPr>
              <w:t xml:space="preserve">indicate how much accuracy has been affected </w:t>
            </w:r>
          </w:p>
          <w:p w14:paraId="726241C7" w14:textId="77777777" w:rsidR="00C5766B" w:rsidRPr="003C14DA" w:rsidRDefault="00C5766B" w:rsidP="00C5766B">
            <w:pPr>
              <w:pStyle w:val="TAL"/>
              <w:rPr>
                <w:rFonts w:eastAsia="Microsoft YaHei"/>
                <w:szCs w:val="18"/>
                <w:lang w:eastAsia="zh-CN"/>
              </w:rPr>
            </w:pPr>
          </w:p>
        </w:tc>
        <w:tc>
          <w:tcPr>
            <w:tcW w:w="795" w:type="pct"/>
          </w:tcPr>
          <w:p w14:paraId="3E826588" w14:textId="77777777" w:rsidR="00C5766B" w:rsidRDefault="00C5766B" w:rsidP="00C5766B">
            <w:pPr>
              <w:pStyle w:val="TAL"/>
              <w:rPr>
                <w:rFonts w:eastAsia="Microsoft YaHei"/>
                <w:bCs/>
                <w:szCs w:val="18"/>
                <w:lang w:eastAsia="zh-CN"/>
              </w:rPr>
            </w:pPr>
            <w:r>
              <w:rPr>
                <w:rFonts w:eastAsia="Microsoft YaHei"/>
                <w:bCs/>
                <w:szCs w:val="18"/>
                <w:lang w:eastAsia="zh-CN"/>
              </w:rPr>
              <w:t>Ratio 0.9 or 90% means a reduction performance accuracy of 10%</w:t>
            </w:r>
          </w:p>
        </w:tc>
      </w:tr>
      <w:tr w:rsidR="00C5766B" w14:paraId="5CE244D6" w14:textId="77777777" w:rsidTr="00C5766B">
        <w:trPr>
          <w:trHeight w:val="802"/>
        </w:trPr>
        <w:tc>
          <w:tcPr>
            <w:tcW w:w="724" w:type="pct"/>
            <w:vMerge w:val="restart"/>
          </w:tcPr>
          <w:p w14:paraId="18758338" w14:textId="77777777" w:rsidR="00C5766B" w:rsidRPr="004B4482" w:rsidRDefault="00C5766B" w:rsidP="00C5766B">
            <w:pPr>
              <w:pStyle w:val="TAH"/>
              <w:rPr>
                <w:rFonts w:eastAsia="Microsoft YaHei"/>
                <w:lang w:eastAsia="zh-CN"/>
              </w:rPr>
            </w:pPr>
            <w:r>
              <w:rPr>
                <w:rFonts w:eastAsia="Microsoft YaHei"/>
                <w:lang w:eastAsia="zh-CN"/>
              </w:rPr>
              <w:t xml:space="preserve">Intermediate data tensors associated to </w:t>
            </w:r>
            <w:r>
              <w:rPr>
                <w:rFonts w:eastAsia="Microsoft YaHei"/>
                <w:lang w:eastAsia="zh-CN"/>
              </w:rPr>
              <w:lastRenderedPageBreak/>
              <w:t xml:space="preserve">compression profile </w:t>
            </w:r>
          </w:p>
          <w:p w14:paraId="6F37A946" w14:textId="77777777" w:rsidR="00C5766B" w:rsidRPr="004B4482" w:rsidRDefault="00C5766B" w:rsidP="00C5766B">
            <w:pPr>
              <w:pStyle w:val="TAH"/>
              <w:rPr>
                <w:rFonts w:eastAsia="Microsoft YaHei"/>
                <w:lang w:eastAsia="zh-CN"/>
              </w:rPr>
            </w:pPr>
          </w:p>
        </w:tc>
        <w:tc>
          <w:tcPr>
            <w:tcW w:w="1450" w:type="pct"/>
            <w:gridSpan w:val="2"/>
          </w:tcPr>
          <w:p w14:paraId="4565C988" w14:textId="77777777" w:rsidR="00C5766B" w:rsidRPr="00C2213E" w:rsidRDefault="00C5766B" w:rsidP="00C5766B">
            <w:pPr>
              <w:pStyle w:val="TAH"/>
              <w:rPr>
                <w:rFonts w:eastAsia="Microsoft YaHei"/>
              </w:rPr>
            </w:pPr>
            <w:r w:rsidRPr="00C2213E">
              <w:rPr>
                <w:rFonts w:eastAsia="Microsoft YaHei"/>
              </w:rPr>
              <w:lastRenderedPageBreak/>
              <w:t>Tensor list</w:t>
            </w:r>
          </w:p>
        </w:tc>
        <w:tc>
          <w:tcPr>
            <w:tcW w:w="2031" w:type="pct"/>
          </w:tcPr>
          <w:p w14:paraId="6CF13DD8" w14:textId="77777777" w:rsidR="00C5766B" w:rsidRDefault="00C5766B" w:rsidP="00C5766B">
            <w:pPr>
              <w:pStyle w:val="TAL"/>
              <w:rPr>
                <w:rFonts w:eastAsia="Microsoft YaHei"/>
                <w:szCs w:val="18"/>
                <w:lang w:eastAsia="zh-CN"/>
              </w:rPr>
            </w:pPr>
            <w:r>
              <w:rPr>
                <w:rFonts w:eastAsia="Microsoft YaHei"/>
                <w:szCs w:val="18"/>
                <w:lang w:eastAsia="zh-CN"/>
              </w:rPr>
              <w:t xml:space="preserve">List of tensors or groups of tensors that composed intermediate data </w:t>
            </w:r>
          </w:p>
        </w:tc>
        <w:tc>
          <w:tcPr>
            <w:tcW w:w="795" w:type="pct"/>
          </w:tcPr>
          <w:p w14:paraId="7DDE86B2" w14:textId="77777777" w:rsidR="00C5766B" w:rsidRDefault="00C5766B" w:rsidP="00C5766B">
            <w:pPr>
              <w:pStyle w:val="TAL"/>
              <w:rPr>
                <w:rFonts w:eastAsia="Microsoft YaHei"/>
                <w:szCs w:val="18"/>
                <w:lang w:eastAsia="zh-CN"/>
              </w:rPr>
            </w:pPr>
            <w:r>
              <w:rPr>
                <w:rFonts w:eastAsia="Microsoft YaHei"/>
                <w:szCs w:val="18"/>
                <w:lang w:eastAsia="zh-CN"/>
              </w:rPr>
              <w:t>e.g. list of ONNX tensor names Tensor1, Tensor2</w:t>
            </w:r>
          </w:p>
        </w:tc>
      </w:tr>
      <w:tr w:rsidR="00C5766B" w14:paraId="33A9DD6C" w14:textId="77777777" w:rsidTr="00C5766B">
        <w:trPr>
          <w:trHeight w:val="802"/>
        </w:trPr>
        <w:tc>
          <w:tcPr>
            <w:tcW w:w="724" w:type="pct"/>
            <w:vMerge/>
          </w:tcPr>
          <w:p w14:paraId="6F77AE6A" w14:textId="77777777" w:rsidR="00C5766B" w:rsidRPr="004B4482" w:rsidRDefault="00C5766B" w:rsidP="00C5766B">
            <w:pPr>
              <w:pStyle w:val="TAH"/>
              <w:rPr>
                <w:rFonts w:eastAsia="Microsoft YaHei"/>
                <w:lang w:eastAsia="zh-CN"/>
              </w:rPr>
            </w:pPr>
          </w:p>
        </w:tc>
        <w:tc>
          <w:tcPr>
            <w:tcW w:w="121" w:type="pct"/>
          </w:tcPr>
          <w:p w14:paraId="5D6B0F31" w14:textId="77777777" w:rsidR="00C5766B" w:rsidRDefault="00C5766B" w:rsidP="00C5766B">
            <w:pPr>
              <w:pStyle w:val="TAH"/>
              <w:rPr>
                <w:rFonts w:ascii="Times New Roman" w:eastAsia="Microsoft YaHei" w:hAnsi="Times New Roman"/>
                <w:lang w:eastAsia="zh-CN"/>
              </w:rPr>
            </w:pPr>
          </w:p>
        </w:tc>
        <w:tc>
          <w:tcPr>
            <w:tcW w:w="1329" w:type="pct"/>
          </w:tcPr>
          <w:p w14:paraId="6F32C036" w14:textId="77777777" w:rsidR="00C5766B" w:rsidRPr="00C2213E" w:rsidRDefault="00C5766B" w:rsidP="00C5766B">
            <w:pPr>
              <w:pStyle w:val="TAH"/>
              <w:rPr>
                <w:rFonts w:eastAsia="Microsoft YaHei"/>
              </w:rPr>
            </w:pPr>
            <w:r w:rsidRPr="00C2213E">
              <w:rPr>
                <w:rFonts w:eastAsia="Microsoft YaHei"/>
              </w:rPr>
              <w:t>Tensor group compression name</w:t>
            </w:r>
          </w:p>
        </w:tc>
        <w:tc>
          <w:tcPr>
            <w:tcW w:w="2031" w:type="pct"/>
          </w:tcPr>
          <w:p w14:paraId="0904C9A9" w14:textId="77777777" w:rsidR="00C5766B" w:rsidRDefault="00C5766B" w:rsidP="00C5766B">
            <w:pPr>
              <w:pStyle w:val="TAL"/>
              <w:rPr>
                <w:rFonts w:eastAsia="Microsoft YaHei"/>
                <w:szCs w:val="18"/>
                <w:lang w:eastAsia="zh-CN"/>
              </w:rPr>
            </w:pPr>
            <w:r w:rsidRPr="007E631E">
              <w:rPr>
                <w:rFonts w:eastAsia="Microsoft YaHei"/>
                <w:szCs w:val="18"/>
                <w:lang w:eastAsia="zh-CN"/>
              </w:rPr>
              <w:t xml:space="preserve">This </w:t>
            </w:r>
            <w:r>
              <w:rPr>
                <w:rFonts w:eastAsia="Microsoft YaHei"/>
                <w:szCs w:val="18"/>
                <w:lang w:eastAsia="zh-CN"/>
              </w:rPr>
              <w:t>identifies</w:t>
            </w:r>
            <w:r w:rsidRPr="007E631E">
              <w:rPr>
                <w:rFonts w:eastAsia="Microsoft YaHei"/>
                <w:szCs w:val="18"/>
                <w:lang w:eastAsia="zh-CN"/>
              </w:rPr>
              <w:t xml:space="preserve"> </w:t>
            </w:r>
            <w:r>
              <w:rPr>
                <w:rFonts w:eastAsia="Microsoft YaHei"/>
                <w:szCs w:val="18"/>
                <w:lang w:eastAsia="zh-CN"/>
              </w:rPr>
              <w:t xml:space="preserve">a </w:t>
            </w:r>
            <w:r w:rsidRPr="007E631E">
              <w:rPr>
                <w:rFonts w:eastAsia="Microsoft YaHei"/>
                <w:szCs w:val="18"/>
                <w:lang w:eastAsia="zh-CN"/>
              </w:rPr>
              <w:t>group of tensors</w:t>
            </w:r>
            <w:r>
              <w:rPr>
                <w:rFonts w:eastAsia="Microsoft YaHei"/>
                <w:szCs w:val="18"/>
                <w:lang w:eastAsia="zh-CN"/>
              </w:rPr>
              <w:t xml:space="preserve"> when </w:t>
            </w:r>
            <w:r w:rsidRPr="009805B2">
              <w:rPr>
                <w:rFonts w:eastAsia="Microsoft YaHei"/>
                <w:szCs w:val="18"/>
                <w:lang w:eastAsia="zh-CN"/>
              </w:rPr>
              <w:t xml:space="preserve">each group </w:t>
            </w:r>
            <w:r>
              <w:rPr>
                <w:rFonts w:eastAsia="Microsoft YaHei"/>
                <w:szCs w:val="18"/>
                <w:lang w:eastAsia="zh-CN"/>
              </w:rPr>
              <w:t>is associated with a</w:t>
            </w:r>
            <w:r w:rsidRPr="009805B2">
              <w:rPr>
                <w:rFonts w:eastAsia="Microsoft YaHei"/>
                <w:szCs w:val="18"/>
                <w:lang w:eastAsia="zh-CN"/>
              </w:rPr>
              <w:t xml:space="preserve"> </w:t>
            </w:r>
            <w:r>
              <w:rPr>
                <w:rFonts w:eastAsia="Microsoft YaHei"/>
                <w:szCs w:val="18"/>
                <w:lang w:eastAsia="zh-CN"/>
              </w:rPr>
              <w:t>common</w:t>
            </w:r>
            <w:r w:rsidRPr="009805B2">
              <w:rPr>
                <w:rFonts w:eastAsia="Microsoft YaHei"/>
                <w:szCs w:val="18"/>
                <w:lang w:eastAsia="zh-CN"/>
              </w:rPr>
              <w:t xml:space="preserve"> compression profile.</w:t>
            </w:r>
          </w:p>
        </w:tc>
        <w:tc>
          <w:tcPr>
            <w:tcW w:w="795" w:type="pct"/>
          </w:tcPr>
          <w:p w14:paraId="17B91D68" w14:textId="77777777" w:rsidR="00C5766B" w:rsidRDefault="00C5766B" w:rsidP="00C5766B">
            <w:pPr>
              <w:pStyle w:val="TAL"/>
              <w:rPr>
                <w:rFonts w:eastAsia="Microsoft YaHei"/>
                <w:szCs w:val="18"/>
                <w:lang w:eastAsia="zh-CN"/>
              </w:rPr>
            </w:pPr>
            <w:r>
              <w:rPr>
                <w:rFonts w:eastAsia="Microsoft YaHei"/>
                <w:szCs w:val="18"/>
                <w:lang w:eastAsia="zh-CN"/>
              </w:rPr>
              <w:t xml:space="preserve">Group 1, Group 2 </w:t>
            </w:r>
          </w:p>
        </w:tc>
      </w:tr>
      <w:tr w:rsidR="00C5766B" w14:paraId="299C07B5" w14:textId="77777777" w:rsidTr="00C5766B">
        <w:trPr>
          <w:trHeight w:val="802"/>
        </w:trPr>
        <w:tc>
          <w:tcPr>
            <w:tcW w:w="724" w:type="pct"/>
            <w:vMerge/>
          </w:tcPr>
          <w:p w14:paraId="16A04C62" w14:textId="77777777" w:rsidR="00C5766B" w:rsidRPr="004B4482" w:rsidRDefault="00C5766B" w:rsidP="00C5766B">
            <w:pPr>
              <w:pStyle w:val="TAH"/>
              <w:rPr>
                <w:rFonts w:eastAsia="Microsoft YaHei"/>
                <w:lang w:eastAsia="zh-CN"/>
              </w:rPr>
            </w:pPr>
          </w:p>
        </w:tc>
        <w:tc>
          <w:tcPr>
            <w:tcW w:w="121" w:type="pct"/>
          </w:tcPr>
          <w:p w14:paraId="1E9EFE68" w14:textId="77777777" w:rsidR="00C5766B" w:rsidRDefault="00C5766B" w:rsidP="00C5766B">
            <w:pPr>
              <w:pStyle w:val="TAH"/>
              <w:rPr>
                <w:rFonts w:ascii="Times New Roman" w:eastAsia="Microsoft YaHei" w:hAnsi="Times New Roman"/>
                <w:lang w:eastAsia="zh-CN"/>
              </w:rPr>
            </w:pPr>
          </w:p>
        </w:tc>
        <w:tc>
          <w:tcPr>
            <w:tcW w:w="1329" w:type="pct"/>
          </w:tcPr>
          <w:p w14:paraId="5492951A" w14:textId="77777777" w:rsidR="00C5766B" w:rsidRPr="00C2213E" w:rsidDel="0074508D" w:rsidRDefault="00C5766B" w:rsidP="00C5766B">
            <w:pPr>
              <w:pStyle w:val="TAH"/>
              <w:rPr>
                <w:rFonts w:eastAsia="Microsoft YaHei"/>
              </w:rPr>
            </w:pPr>
            <w:r w:rsidRPr="00C2213E">
              <w:rPr>
                <w:rFonts w:eastAsia="Microsoft YaHei"/>
              </w:rPr>
              <w:t>Tensor group compression type</w:t>
            </w:r>
          </w:p>
        </w:tc>
        <w:tc>
          <w:tcPr>
            <w:tcW w:w="2031" w:type="pct"/>
          </w:tcPr>
          <w:p w14:paraId="166EDE90" w14:textId="77777777" w:rsidR="00C5766B" w:rsidRDefault="00C5766B" w:rsidP="00C5766B">
            <w:pPr>
              <w:pStyle w:val="TAL"/>
              <w:rPr>
                <w:rFonts w:eastAsia="Microsoft YaHei"/>
                <w:szCs w:val="18"/>
                <w:lang w:eastAsia="zh-CN"/>
              </w:rPr>
            </w:pPr>
            <w:r>
              <w:rPr>
                <w:rFonts w:eastAsia="Microsoft YaHei"/>
                <w:szCs w:val="18"/>
                <w:lang w:eastAsia="zh-CN"/>
              </w:rPr>
              <w:t xml:space="preserve">This identifies the type for all </w:t>
            </w:r>
            <w:r w:rsidRPr="00F776DE">
              <w:rPr>
                <w:rFonts w:eastAsia="Microsoft YaHei"/>
                <w:szCs w:val="18"/>
                <w:lang w:eastAsia="zh-CN"/>
              </w:rPr>
              <w:t xml:space="preserve">tensors </w:t>
            </w:r>
            <w:r>
              <w:rPr>
                <w:rFonts w:eastAsia="Microsoft YaHei"/>
                <w:szCs w:val="18"/>
                <w:lang w:eastAsia="zh-CN"/>
              </w:rPr>
              <w:t xml:space="preserve">belonging to tensor </w:t>
            </w:r>
            <w:r w:rsidRPr="00F776DE">
              <w:rPr>
                <w:rFonts w:eastAsia="Microsoft YaHei"/>
                <w:szCs w:val="18"/>
                <w:lang w:eastAsia="zh-CN"/>
              </w:rPr>
              <w:t>group</w:t>
            </w:r>
            <w:r>
              <w:rPr>
                <w:rFonts w:eastAsia="Microsoft YaHei"/>
                <w:szCs w:val="18"/>
                <w:lang w:eastAsia="zh-CN"/>
              </w:rPr>
              <w:t>.</w:t>
            </w:r>
          </w:p>
        </w:tc>
        <w:tc>
          <w:tcPr>
            <w:tcW w:w="795" w:type="pct"/>
          </w:tcPr>
          <w:p w14:paraId="365D052B" w14:textId="77777777" w:rsidR="00C5766B" w:rsidRDefault="00C5766B" w:rsidP="00C5766B">
            <w:pPr>
              <w:pStyle w:val="TAL"/>
              <w:rPr>
                <w:rFonts w:eastAsia="Microsoft YaHei"/>
                <w:szCs w:val="18"/>
                <w:lang w:eastAsia="zh-CN"/>
              </w:rPr>
            </w:pPr>
            <w:r>
              <w:rPr>
                <w:rFonts w:eastAsia="Microsoft YaHei"/>
                <w:szCs w:val="18"/>
                <w:lang w:eastAsia="zh-CN"/>
              </w:rPr>
              <w:t xml:space="preserve">Float32 </w:t>
            </w:r>
          </w:p>
        </w:tc>
      </w:tr>
      <w:tr w:rsidR="00C5766B" w14:paraId="25522EE1" w14:textId="77777777" w:rsidTr="00C5766B">
        <w:trPr>
          <w:trHeight w:val="802"/>
        </w:trPr>
        <w:tc>
          <w:tcPr>
            <w:tcW w:w="724" w:type="pct"/>
            <w:vMerge/>
          </w:tcPr>
          <w:p w14:paraId="61E0705C" w14:textId="77777777" w:rsidR="00C5766B" w:rsidRPr="004B4482" w:rsidRDefault="00C5766B" w:rsidP="00C5766B">
            <w:pPr>
              <w:pStyle w:val="TAH"/>
              <w:rPr>
                <w:rFonts w:eastAsia="Microsoft YaHei"/>
                <w:lang w:eastAsia="zh-CN"/>
              </w:rPr>
            </w:pPr>
          </w:p>
        </w:tc>
        <w:tc>
          <w:tcPr>
            <w:tcW w:w="121" w:type="pct"/>
          </w:tcPr>
          <w:p w14:paraId="7A436FCE" w14:textId="77777777" w:rsidR="00C5766B" w:rsidRDefault="00C5766B" w:rsidP="00C5766B">
            <w:pPr>
              <w:pStyle w:val="TAH"/>
              <w:rPr>
                <w:rFonts w:ascii="Times New Roman" w:eastAsia="Microsoft YaHei" w:hAnsi="Times New Roman"/>
                <w:lang w:eastAsia="zh-CN"/>
              </w:rPr>
            </w:pPr>
          </w:p>
        </w:tc>
        <w:tc>
          <w:tcPr>
            <w:tcW w:w="1329" w:type="pct"/>
          </w:tcPr>
          <w:p w14:paraId="082531BE" w14:textId="77777777" w:rsidR="00C5766B" w:rsidRPr="00C2213E" w:rsidRDefault="00C5766B" w:rsidP="00C5766B">
            <w:pPr>
              <w:pStyle w:val="TAH"/>
              <w:rPr>
                <w:rFonts w:eastAsia="Microsoft YaHei"/>
              </w:rPr>
            </w:pPr>
            <w:r w:rsidRPr="00C2213E">
              <w:rPr>
                <w:rFonts w:eastAsia="Microsoft YaHei"/>
              </w:rPr>
              <w:t>Tensor compression granularity</w:t>
            </w:r>
          </w:p>
        </w:tc>
        <w:tc>
          <w:tcPr>
            <w:tcW w:w="2031" w:type="pct"/>
          </w:tcPr>
          <w:p w14:paraId="15F1FBE6" w14:textId="77777777" w:rsidR="00C5766B" w:rsidRDefault="00C5766B" w:rsidP="00C5766B">
            <w:pPr>
              <w:pStyle w:val="TAL"/>
              <w:rPr>
                <w:rFonts w:eastAsia="Microsoft YaHei"/>
                <w:szCs w:val="18"/>
                <w:lang w:eastAsia="zh-CN"/>
              </w:rPr>
            </w:pPr>
            <w:r w:rsidRPr="00EF5C0E">
              <w:rPr>
                <w:rFonts w:eastAsia="Microsoft YaHei"/>
                <w:bCs/>
                <w:szCs w:val="18"/>
                <w:lang w:eastAsia="zh-CN"/>
              </w:rPr>
              <w:t>This indicates if the compression profiles are applied to each tensor one by one (keyword is “tensor”), or to all the tensors of this group (keyword is “global”).</w:t>
            </w:r>
          </w:p>
        </w:tc>
        <w:tc>
          <w:tcPr>
            <w:tcW w:w="795" w:type="pct"/>
          </w:tcPr>
          <w:p w14:paraId="7F597108" w14:textId="77777777" w:rsidR="00C5766B" w:rsidRDefault="00C5766B" w:rsidP="00C5766B">
            <w:pPr>
              <w:pStyle w:val="TAL"/>
              <w:rPr>
                <w:rFonts w:eastAsia="Microsoft YaHei"/>
                <w:szCs w:val="18"/>
                <w:lang w:eastAsia="zh-CN"/>
              </w:rPr>
            </w:pPr>
            <w:r w:rsidRPr="002524BD">
              <w:rPr>
                <w:rFonts w:eastAsia="Microsoft YaHei"/>
                <w:bCs/>
                <w:szCs w:val="18"/>
                <w:lang w:eastAsia="zh-CN"/>
              </w:rPr>
              <w:t>“</w:t>
            </w:r>
            <w:r w:rsidRPr="00EF5C0E">
              <w:rPr>
                <w:rFonts w:eastAsia="Microsoft YaHei"/>
                <w:bCs/>
                <w:szCs w:val="18"/>
                <w:lang w:eastAsia="zh-CN"/>
              </w:rPr>
              <w:t>tensor”, “global”</w:t>
            </w:r>
          </w:p>
        </w:tc>
      </w:tr>
      <w:tr w:rsidR="00C5766B" w14:paraId="607A577D" w14:textId="77777777" w:rsidTr="00C5766B">
        <w:trPr>
          <w:trHeight w:val="802"/>
        </w:trPr>
        <w:tc>
          <w:tcPr>
            <w:tcW w:w="724" w:type="pct"/>
            <w:vMerge/>
          </w:tcPr>
          <w:p w14:paraId="5CDD21AA" w14:textId="77777777" w:rsidR="00C5766B" w:rsidRPr="004B4482" w:rsidRDefault="00C5766B" w:rsidP="00C5766B">
            <w:pPr>
              <w:pStyle w:val="TAH"/>
              <w:rPr>
                <w:rFonts w:eastAsia="Microsoft YaHei"/>
                <w:lang w:eastAsia="zh-CN"/>
              </w:rPr>
            </w:pPr>
          </w:p>
        </w:tc>
        <w:tc>
          <w:tcPr>
            <w:tcW w:w="121" w:type="pct"/>
          </w:tcPr>
          <w:p w14:paraId="2A614BE1" w14:textId="77777777" w:rsidR="00C5766B" w:rsidRDefault="00C5766B" w:rsidP="00C5766B">
            <w:pPr>
              <w:pStyle w:val="TAH"/>
              <w:rPr>
                <w:rFonts w:ascii="Times New Roman" w:eastAsia="Microsoft YaHei" w:hAnsi="Times New Roman"/>
                <w:lang w:eastAsia="zh-CN"/>
              </w:rPr>
            </w:pPr>
          </w:p>
        </w:tc>
        <w:tc>
          <w:tcPr>
            <w:tcW w:w="1329" w:type="pct"/>
          </w:tcPr>
          <w:p w14:paraId="71A8B766" w14:textId="77777777" w:rsidR="00C5766B" w:rsidRPr="00C2213E" w:rsidRDefault="00C5766B" w:rsidP="00C5766B">
            <w:pPr>
              <w:pStyle w:val="TAH"/>
              <w:rPr>
                <w:rFonts w:eastAsia="Microsoft YaHei"/>
              </w:rPr>
            </w:pPr>
            <w:r w:rsidRPr="004E6C90">
              <w:rPr>
                <w:rFonts w:eastAsia="Microsoft YaHei"/>
                <w:lang w:eastAsia="zh-CN"/>
              </w:rPr>
              <w:t>Tensor identifier</w:t>
            </w:r>
          </w:p>
        </w:tc>
        <w:tc>
          <w:tcPr>
            <w:tcW w:w="2031" w:type="pct"/>
          </w:tcPr>
          <w:p w14:paraId="7090BAE3" w14:textId="77777777" w:rsidR="00C5766B" w:rsidRDefault="00C5766B" w:rsidP="00C5766B">
            <w:pPr>
              <w:pStyle w:val="TAL"/>
              <w:rPr>
                <w:rFonts w:eastAsia="Microsoft YaHei"/>
                <w:lang w:eastAsia="zh-CN"/>
              </w:rPr>
            </w:pPr>
            <w:r w:rsidRPr="004E6C90">
              <w:rPr>
                <w:rFonts w:eastAsia="Microsoft YaHei"/>
                <w:lang w:eastAsia="zh-CN"/>
              </w:rPr>
              <w:t xml:space="preserve">A unique identifier for the tensor. The identifier may be a name, an index of a tensor list or table, a combination thereof, a hash value. </w:t>
            </w:r>
          </w:p>
        </w:tc>
        <w:tc>
          <w:tcPr>
            <w:tcW w:w="795" w:type="pct"/>
          </w:tcPr>
          <w:p w14:paraId="7B5E99D0" w14:textId="77777777" w:rsidR="00C5766B" w:rsidRPr="004E6C90" w:rsidRDefault="00C5766B" w:rsidP="00C5766B">
            <w:pPr>
              <w:pStyle w:val="TAL"/>
              <w:rPr>
                <w:rFonts w:eastAsia="Microsoft YaHei"/>
                <w:lang w:eastAsia="zh-CN"/>
              </w:rPr>
            </w:pPr>
            <w:r w:rsidRPr="004E6C90">
              <w:rPr>
                <w:rFonts w:eastAsia="Microsoft YaHei"/>
                <w:lang w:eastAsia="zh-CN"/>
              </w:rPr>
              <w:t>Tensor1</w:t>
            </w:r>
            <w:r>
              <w:rPr>
                <w:rFonts w:eastAsia="Microsoft YaHei"/>
                <w:lang w:eastAsia="zh-CN"/>
              </w:rPr>
              <w:t>,</w:t>
            </w:r>
            <w:r w:rsidRPr="004E6C90">
              <w:rPr>
                <w:rFonts w:eastAsia="Microsoft YaHei"/>
                <w:lang w:eastAsia="zh-CN"/>
              </w:rPr>
              <w:t xml:space="preserve"> </w:t>
            </w:r>
          </w:p>
          <w:p w14:paraId="773FAA6F" w14:textId="77777777" w:rsidR="00C5766B" w:rsidRDefault="00C5766B" w:rsidP="00C5766B">
            <w:pPr>
              <w:pStyle w:val="TAL"/>
              <w:rPr>
                <w:rFonts w:eastAsia="Microsoft YaHei"/>
                <w:lang w:eastAsia="zh-CN"/>
              </w:rPr>
            </w:pPr>
            <w:r>
              <w:rPr>
                <w:rFonts w:eastAsia="Microsoft YaHei"/>
                <w:lang w:eastAsia="zh-CN"/>
              </w:rPr>
              <w:t>10</w:t>
            </w:r>
          </w:p>
        </w:tc>
      </w:tr>
      <w:tr w:rsidR="00C5766B" w:rsidRPr="001742B6" w14:paraId="77E33175" w14:textId="77777777" w:rsidTr="00C5766B">
        <w:trPr>
          <w:trHeight w:val="802"/>
        </w:trPr>
        <w:tc>
          <w:tcPr>
            <w:tcW w:w="724" w:type="pct"/>
            <w:vMerge/>
          </w:tcPr>
          <w:p w14:paraId="507B374B" w14:textId="77777777" w:rsidR="00C5766B" w:rsidRPr="004B4482" w:rsidRDefault="00C5766B" w:rsidP="00C5766B">
            <w:pPr>
              <w:pStyle w:val="TAH"/>
              <w:rPr>
                <w:rFonts w:eastAsia="Microsoft YaHei"/>
                <w:lang w:eastAsia="zh-CN"/>
              </w:rPr>
            </w:pPr>
          </w:p>
        </w:tc>
        <w:tc>
          <w:tcPr>
            <w:tcW w:w="121" w:type="pct"/>
          </w:tcPr>
          <w:p w14:paraId="22050CC4" w14:textId="77777777" w:rsidR="00C5766B" w:rsidRDefault="00C5766B" w:rsidP="00C5766B">
            <w:pPr>
              <w:pStyle w:val="TAH"/>
              <w:rPr>
                <w:rFonts w:ascii="Times New Roman" w:eastAsia="Microsoft YaHei" w:hAnsi="Times New Roman"/>
                <w:lang w:eastAsia="zh-CN"/>
              </w:rPr>
            </w:pPr>
          </w:p>
        </w:tc>
        <w:tc>
          <w:tcPr>
            <w:tcW w:w="1329" w:type="pct"/>
            <w:shd w:val="clear" w:color="auto" w:fill="auto"/>
          </w:tcPr>
          <w:p w14:paraId="36C790D9" w14:textId="77777777" w:rsidR="00C5766B" w:rsidRPr="00C2213E" w:rsidRDefault="00C5766B" w:rsidP="00C5766B">
            <w:pPr>
              <w:pStyle w:val="TAH"/>
              <w:rPr>
                <w:rFonts w:eastAsia="Microsoft YaHei"/>
              </w:rPr>
            </w:pPr>
            <w:r w:rsidRPr="00C2213E">
              <w:rPr>
                <w:rFonts w:eastAsia="Microsoft YaHei"/>
              </w:rPr>
              <w:t>Tensor shape</w:t>
            </w:r>
          </w:p>
        </w:tc>
        <w:tc>
          <w:tcPr>
            <w:tcW w:w="2031" w:type="pct"/>
            <w:shd w:val="clear" w:color="auto" w:fill="auto"/>
          </w:tcPr>
          <w:p w14:paraId="210C9FEA" w14:textId="77777777" w:rsidR="00C5766B" w:rsidRPr="001742B6" w:rsidRDefault="00C5766B" w:rsidP="00C5766B">
            <w:pPr>
              <w:pStyle w:val="TAL"/>
              <w:rPr>
                <w:rFonts w:eastAsia="Microsoft YaHei"/>
                <w:szCs w:val="18"/>
                <w:lang w:eastAsia="zh-CN"/>
              </w:rPr>
            </w:pPr>
            <w:r w:rsidRPr="001742B6">
              <w:rPr>
                <w:rFonts w:eastAsia="Microsoft YaHei"/>
                <w:szCs w:val="18"/>
                <w:lang w:eastAsia="zh-CN"/>
              </w:rPr>
              <w:t xml:space="preserve">Tensor shape output. The output tensor shape may be different from input and uncompressed tensor shape </w:t>
            </w:r>
            <w:r w:rsidRPr="00607430">
              <w:rPr>
                <w:rFonts w:eastAsia="Microsoft YaHei"/>
                <w:szCs w:val="18"/>
                <w:lang w:eastAsia="zh-CN"/>
              </w:rPr>
              <w:t>or may be transposed</w:t>
            </w:r>
          </w:p>
        </w:tc>
        <w:tc>
          <w:tcPr>
            <w:tcW w:w="795" w:type="pct"/>
            <w:shd w:val="clear" w:color="auto" w:fill="auto"/>
          </w:tcPr>
          <w:p w14:paraId="7C5F87A1" w14:textId="77777777" w:rsidR="00C5766B" w:rsidRPr="001742B6" w:rsidRDefault="00C5766B" w:rsidP="00C5766B">
            <w:pPr>
              <w:pStyle w:val="TAL"/>
              <w:rPr>
                <w:rFonts w:eastAsia="Microsoft YaHei"/>
                <w:szCs w:val="18"/>
                <w:lang w:eastAsia="zh-CN"/>
              </w:rPr>
            </w:pPr>
            <w:r w:rsidRPr="001742B6">
              <w:rPr>
                <w:rFonts w:eastAsia="Microsoft YaHei"/>
                <w:szCs w:val="18"/>
                <w:lang w:eastAsia="zh-CN"/>
              </w:rPr>
              <w:t>[1,64,64,64].</w:t>
            </w:r>
            <w:r w:rsidRPr="001742B6">
              <w:rPr>
                <w:rFonts w:eastAsia="Microsoft YaHei"/>
                <w:lang w:eastAsia="zh-CN"/>
              </w:rPr>
              <w:t xml:space="preserve"> </w:t>
            </w:r>
          </w:p>
        </w:tc>
      </w:tr>
      <w:tr w:rsidR="00C5766B" w14:paraId="3F589FAA" w14:textId="77777777" w:rsidTr="00C5766B">
        <w:trPr>
          <w:trHeight w:val="802"/>
        </w:trPr>
        <w:tc>
          <w:tcPr>
            <w:tcW w:w="724" w:type="pct"/>
            <w:vMerge/>
          </w:tcPr>
          <w:p w14:paraId="61ED4D03" w14:textId="77777777" w:rsidR="00C5766B" w:rsidRPr="004B4482" w:rsidRDefault="00C5766B" w:rsidP="00C5766B">
            <w:pPr>
              <w:pStyle w:val="TAH"/>
              <w:rPr>
                <w:rFonts w:eastAsia="Microsoft YaHei"/>
                <w:lang w:eastAsia="zh-CN"/>
              </w:rPr>
            </w:pPr>
          </w:p>
        </w:tc>
        <w:tc>
          <w:tcPr>
            <w:tcW w:w="121" w:type="pct"/>
          </w:tcPr>
          <w:p w14:paraId="67B06180" w14:textId="77777777" w:rsidR="00C5766B" w:rsidRDefault="00C5766B" w:rsidP="00C5766B">
            <w:pPr>
              <w:pStyle w:val="TAH"/>
              <w:rPr>
                <w:rFonts w:ascii="Times New Roman" w:eastAsia="Microsoft YaHei" w:hAnsi="Times New Roman"/>
                <w:lang w:eastAsia="zh-CN"/>
              </w:rPr>
            </w:pPr>
          </w:p>
        </w:tc>
        <w:tc>
          <w:tcPr>
            <w:tcW w:w="1329" w:type="pct"/>
          </w:tcPr>
          <w:p w14:paraId="74995D8A" w14:textId="77777777" w:rsidR="00C5766B" w:rsidRPr="00C2213E" w:rsidRDefault="00C5766B" w:rsidP="00C5766B">
            <w:pPr>
              <w:pStyle w:val="TAH"/>
              <w:rPr>
                <w:rFonts w:eastAsia="Microsoft YaHei"/>
              </w:rPr>
            </w:pPr>
            <w:r w:rsidRPr="00C2213E">
              <w:rPr>
                <w:rFonts w:eastAsia="Microsoft YaHei"/>
              </w:rPr>
              <w:t>Tensor data type</w:t>
            </w:r>
          </w:p>
        </w:tc>
        <w:tc>
          <w:tcPr>
            <w:tcW w:w="2031" w:type="pct"/>
          </w:tcPr>
          <w:p w14:paraId="3AA66281" w14:textId="77777777" w:rsidR="00C5766B" w:rsidRPr="00C2213E" w:rsidRDefault="00C5766B" w:rsidP="00C5766B">
            <w:pPr>
              <w:pStyle w:val="TAL"/>
              <w:rPr>
                <w:rFonts w:eastAsia="Microsoft YaHei"/>
              </w:rPr>
            </w:pPr>
            <w:r w:rsidRPr="00C2213E">
              <w:rPr>
                <w:rFonts w:eastAsia="Microsoft YaHei"/>
              </w:rPr>
              <w:t>The type of the tensor</w:t>
            </w:r>
          </w:p>
        </w:tc>
        <w:tc>
          <w:tcPr>
            <w:tcW w:w="795" w:type="pct"/>
          </w:tcPr>
          <w:p w14:paraId="1C1DD3F2" w14:textId="77777777" w:rsidR="00C5766B" w:rsidRPr="00C2213E" w:rsidRDefault="00C5766B" w:rsidP="00C5766B">
            <w:pPr>
              <w:pStyle w:val="TAL"/>
              <w:rPr>
                <w:rFonts w:eastAsia="Microsoft YaHei"/>
              </w:rPr>
            </w:pPr>
            <w:r w:rsidRPr="00C2213E">
              <w:rPr>
                <w:rFonts w:eastAsia="Microsoft YaHei"/>
              </w:rPr>
              <w:t xml:space="preserve">Int32, Float32, </w:t>
            </w:r>
          </w:p>
        </w:tc>
      </w:tr>
      <w:tr w:rsidR="00C5766B" w14:paraId="1A6CD395" w14:textId="77777777" w:rsidTr="00C5766B">
        <w:trPr>
          <w:trHeight w:val="802"/>
        </w:trPr>
        <w:tc>
          <w:tcPr>
            <w:tcW w:w="724" w:type="pct"/>
            <w:vMerge/>
          </w:tcPr>
          <w:p w14:paraId="45F211CD" w14:textId="77777777" w:rsidR="00C5766B" w:rsidRPr="004B4482" w:rsidRDefault="00C5766B" w:rsidP="00C5766B">
            <w:pPr>
              <w:pStyle w:val="TAH"/>
              <w:rPr>
                <w:rFonts w:eastAsia="Microsoft YaHei"/>
                <w:lang w:eastAsia="zh-CN"/>
              </w:rPr>
            </w:pPr>
          </w:p>
        </w:tc>
        <w:tc>
          <w:tcPr>
            <w:tcW w:w="121" w:type="pct"/>
          </w:tcPr>
          <w:p w14:paraId="72A1C587" w14:textId="77777777" w:rsidR="00C5766B" w:rsidRDefault="00C5766B" w:rsidP="00C5766B">
            <w:pPr>
              <w:pStyle w:val="TAH"/>
              <w:rPr>
                <w:rFonts w:ascii="Times New Roman" w:eastAsia="Microsoft YaHei" w:hAnsi="Times New Roman"/>
                <w:lang w:eastAsia="zh-CN"/>
              </w:rPr>
            </w:pPr>
          </w:p>
        </w:tc>
        <w:tc>
          <w:tcPr>
            <w:tcW w:w="1329" w:type="pct"/>
          </w:tcPr>
          <w:p w14:paraId="4323C700" w14:textId="77777777" w:rsidR="00C5766B" w:rsidRPr="00382B22" w:rsidRDefault="00C5766B" w:rsidP="00C5766B">
            <w:pPr>
              <w:pStyle w:val="TAH"/>
              <w:rPr>
                <w:rFonts w:eastAsia="Microsoft YaHei"/>
                <w:lang w:val="fr-FR"/>
              </w:rPr>
            </w:pPr>
            <w:proofErr w:type="spellStart"/>
            <w:r w:rsidRPr="00382B22">
              <w:rPr>
                <w:rFonts w:eastAsia="Microsoft YaHei"/>
                <w:lang w:val="fr-FR"/>
              </w:rPr>
              <w:t>Tensor</w:t>
            </w:r>
            <w:proofErr w:type="spellEnd"/>
            <w:r w:rsidRPr="00382B22">
              <w:rPr>
                <w:rFonts w:eastAsia="Microsoft YaHei"/>
                <w:lang w:val="fr-FR"/>
              </w:rPr>
              <w:t xml:space="preserve"> compression </w:t>
            </w:r>
            <w:proofErr w:type="spellStart"/>
            <w:r w:rsidRPr="00382B22">
              <w:rPr>
                <w:rFonts w:eastAsia="Microsoft YaHei"/>
                <w:lang w:val="fr-FR"/>
              </w:rPr>
              <w:t>algorithm</w:t>
            </w:r>
            <w:proofErr w:type="spellEnd"/>
            <w:r w:rsidRPr="00382B22">
              <w:rPr>
                <w:rFonts w:eastAsia="Microsoft YaHei"/>
                <w:lang w:val="fr-FR"/>
              </w:rPr>
              <w:t xml:space="preserve"> profile identifier</w:t>
            </w:r>
          </w:p>
        </w:tc>
        <w:tc>
          <w:tcPr>
            <w:tcW w:w="2031" w:type="pct"/>
          </w:tcPr>
          <w:p w14:paraId="4E9627B0" w14:textId="77777777" w:rsidR="00C5766B" w:rsidRPr="00C2213E" w:rsidRDefault="00C5766B" w:rsidP="00C5766B">
            <w:pPr>
              <w:pStyle w:val="TAL"/>
              <w:rPr>
                <w:rFonts w:eastAsia="Microsoft YaHei"/>
              </w:rPr>
            </w:pPr>
            <w:r w:rsidRPr="00C2213E">
              <w:rPr>
                <w:rFonts w:eastAsia="Microsoft YaHei"/>
              </w:rPr>
              <w:t xml:space="preserve">Identifies the selected compression algorithm profile </w:t>
            </w:r>
          </w:p>
        </w:tc>
        <w:tc>
          <w:tcPr>
            <w:tcW w:w="795" w:type="pct"/>
          </w:tcPr>
          <w:p w14:paraId="717D58DC" w14:textId="77777777" w:rsidR="00C5766B" w:rsidRPr="00C2213E" w:rsidRDefault="00C5766B" w:rsidP="00C5766B">
            <w:pPr>
              <w:pStyle w:val="TAL"/>
              <w:rPr>
                <w:rFonts w:eastAsia="Microsoft YaHei"/>
              </w:rPr>
            </w:pPr>
            <w:r w:rsidRPr="00C2213E">
              <w:rPr>
                <w:rFonts w:eastAsia="Microsoft YaHei"/>
              </w:rPr>
              <w:t>FCM high 5.1, FCM main 5.3, FCM 6.4</w:t>
            </w:r>
          </w:p>
          <w:p w14:paraId="70C6EC86" w14:textId="77777777" w:rsidR="00C5766B" w:rsidRPr="00C2213E" w:rsidRDefault="00C5766B" w:rsidP="00C5766B">
            <w:pPr>
              <w:pStyle w:val="TAL"/>
              <w:rPr>
                <w:rFonts w:eastAsia="Microsoft YaHei"/>
              </w:rPr>
            </w:pPr>
            <w:r w:rsidRPr="00C2213E">
              <w:rPr>
                <w:rFonts w:eastAsia="Microsoft YaHei"/>
              </w:rPr>
              <w:t xml:space="preserve">NNC xxx 5.7.9, NNC </w:t>
            </w:r>
            <w:proofErr w:type="spellStart"/>
            <w:r w:rsidRPr="00C2213E">
              <w:rPr>
                <w:rFonts w:eastAsia="Microsoft YaHei"/>
              </w:rPr>
              <w:t>yyy</w:t>
            </w:r>
            <w:proofErr w:type="spellEnd"/>
            <w:r w:rsidRPr="00C2213E">
              <w:rPr>
                <w:rFonts w:eastAsia="Microsoft YaHei"/>
              </w:rPr>
              <w:t xml:space="preserve"> 5.8, NNC </w:t>
            </w:r>
            <w:proofErr w:type="spellStart"/>
            <w:r w:rsidRPr="00C2213E">
              <w:rPr>
                <w:rFonts w:eastAsia="Microsoft YaHei"/>
              </w:rPr>
              <w:t>yyy</w:t>
            </w:r>
            <w:proofErr w:type="spellEnd"/>
            <w:r w:rsidRPr="00C2213E">
              <w:rPr>
                <w:rFonts w:eastAsia="Microsoft YaHei"/>
              </w:rPr>
              <w:t xml:space="preserve"> 6.4</w:t>
            </w:r>
          </w:p>
        </w:tc>
      </w:tr>
    </w:tbl>
    <w:p w14:paraId="6650DEF0" w14:textId="77777777" w:rsidR="0084747C" w:rsidRDefault="0084747C" w:rsidP="00AB7471">
      <w:pPr>
        <w:rPr>
          <w:lang w:eastAsia="en-GB"/>
        </w:rPr>
      </w:pPr>
    </w:p>
    <w:p w14:paraId="6F86C38A" w14:textId="4142B35D" w:rsidR="00276A48" w:rsidRPr="00A92F6C" w:rsidRDefault="00276A48" w:rsidP="000426A4">
      <w:pPr>
        <w:pStyle w:val="Titre2"/>
        <w:rPr>
          <w:rFonts w:eastAsia="Malgun Gothic"/>
          <w:lang w:eastAsia="ko-KR"/>
        </w:rPr>
      </w:pPr>
      <w:bookmarkStart w:id="1674" w:name="_Toc195742232"/>
      <w:r w:rsidRPr="00A92F6C">
        <w:rPr>
          <w:rFonts w:eastAsia="Malgun Gothic" w:hint="eastAsia"/>
          <w:lang w:eastAsia="ko-KR"/>
        </w:rPr>
        <w:t>6.</w:t>
      </w:r>
      <w:r>
        <w:rPr>
          <w:rFonts w:eastAsia="Malgun Gothic"/>
          <w:lang w:eastAsia="ko-KR"/>
        </w:rPr>
        <w:t>7</w:t>
      </w:r>
      <w:r w:rsidRPr="00A92F6C">
        <w:rPr>
          <w:rFonts w:eastAsia="Malgun Gothic"/>
          <w:lang w:eastAsia="ko-KR"/>
        </w:rPr>
        <w:tab/>
      </w:r>
      <w:r w:rsidRPr="00A92F6C">
        <w:rPr>
          <w:rFonts w:eastAsia="Malgun Gothic" w:hint="eastAsia"/>
          <w:lang w:eastAsia="ko-KR"/>
        </w:rPr>
        <w:t>Existing optimization</w:t>
      </w:r>
      <w:r w:rsidRPr="00A92F6C">
        <w:rPr>
          <w:rFonts w:eastAsia="Malgun Gothic"/>
          <w:lang w:eastAsia="ko-KR"/>
        </w:rPr>
        <w:t xml:space="preserve"> </w:t>
      </w:r>
      <w:r w:rsidRPr="00A92F6C">
        <w:rPr>
          <w:rFonts w:eastAsia="Malgun Gothic" w:hint="eastAsia"/>
          <w:lang w:eastAsia="ko-KR"/>
        </w:rPr>
        <w:t>and compression tools for AI</w:t>
      </w:r>
      <w:r w:rsidRPr="00A92F6C">
        <w:rPr>
          <w:rFonts w:eastAsia="Malgun Gothic"/>
          <w:lang w:eastAsia="ko-KR"/>
        </w:rPr>
        <w:t>/ML</w:t>
      </w:r>
      <w:r w:rsidRPr="00A92F6C">
        <w:rPr>
          <w:rFonts w:eastAsia="Malgun Gothic" w:hint="eastAsia"/>
          <w:lang w:eastAsia="ko-KR"/>
        </w:rPr>
        <w:t xml:space="preserve"> models</w:t>
      </w:r>
      <w:bookmarkEnd w:id="1674"/>
    </w:p>
    <w:p w14:paraId="200873BB" w14:textId="29469F93" w:rsidR="00276A48" w:rsidRPr="00A92F6C" w:rsidRDefault="00276A48" w:rsidP="000426A4">
      <w:pPr>
        <w:pStyle w:val="Titre3"/>
        <w:rPr>
          <w:rFonts w:eastAsia="Malgun Gothic"/>
          <w:lang w:eastAsia="ko-KR"/>
        </w:rPr>
      </w:pPr>
      <w:bookmarkStart w:id="1675" w:name="_Toc195742233"/>
      <w:r w:rsidRPr="00A92F6C">
        <w:rPr>
          <w:rFonts w:eastAsia="Malgun Gothic" w:hint="eastAsia"/>
          <w:lang w:eastAsia="ko-KR"/>
        </w:rPr>
        <w:t>6.</w:t>
      </w:r>
      <w:r>
        <w:rPr>
          <w:rFonts w:eastAsia="Malgun Gothic"/>
          <w:lang w:eastAsia="ko-KR"/>
        </w:rPr>
        <w:t>7</w:t>
      </w:r>
      <w:r w:rsidRPr="00A92F6C">
        <w:rPr>
          <w:rFonts w:eastAsia="Malgun Gothic" w:hint="eastAsia"/>
          <w:lang w:eastAsia="ko-KR"/>
        </w:rPr>
        <w:t xml:space="preserve">.1 </w:t>
      </w:r>
      <w:r w:rsidRPr="00A92F6C">
        <w:rPr>
          <w:rFonts w:eastAsia="Malgun Gothic"/>
          <w:lang w:eastAsia="ko-KR"/>
        </w:rPr>
        <w:tab/>
        <w:t>AIMET library</w:t>
      </w:r>
      <w:bookmarkEnd w:id="1675"/>
    </w:p>
    <w:p w14:paraId="357C8718" w14:textId="16C9E532" w:rsidR="00276A48" w:rsidRPr="00A92F6C" w:rsidRDefault="00276A48" w:rsidP="00276A48">
      <w:pPr>
        <w:rPr>
          <w:rFonts w:eastAsia="Malgun Gothic"/>
        </w:rPr>
      </w:pPr>
      <w:r>
        <w:rPr>
          <w:rFonts w:eastAsia="Malgun Gothic"/>
        </w:rPr>
        <w:t>T</w:t>
      </w:r>
      <w:r w:rsidRPr="00A92F6C">
        <w:rPr>
          <w:rFonts w:eastAsia="Malgun Gothic"/>
        </w:rPr>
        <w:t xml:space="preserve">he </w:t>
      </w:r>
      <w:r w:rsidR="0017273E">
        <w:rPr>
          <w:rFonts w:eastAsia="Malgun Gothic"/>
        </w:rPr>
        <w:t xml:space="preserve">AI/ML </w:t>
      </w:r>
      <w:r w:rsidRPr="00A92F6C">
        <w:rPr>
          <w:rFonts w:eastAsia="Malgun Gothic"/>
        </w:rPr>
        <w:t>Model Efficiency Toolkit (AIMET)</w:t>
      </w:r>
      <w:r>
        <w:rPr>
          <w:rFonts w:eastAsia="Malgun Gothic"/>
        </w:rPr>
        <w:t xml:space="preserve"> </w:t>
      </w:r>
      <w:r w:rsidRPr="00A92F6C">
        <w:rPr>
          <w:rFonts w:eastAsia="Malgun Gothic"/>
        </w:rPr>
        <w:t xml:space="preserve">is a library that provides advanced model quantization and compression techniques for trained neural network models. The library focuses on unilateral (sender-only) techniques that do not require any decoding on the receiver side. </w:t>
      </w:r>
      <w:r>
        <w:rPr>
          <w:rFonts w:eastAsia="Malgun Gothic"/>
        </w:rPr>
        <w:t>F</w:t>
      </w:r>
      <w:r w:rsidRPr="00A92F6C">
        <w:rPr>
          <w:rFonts w:eastAsia="Malgun Gothic"/>
        </w:rPr>
        <w:t xml:space="preserve">igure </w:t>
      </w:r>
      <w:r w:rsidRPr="00BD13DC">
        <w:rPr>
          <w:rFonts w:eastAsia="DengXian"/>
          <w:color w:val="000000"/>
          <w:lang w:eastAsia="zh-CN"/>
        </w:rPr>
        <w:t>6.</w:t>
      </w:r>
      <w:r>
        <w:rPr>
          <w:rFonts w:eastAsia="DengXian"/>
          <w:color w:val="000000"/>
          <w:lang w:eastAsia="zh-CN"/>
        </w:rPr>
        <w:t>7</w:t>
      </w:r>
      <w:r w:rsidRPr="00BD13DC">
        <w:rPr>
          <w:rFonts w:eastAsia="DengXian"/>
          <w:color w:val="000000"/>
          <w:lang w:eastAsia="zh-CN"/>
        </w:rPr>
        <w:t>.1-1</w:t>
      </w:r>
      <w:r>
        <w:rPr>
          <w:rFonts w:eastAsia="DengXian"/>
          <w:b/>
          <w:color w:val="000000"/>
          <w:lang w:eastAsia="zh-CN"/>
        </w:rPr>
        <w:t xml:space="preserve"> </w:t>
      </w:r>
      <w:r w:rsidRPr="00A92F6C">
        <w:rPr>
          <w:rFonts w:eastAsia="Malgun Gothic"/>
        </w:rPr>
        <w:t>depicts the concept of the AIMET library.</w:t>
      </w:r>
    </w:p>
    <w:p w14:paraId="055766C9" w14:textId="77777777" w:rsidR="00276A48" w:rsidRPr="00A92F6C" w:rsidRDefault="00276A48" w:rsidP="00670327">
      <w:pPr>
        <w:pStyle w:val="TH"/>
        <w:rPr>
          <w:rFonts w:eastAsia="Malgun Gothic"/>
        </w:rPr>
      </w:pP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Pr>
          <w:rFonts w:eastAsia="Malgun Gothic"/>
        </w:rPr>
        <w:fldChar w:fldCharType="begin"/>
      </w:r>
      <w:r>
        <w:rPr>
          <w:rFonts w:eastAsia="Malgun Gothic"/>
        </w:rPr>
        <w:instrText xml:space="preserve"> INCLUDEPICTURE  "https://github.com/quic/aimet/raw/develop/Docs/images/how-it-works.png" \* MERGEFORMATINET </w:instrText>
      </w:r>
      <w:r>
        <w:rPr>
          <w:rFonts w:eastAsia="Malgun Gothic"/>
        </w:rPr>
        <w:fldChar w:fldCharType="separate"/>
      </w:r>
      <w:r>
        <w:rPr>
          <w:rFonts w:eastAsia="Malgun Gothic"/>
        </w:rPr>
        <w:fldChar w:fldCharType="begin"/>
      </w:r>
      <w:r>
        <w:rPr>
          <w:rFonts w:eastAsia="Malgun Gothic"/>
        </w:rPr>
        <w:instrText xml:space="preserve"> INCLUDEPICTURE  "https://github.com/quic/aimet/raw/develop/Docs/images/how-it-works.png" \* MERGEFORMATINET </w:instrText>
      </w:r>
      <w:r>
        <w:rPr>
          <w:rFonts w:eastAsia="Malgun Gothic"/>
        </w:rPr>
        <w:fldChar w:fldCharType="separate"/>
      </w:r>
      <w:r>
        <w:rPr>
          <w:rFonts w:eastAsia="Malgun Gothic"/>
          <w:noProof/>
        </w:rPr>
        <w:fldChar w:fldCharType="begin"/>
      </w:r>
      <w:r>
        <w:rPr>
          <w:rFonts w:eastAsia="Malgun Gothic"/>
          <w:noProof/>
        </w:rPr>
        <w:instrText xml:space="preserve"> INCLUDEPICTURE  "https://github.com/quic/aimet/raw/develop/Docs/images/how-it-works.png" \* MERGEFORMATINET </w:instrText>
      </w:r>
      <w:r>
        <w:rPr>
          <w:rFonts w:eastAsia="Malgun Gothic"/>
          <w:noProof/>
        </w:rPr>
        <w:fldChar w:fldCharType="separate"/>
      </w:r>
      <w:r>
        <w:rPr>
          <w:rFonts w:eastAsia="Malgun Gothic"/>
          <w:noProof/>
        </w:rPr>
        <w:drawing>
          <wp:inline distT="0" distB="0" distL="0" distR="0" wp14:anchorId="5B696B72" wp14:editId="6DA03B08">
            <wp:extent cx="5165610" cy="2153863"/>
            <wp:effectExtent l="0" t="0" r="3810" b="5715"/>
            <wp:docPr id="1467270164" name="Image 1467270164" descr="How AIMET wor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ow AIMET works"/>
                    <pic:cNvPicPr>
                      <a:picLocks/>
                    </pic:cNvPicPr>
                  </pic:nvPicPr>
                  <pic:blipFill rotWithShape="1">
                    <a:blip r:embed="rId56" cstate="print">
                      <a:grayscl/>
                      <a:extLst>
                        <a:ext uri="{28A0092B-C50C-407E-A947-70E740481C1C}">
                          <a14:useLocalDpi xmlns:a14="http://schemas.microsoft.com/office/drawing/2010/main"/>
                        </a:ext>
                      </a:extLst>
                    </a:blip>
                    <a:srcRect/>
                    <a:stretch/>
                  </pic:blipFill>
                  <pic:spPr bwMode="auto">
                    <a:xfrm>
                      <a:off x="0" y="0"/>
                      <a:ext cx="5168019" cy="215486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Malgun Gothic"/>
          <w:noProof/>
        </w:rPr>
        <w:fldChar w:fldCharType="end"/>
      </w:r>
      <w:r>
        <w:rPr>
          <w:rFonts w:eastAsia="Malgun Gothic"/>
        </w:rPr>
        <w:fldChar w:fldCharType="end"/>
      </w:r>
      <w:r>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p>
    <w:p w14:paraId="050ECFF1" w14:textId="3D633DA3" w:rsidR="00276A48" w:rsidRPr="006A1C77" w:rsidRDefault="00276A48" w:rsidP="005108F4">
      <w:pPr>
        <w:pStyle w:val="TF"/>
        <w:rPr>
          <w:rFonts w:eastAsia="DengXian"/>
          <w:lang w:eastAsia="zh-CN"/>
        </w:rPr>
      </w:pPr>
      <w:r w:rsidRPr="002B3AED">
        <w:rPr>
          <w:rFonts w:eastAsia="DengXian"/>
          <w:lang w:eastAsia="zh-CN"/>
        </w:rPr>
        <w:t xml:space="preserve">Figure </w:t>
      </w:r>
      <w:r>
        <w:rPr>
          <w:rFonts w:eastAsia="DengXian"/>
          <w:lang w:eastAsia="zh-CN"/>
        </w:rPr>
        <w:t>6</w:t>
      </w:r>
      <w:r w:rsidRPr="002B3AED">
        <w:rPr>
          <w:rFonts w:eastAsia="DengXian"/>
          <w:lang w:eastAsia="zh-CN"/>
        </w:rPr>
        <w:t>.</w:t>
      </w:r>
      <w:r>
        <w:rPr>
          <w:rFonts w:eastAsia="DengXian"/>
          <w:lang w:eastAsia="zh-CN"/>
        </w:rPr>
        <w:t>7</w:t>
      </w:r>
      <w:r w:rsidRPr="002B3AED">
        <w:rPr>
          <w:rFonts w:eastAsia="DengXian"/>
          <w:lang w:eastAsia="zh-CN"/>
        </w:rPr>
        <w:t>.1-</w:t>
      </w:r>
      <w:r>
        <w:rPr>
          <w:rFonts w:eastAsia="DengXian"/>
          <w:lang w:eastAsia="zh-CN"/>
        </w:rPr>
        <w:t>1</w:t>
      </w:r>
      <w:r w:rsidRPr="002B3AED">
        <w:rPr>
          <w:rFonts w:eastAsia="DengXian"/>
          <w:lang w:eastAsia="zh-CN"/>
        </w:rPr>
        <w:t xml:space="preserve">: </w:t>
      </w:r>
      <w:r>
        <w:rPr>
          <w:rFonts w:eastAsia="DengXian"/>
          <w:lang w:eastAsia="zh-CN"/>
        </w:rPr>
        <w:t>Concept of the AIMET library</w:t>
      </w:r>
    </w:p>
    <w:p w14:paraId="244BF664" w14:textId="77777777" w:rsidR="00276A48" w:rsidRPr="00A92F6C" w:rsidRDefault="00276A48" w:rsidP="00276A48">
      <w:pPr>
        <w:rPr>
          <w:rFonts w:eastAsia="Malgun Gothic"/>
        </w:rPr>
      </w:pPr>
      <w:r w:rsidRPr="00A92F6C">
        <w:rPr>
          <w:rFonts w:eastAsia="Malgun Gothic"/>
        </w:rPr>
        <w:t xml:space="preserve">The library is designed to work with trained </w:t>
      </w:r>
      <w:proofErr w:type="spellStart"/>
      <w:r w:rsidRPr="00A92F6C">
        <w:rPr>
          <w:rFonts w:eastAsia="Malgun Gothic"/>
        </w:rPr>
        <w:t>PyTorch</w:t>
      </w:r>
      <w:proofErr w:type="spellEnd"/>
      <w:r w:rsidRPr="00A92F6C">
        <w:rPr>
          <w:rFonts w:eastAsia="Malgun Gothic"/>
        </w:rPr>
        <w:t xml:space="preserve"> and </w:t>
      </w:r>
      <w:proofErr w:type="spellStart"/>
      <w:r w:rsidRPr="00A92F6C">
        <w:rPr>
          <w:rFonts w:eastAsia="Malgun Gothic"/>
        </w:rPr>
        <w:t>Tensorflow</w:t>
      </w:r>
      <w:proofErr w:type="spellEnd"/>
      <w:r w:rsidRPr="00A92F6C">
        <w:rPr>
          <w:rFonts w:eastAsia="Malgun Gothic"/>
        </w:rPr>
        <w:t>/</w:t>
      </w:r>
      <w:proofErr w:type="spellStart"/>
      <w:r w:rsidRPr="00A92F6C">
        <w:rPr>
          <w:rFonts w:eastAsia="Malgun Gothic"/>
        </w:rPr>
        <w:t>Keras</w:t>
      </w:r>
      <w:proofErr w:type="spellEnd"/>
      <w:r w:rsidRPr="00A92F6C">
        <w:rPr>
          <w:rFonts w:eastAsia="Malgun Gothic"/>
        </w:rPr>
        <w:t xml:space="preserve"> models and can automate the optimization without significant loss in accuracy. The library supports advanced quantization and compression techniques that contribute to faster inference and lower memory footprint. </w:t>
      </w:r>
    </w:p>
    <w:p w14:paraId="113829C1" w14:textId="77777777" w:rsidR="00276A48" w:rsidRPr="00A92F6C" w:rsidRDefault="00276A48" w:rsidP="00276A48">
      <w:pPr>
        <w:rPr>
          <w:rFonts w:eastAsia="Malgun Gothic"/>
        </w:rPr>
      </w:pPr>
      <w:r w:rsidRPr="00A92F6C">
        <w:rPr>
          <w:rFonts w:eastAsia="Malgun Gothic"/>
        </w:rPr>
        <w:lastRenderedPageBreak/>
        <w:t>The following python code shows how the library may be used to compress a trained DNN: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276A48" w:rsidRPr="00A92F6C" w14:paraId="256780D2" w14:textId="77777777" w:rsidTr="009F065E">
        <w:tc>
          <w:tcPr>
            <w:tcW w:w="9907" w:type="dxa"/>
            <w:shd w:val="clear" w:color="auto" w:fill="auto"/>
          </w:tcPr>
          <w:p w14:paraId="32A69945"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 xml:space="preserve">from </w:t>
            </w:r>
            <w:proofErr w:type="spellStart"/>
            <w:r w:rsidRPr="00A92F6C">
              <w:rPr>
                <w:rFonts w:ascii="Consolas" w:hAnsi="Consolas" w:cs="Courier New"/>
                <w:color w:val="000000"/>
                <w:spacing w:val="4"/>
                <w:sz w:val="22"/>
                <w:szCs w:val="22"/>
              </w:rPr>
              <w:t>aimet_</w:t>
            </w:r>
            <w:proofErr w:type="gramStart"/>
            <w:r w:rsidRPr="00A92F6C">
              <w:rPr>
                <w:rFonts w:ascii="Consolas" w:hAnsi="Consolas" w:cs="Courier New"/>
                <w:color w:val="000000"/>
                <w:spacing w:val="4"/>
                <w:sz w:val="22"/>
                <w:szCs w:val="22"/>
              </w:rPr>
              <w:t>torch.compress</w:t>
            </w:r>
            <w:proofErr w:type="spellEnd"/>
            <w:proofErr w:type="gramEnd"/>
            <w:r w:rsidRPr="00A92F6C">
              <w:rPr>
                <w:rFonts w:ascii="Consolas" w:hAnsi="Consolas" w:cs="Courier New"/>
                <w:color w:val="000000"/>
                <w:spacing w:val="4"/>
                <w:sz w:val="22"/>
                <w:szCs w:val="22"/>
              </w:rPr>
              <w:t xml:space="preserve"> import </w:t>
            </w:r>
            <w:proofErr w:type="spellStart"/>
            <w:r w:rsidRPr="00A92F6C">
              <w:rPr>
                <w:rFonts w:ascii="Consolas" w:hAnsi="Consolas" w:cs="Courier New"/>
                <w:color w:val="000000"/>
                <w:spacing w:val="4"/>
                <w:sz w:val="22"/>
                <w:szCs w:val="22"/>
              </w:rPr>
              <w:t>ModelCompressor</w:t>
            </w:r>
            <w:proofErr w:type="spellEnd"/>
          </w:p>
          <w:p w14:paraId="52CDFF7A" w14:textId="77777777" w:rsidR="00B938D7"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proofErr w:type="spellStart"/>
            <w:r w:rsidRPr="00A92F6C">
              <w:rPr>
                <w:rFonts w:ascii="Consolas" w:hAnsi="Consolas" w:cs="Courier New"/>
                <w:color w:val="000000"/>
                <w:spacing w:val="4"/>
                <w:sz w:val="22"/>
                <w:szCs w:val="22"/>
              </w:rPr>
              <w:t>ssvd_compressed_model</w:t>
            </w:r>
            <w:proofErr w:type="spellEnd"/>
            <w:r w:rsidRPr="00A92F6C">
              <w:rPr>
                <w:rFonts w:ascii="Consolas" w:hAnsi="Consolas" w:cs="Courier New"/>
                <w:color w:val="000000"/>
                <w:spacing w:val="4"/>
                <w:sz w:val="22"/>
                <w:szCs w:val="22"/>
              </w:rPr>
              <w:t xml:space="preserve">, </w:t>
            </w:r>
            <w:proofErr w:type="spellStart"/>
            <w:r w:rsidRPr="00A92F6C">
              <w:rPr>
                <w:rFonts w:ascii="Consolas" w:hAnsi="Consolas" w:cs="Courier New"/>
                <w:color w:val="000000"/>
                <w:spacing w:val="4"/>
                <w:sz w:val="22"/>
                <w:szCs w:val="22"/>
              </w:rPr>
              <w:t>ssvd_comp_stats</w:t>
            </w:r>
            <w:proofErr w:type="spellEnd"/>
            <w:r w:rsidRPr="00A92F6C">
              <w:rPr>
                <w:rFonts w:ascii="Consolas" w:hAnsi="Consolas" w:cs="Courier New"/>
                <w:color w:val="000000"/>
                <w:spacing w:val="4"/>
                <w:sz w:val="22"/>
                <w:szCs w:val="22"/>
              </w:rPr>
              <w:t xml:space="preserve"> =</w:t>
            </w:r>
          </w:p>
          <w:p w14:paraId="3B86FE19" w14:textId="5A6A75AC" w:rsidR="00B938D7"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proofErr w:type="spellStart"/>
            <w:r w:rsidRPr="00A92F6C">
              <w:rPr>
                <w:rFonts w:ascii="Consolas" w:hAnsi="Consolas" w:cs="Courier New"/>
                <w:color w:val="000000"/>
                <w:spacing w:val="4"/>
                <w:sz w:val="22"/>
                <w:szCs w:val="22"/>
              </w:rPr>
              <w:t>ModelCompressor.compress_</w:t>
            </w:r>
            <w:proofErr w:type="gramStart"/>
            <w:r w:rsidRPr="00A92F6C">
              <w:rPr>
                <w:rFonts w:ascii="Consolas" w:hAnsi="Consolas" w:cs="Courier New"/>
                <w:color w:val="000000"/>
                <w:spacing w:val="4"/>
                <w:sz w:val="22"/>
                <w:szCs w:val="22"/>
              </w:rPr>
              <w:t>model</w:t>
            </w:r>
            <w:proofErr w:type="spellEnd"/>
            <w:r w:rsidRPr="00A92F6C">
              <w:rPr>
                <w:rFonts w:ascii="Consolas" w:hAnsi="Consolas" w:cs="Courier New"/>
                <w:color w:val="000000"/>
                <w:spacing w:val="4"/>
                <w:sz w:val="22"/>
                <w:szCs w:val="22"/>
              </w:rPr>
              <w:t>(</w:t>
            </w:r>
            <w:proofErr w:type="gramEnd"/>
            <w:r w:rsidRPr="00A92F6C">
              <w:rPr>
                <w:rFonts w:ascii="Consolas" w:hAnsi="Consolas" w:cs="Courier New"/>
                <w:color w:val="000000"/>
                <w:spacing w:val="4"/>
                <w:sz w:val="22"/>
                <w:szCs w:val="22"/>
              </w:rPr>
              <w:t>model=model,</w:t>
            </w:r>
          </w:p>
          <w:p w14:paraId="3B81C3F8" w14:textId="37381925" w:rsidR="00B938D7"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ab/>
            </w:r>
            <w:proofErr w:type="spellStart"/>
            <w:r w:rsidRPr="00A92F6C">
              <w:rPr>
                <w:rFonts w:ascii="Consolas" w:hAnsi="Consolas" w:cs="Courier New"/>
                <w:color w:val="000000"/>
                <w:spacing w:val="4"/>
                <w:sz w:val="22"/>
                <w:szCs w:val="22"/>
              </w:rPr>
              <w:t>eval_callback</w:t>
            </w:r>
            <w:proofErr w:type="spellEnd"/>
            <w:r w:rsidRPr="00A92F6C">
              <w:rPr>
                <w:rFonts w:ascii="Consolas" w:hAnsi="Consolas" w:cs="Courier New"/>
                <w:color w:val="000000"/>
                <w:spacing w:val="4"/>
                <w:sz w:val="22"/>
                <w:szCs w:val="22"/>
              </w:rPr>
              <w:t>=</w:t>
            </w:r>
            <w:proofErr w:type="spellStart"/>
            <w:r w:rsidRPr="00A92F6C">
              <w:rPr>
                <w:rFonts w:ascii="Consolas" w:hAnsi="Consolas" w:cs="Courier New"/>
                <w:color w:val="000000"/>
                <w:spacing w:val="4"/>
                <w:sz w:val="22"/>
                <w:szCs w:val="22"/>
              </w:rPr>
              <w:t>eval_callback</w:t>
            </w:r>
            <w:proofErr w:type="spellEnd"/>
            <w:r w:rsidRPr="00A92F6C">
              <w:rPr>
                <w:rFonts w:ascii="Consolas" w:hAnsi="Consolas" w:cs="Courier New"/>
                <w:color w:val="000000"/>
                <w:spacing w:val="4"/>
                <w:sz w:val="22"/>
                <w:szCs w:val="22"/>
              </w:rPr>
              <w:t>,</w:t>
            </w:r>
          </w:p>
          <w:p w14:paraId="748453A4" w14:textId="7E29715C" w:rsidR="00B938D7"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ab/>
            </w:r>
            <w:proofErr w:type="spellStart"/>
            <w:r w:rsidRPr="00A92F6C">
              <w:rPr>
                <w:rFonts w:ascii="Consolas" w:hAnsi="Consolas" w:cs="Courier New"/>
                <w:color w:val="000000"/>
                <w:spacing w:val="4"/>
                <w:sz w:val="22"/>
                <w:szCs w:val="22"/>
              </w:rPr>
              <w:t>eval_iterations</w:t>
            </w:r>
            <w:proofErr w:type="spellEnd"/>
            <w:r w:rsidRPr="00A92F6C">
              <w:rPr>
                <w:rFonts w:ascii="Consolas" w:hAnsi="Consolas" w:cs="Courier New"/>
                <w:color w:val="000000"/>
                <w:spacing w:val="4"/>
                <w:sz w:val="22"/>
                <w:szCs w:val="22"/>
              </w:rPr>
              <w:t>=1,</w:t>
            </w:r>
          </w:p>
          <w:p w14:paraId="16DE76D9" w14:textId="16EEDD39" w:rsidR="00B938D7"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ab/>
            </w:r>
            <w:proofErr w:type="spellStart"/>
            <w:r w:rsidRPr="00A92F6C">
              <w:rPr>
                <w:rFonts w:ascii="Consolas" w:hAnsi="Consolas" w:cs="Courier New"/>
                <w:color w:val="000000"/>
                <w:spacing w:val="4"/>
                <w:sz w:val="22"/>
                <w:szCs w:val="22"/>
              </w:rPr>
              <w:t>input_shape</w:t>
            </w:r>
            <w:proofErr w:type="spellEnd"/>
            <w:proofErr w:type="gramStart"/>
            <w:r w:rsidRPr="00A92F6C">
              <w:rPr>
                <w:rFonts w:ascii="Consolas" w:hAnsi="Consolas" w:cs="Courier New"/>
                <w:color w:val="000000"/>
                <w:spacing w:val="4"/>
                <w:sz w:val="22"/>
                <w:szCs w:val="22"/>
              </w:rPr>
              <w:t>=(</w:t>
            </w:r>
            <w:proofErr w:type="gramEnd"/>
            <w:r w:rsidRPr="00A92F6C">
              <w:rPr>
                <w:rFonts w:ascii="Consolas" w:hAnsi="Consolas" w:cs="Courier New"/>
                <w:color w:val="000000"/>
                <w:spacing w:val="4"/>
                <w:sz w:val="22"/>
                <w:szCs w:val="22"/>
              </w:rPr>
              <w:t>1, 3, 224, 224),</w:t>
            </w:r>
          </w:p>
          <w:p w14:paraId="62EB1661" w14:textId="64A97E7D" w:rsidR="00B938D7"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ab/>
            </w:r>
            <w:proofErr w:type="spellStart"/>
            <w:r w:rsidRPr="00A92F6C">
              <w:rPr>
                <w:rFonts w:ascii="Consolas" w:hAnsi="Consolas" w:cs="Courier New"/>
                <w:color w:val="000000"/>
                <w:spacing w:val="4"/>
                <w:sz w:val="22"/>
                <w:szCs w:val="22"/>
              </w:rPr>
              <w:t>compress_scheme</w:t>
            </w:r>
            <w:proofErr w:type="spellEnd"/>
            <w:r w:rsidRPr="00A92F6C">
              <w:rPr>
                <w:rFonts w:ascii="Consolas" w:hAnsi="Consolas" w:cs="Courier New"/>
                <w:color w:val="000000"/>
                <w:spacing w:val="4"/>
                <w:sz w:val="22"/>
                <w:szCs w:val="22"/>
              </w:rPr>
              <w:t>=</w:t>
            </w:r>
            <w:proofErr w:type="spellStart"/>
            <w:r w:rsidRPr="00A92F6C">
              <w:rPr>
                <w:rFonts w:ascii="Consolas" w:hAnsi="Consolas" w:cs="Courier New"/>
                <w:color w:val="000000"/>
                <w:spacing w:val="4"/>
                <w:sz w:val="23"/>
                <w:szCs w:val="23"/>
              </w:rPr>
              <w:t>CompressionScheme.spatial_svd</w:t>
            </w:r>
            <w:proofErr w:type="spellEnd"/>
            <w:r w:rsidRPr="00A92F6C">
              <w:rPr>
                <w:rFonts w:ascii="Consolas" w:hAnsi="Consolas" w:cs="Courier New"/>
                <w:color w:val="000000"/>
                <w:spacing w:val="4"/>
                <w:sz w:val="22"/>
                <w:szCs w:val="22"/>
              </w:rPr>
              <w:t>,</w:t>
            </w:r>
          </w:p>
          <w:p w14:paraId="3C52C2D5" w14:textId="689DFE43"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ab/>
            </w:r>
            <w:proofErr w:type="spellStart"/>
            <w:r w:rsidRPr="00A92F6C">
              <w:rPr>
                <w:rFonts w:ascii="Consolas" w:hAnsi="Consolas" w:cs="Courier New"/>
                <w:color w:val="000000"/>
                <w:spacing w:val="4"/>
                <w:sz w:val="22"/>
                <w:szCs w:val="22"/>
              </w:rPr>
              <w:t>cost_metric</w:t>
            </w:r>
            <w:proofErr w:type="spellEnd"/>
            <w:r w:rsidRPr="00A92F6C">
              <w:rPr>
                <w:rFonts w:ascii="Consolas" w:hAnsi="Consolas" w:cs="Courier New"/>
                <w:color w:val="000000"/>
                <w:spacing w:val="4"/>
                <w:sz w:val="22"/>
                <w:szCs w:val="22"/>
              </w:rPr>
              <w:t>=</w:t>
            </w:r>
            <w:r w:rsidRPr="00A92F6C">
              <w:rPr>
                <w:rFonts w:ascii="Consolas" w:hAnsi="Consolas" w:cs="Courier New"/>
                <w:color w:val="000000"/>
                <w:spacing w:val="4"/>
                <w:sz w:val="23"/>
                <w:szCs w:val="23"/>
              </w:rPr>
              <w:t>CostMetric.mac</w:t>
            </w:r>
            <w:r w:rsidRPr="00A92F6C">
              <w:rPr>
                <w:rFonts w:ascii="Consolas" w:hAnsi="Consolas" w:cs="Courier New"/>
                <w:color w:val="000000"/>
                <w:spacing w:val="4"/>
                <w:sz w:val="22"/>
                <w:szCs w:val="22"/>
              </w:rPr>
              <w:t>,</w:t>
            </w:r>
          </w:p>
          <w:p w14:paraId="4E094C41" w14:textId="10304E5F" w:rsidR="00276A48" w:rsidRPr="00A92F6C" w:rsidRDefault="00B938D7"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ab/>
            </w:r>
            <w:r w:rsidR="00276A48" w:rsidRPr="00A92F6C">
              <w:rPr>
                <w:rFonts w:ascii="Consolas" w:hAnsi="Consolas" w:cs="Courier New"/>
                <w:color w:val="000000"/>
                <w:spacing w:val="4"/>
                <w:sz w:val="22"/>
                <w:szCs w:val="22"/>
              </w:rPr>
              <w:t>parameters=params)</w:t>
            </w:r>
          </w:p>
          <w:p w14:paraId="55BF4283"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print(</w:t>
            </w:r>
            <w:proofErr w:type="spellStart"/>
            <w:r w:rsidRPr="00A92F6C">
              <w:rPr>
                <w:rFonts w:ascii="Consolas" w:hAnsi="Consolas" w:cs="Courier New"/>
                <w:color w:val="000000"/>
                <w:spacing w:val="4"/>
                <w:sz w:val="22"/>
                <w:szCs w:val="22"/>
              </w:rPr>
              <w:t>ssvd_comp_stats</w:t>
            </w:r>
            <w:proofErr w:type="spellEnd"/>
            <w:r w:rsidRPr="00A92F6C">
              <w:rPr>
                <w:rFonts w:ascii="Consolas" w:hAnsi="Consolas" w:cs="Courier New"/>
                <w:color w:val="000000"/>
                <w:spacing w:val="4"/>
                <w:sz w:val="22"/>
                <w:szCs w:val="22"/>
              </w:rPr>
              <w:t>)</w:t>
            </w:r>
          </w:p>
        </w:tc>
      </w:tr>
    </w:tbl>
    <w:p w14:paraId="4BEA1592" w14:textId="66D5977A" w:rsidR="00276A48" w:rsidRPr="00A92F6C" w:rsidRDefault="00276A48" w:rsidP="00276A48">
      <w:pPr>
        <w:rPr>
          <w:rFonts w:eastAsia="Malgun Gothic"/>
          <w:lang w:eastAsia="ko-KR"/>
        </w:rPr>
      </w:pPr>
      <w:r w:rsidRPr="00A92F6C">
        <w:rPr>
          <w:rFonts w:eastAsia="Malgun Gothic"/>
        </w:rPr>
        <w:t xml:space="preserve">The source code may be found in </w:t>
      </w:r>
      <w:r w:rsidR="002E755C">
        <w:rPr>
          <w:rFonts w:eastAsia="Malgun Gothic"/>
        </w:rPr>
        <w:t>[26]</w:t>
      </w:r>
      <w:r w:rsidRPr="000426A4">
        <w:rPr>
          <w:rFonts w:eastAsia="Malgun Gothic"/>
        </w:rPr>
        <w:t>.</w:t>
      </w:r>
    </w:p>
    <w:p w14:paraId="6E4A4F96" w14:textId="2946F838" w:rsidR="00276A48" w:rsidRDefault="00276A48" w:rsidP="000426A4">
      <w:pPr>
        <w:pStyle w:val="Titre3"/>
        <w:rPr>
          <w:rFonts w:eastAsia="Malgun Gothic"/>
          <w:lang w:eastAsia="ko-KR"/>
        </w:rPr>
      </w:pPr>
      <w:bookmarkStart w:id="1676" w:name="_Toc195742234"/>
      <w:r w:rsidRPr="00A92F6C">
        <w:rPr>
          <w:rFonts w:eastAsia="Malgun Gothic" w:hint="eastAsia"/>
          <w:lang w:eastAsia="ko-KR"/>
        </w:rPr>
        <w:t>6.</w:t>
      </w:r>
      <w:r>
        <w:rPr>
          <w:rFonts w:eastAsia="Malgun Gothic"/>
          <w:lang w:eastAsia="ko-KR"/>
        </w:rPr>
        <w:t>7</w:t>
      </w:r>
      <w:r w:rsidRPr="00A92F6C">
        <w:rPr>
          <w:rFonts w:eastAsia="Malgun Gothic" w:hint="eastAsia"/>
          <w:lang w:eastAsia="ko-KR"/>
        </w:rPr>
        <w:t>.</w:t>
      </w:r>
      <w:r w:rsidRPr="00A92F6C">
        <w:rPr>
          <w:rFonts w:eastAsia="Malgun Gothic"/>
          <w:lang w:eastAsia="ko-KR"/>
        </w:rPr>
        <w:t>2</w:t>
      </w:r>
      <w:r w:rsidRPr="00A92F6C">
        <w:rPr>
          <w:rFonts w:eastAsia="Malgun Gothic" w:hint="eastAsia"/>
          <w:lang w:eastAsia="ko-KR"/>
        </w:rPr>
        <w:tab/>
      </w:r>
      <w:r w:rsidRPr="00A92F6C">
        <w:rPr>
          <w:rFonts w:eastAsia="Malgun Gothic"/>
          <w:lang w:eastAsia="ko-KR"/>
        </w:rPr>
        <w:tab/>
        <w:t>MPEG NNC</w:t>
      </w:r>
      <w:bookmarkEnd w:id="1676"/>
    </w:p>
    <w:p w14:paraId="63E21081" w14:textId="58DCA12C" w:rsidR="00F63D36" w:rsidRPr="00A92F6C" w:rsidRDefault="00F63D36" w:rsidP="00276A48">
      <w:pPr>
        <w:rPr>
          <w:rFonts w:ascii="Arial" w:eastAsia="Malgun Gothic" w:hAnsi="Arial"/>
          <w:sz w:val="28"/>
          <w:lang w:eastAsia="ko-KR"/>
        </w:rPr>
      </w:pPr>
      <w:r w:rsidRPr="00F63D36">
        <w:rPr>
          <w:rFonts w:eastAsia="Malgun Gothic"/>
          <w:lang w:eastAsia="en-GB"/>
        </w:rPr>
        <w:t xml:space="preserve">Among the available tools for compression of neural networks the </w:t>
      </w:r>
      <w:proofErr w:type="spellStart"/>
      <w:r w:rsidRPr="00F63D36">
        <w:rPr>
          <w:rFonts w:eastAsia="Malgun Gothic"/>
          <w:lang w:eastAsia="en-GB"/>
        </w:rPr>
        <w:t>NNCodec</w:t>
      </w:r>
      <w:proofErr w:type="spellEnd"/>
      <w:r w:rsidRPr="00F63D36">
        <w:rPr>
          <w:rFonts w:eastAsia="Malgun Gothic"/>
          <w:lang w:eastAsia="en-GB"/>
        </w:rPr>
        <w:t xml:space="preserve"> </w:t>
      </w:r>
      <w:r w:rsidR="002E755C">
        <w:rPr>
          <w:rFonts w:eastAsia="Malgun Gothic"/>
          <w:lang w:eastAsia="en-GB"/>
        </w:rPr>
        <w:t>[27]</w:t>
      </w:r>
      <w:r w:rsidRPr="00F63D36">
        <w:rPr>
          <w:rFonts w:eastAsia="Malgun Gothic"/>
          <w:lang w:eastAsia="en-GB"/>
        </w:rPr>
        <w:t xml:space="preserve"> (neural network encoder/decoder) is publicly available and conforms to the MPEG NNC standard </w:t>
      </w:r>
      <w:r w:rsidR="002E755C">
        <w:rPr>
          <w:rFonts w:eastAsia="Malgun Gothic"/>
          <w:lang w:eastAsia="en-GB"/>
        </w:rPr>
        <w:t>[17]</w:t>
      </w:r>
      <w:r>
        <w:rPr>
          <w:rFonts w:eastAsia="Malgun Gothic"/>
          <w:lang w:eastAsia="en-GB"/>
        </w:rPr>
        <w:t>.</w:t>
      </w:r>
    </w:p>
    <w:p w14:paraId="20CEF79E" w14:textId="231FFD5D" w:rsidR="00276A48" w:rsidRPr="00A92F6C" w:rsidRDefault="00276A48" w:rsidP="005108F4">
      <w:pPr>
        <w:rPr>
          <w:rFonts w:eastAsia="Malgun Gothic"/>
          <w:lang w:eastAsia="en-GB"/>
        </w:rPr>
      </w:pPr>
      <w:r w:rsidRPr="00A92F6C">
        <w:rPr>
          <w:rFonts w:eastAsia="Malgun Gothic"/>
        </w:rPr>
        <w:t>NNC use cases and validation results provided by MPEG</w:t>
      </w:r>
      <w:r w:rsidR="00C5766B">
        <w:rPr>
          <w:rFonts w:eastAsia="Malgun Gothic"/>
        </w:rPr>
        <w:t>.</w:t>
      </w:r>
    </w:p>
    <w:p w14:paraId="3EFE2D7C" w14:textId="095568D2" w:rsidR="00276A48" w:rsidRPr="00A92F6C" w:rsidRDefault="00276A48" w:rsidP="00276A48">
      <w:pPr>
        <w:rPr>
          <w:rFonts w:eastAsia="Malgun Gothic"/>
          <w:lang w:eastAsia="en-GB"/>
        </w:rPr>
      </w:pPr>
      <w:r w:rsidRPr="00A92F6C">
        <w:rPr>
          <w:rFonts w:eastAsia="Malgun Gothic"/>
          <w:lang w:eastAsia="en-GB"/>
        </w:rPr>
        <w:t>Table 6.</w:t>
      </w:r>
      <w:r>
        <w:rPr>
          <w:rFonts w:eastAsia="Malgun Gothic"/>
          <w:lang w:eastAsia="en-GB"/>
        </w:rPr>
        <w:t>7</w:t>
      </w:r>
      <w:r w:rsidRPr="00A92F6C">
        <w:rPr>
          <w:rFonts w:eastAsia="Malgun Gothic"/>
          <w:lang w:eastAsia="en-GB"/>
        </w:rPr>
        <w:t xml:space="preserve">.2-1 shows examples of AI/ML model distribution using MPEG’s NNC standard. These results have been reported by MPEG for the verification of NNC in different use cases </w:t>
      </w:r>
      <w:r w:rsidR="002E755C">
        <w:rPr>
          <w:rFonts w:eastAsia="Malgun Gothic"/>
          <w:lang w:eastAsia="en-GB"/>
        </w:rPr>
        <w:t>[28]</w:t>
      </w:r>
      <w:r w:rsidRPr="00F63D36">
        <w:rPr>
          <w:rFonts w:eastAsia="Malgun Gothic"/>
          <w:lang w:eastAsia="en-GB"/>
        </w:rPr>
        <w:t>.</w:t>
      </w:r>
      <w:r>
        <w:rPr>
          <w:rFonts w:eastAsia="Malgun Gothic"/>
          <w:lang w:eastAsia="en-GB"/>
        </w:rPr>
        <w:t xml:space="preserve"> </w:t>
      </w:r>
      <w:r w:rsidRPr="00A92F6C">
        <w:rPr>
          <w:rFonts w:eastAsia="Malgun Gothic"/>
        </w:rPr>
        <w:t xml:space="preserve">Compression rates are given in percent of the original models at working points that have approximately the same performance as the original models (transparent performance). More detailed information on the different applications can be found in the documents referenced in </w:t>
      </w:r>
      <w:r w:rsidR="002E755C">
        <w:rPr>
          <w:rFonts w:eastAsia="Malgun Gothic"/>
        </w:rPr>
        <w:t>[28]</w:t>
      </w:r>
      <w:r w:rsidRPr="00F63D36">
        <w:rPr>
          <w:rFonts w:eastAsia="Malgun Gothic"/>
        </w:rPr>
        <w:t>.</w:t>
      </w:r>
      <w:r w:rsidRPr="00A92F6C">
        <w:rPr>
          <w:rFonts w:eastAsia="Malgun Gothic"/>
        </w:rPr>
        <w:br/>
      </w:r>
    </w:p>
    <w:p w14:paraId="3823B3A8" w14:textId="2CA2ECCC" w:rsidR="00276A48" w:rsidRPr="005108F4" w:rsidRDefault="00276A48" w:rsidP="005108F4">
      <w:pPr>
        <w:pStyle w:val="TH"/>
        <w:rPr>
          <w:rStyle w:val="TAHChar"/>
          <w:rFonts w:eastAsia="Malgun Gothic"/>
        </w:rPr>
      </w:pPr>
      <w:r w:rsidRPr="00A92F6C">
        <w:rPr>
          <w:rFonts w:eastAsia="Malgun Gothic"/>
          <w:lang w:eastAsia="en-GB"/>
        </w:rPr>
        <w:t xml:space="preserve">Table </w:t>
      </w:r>
      <w:r w:rsidRPr="00A92F6C">
        <w:rPr>
          <w:rFonts w:eastAsia="Malgun Gothic"/>
          <w:bCs/>
          <w:szCs w:val="24"/>
        </w:rPr>
        <w:t>6.</w:t>
      </w:r>
      <w:r w:rsidR="00233233">
        <w:rPr>
          <w:rFonts w:eastAsia="Malgun Gothic"/>
          <w:bCs/>
          <w:szCs w:val="24"/>
        </w:rPr>
        <w:t>7</w:t>
      </w:r>
      <w:r w:rsidRPr="00A92F6C">
        <w:rPr>
          <w:rFonts w:eastAsia="Malgun Gothic"/>
          <w:bCs/>
          <w:szCs w:val="24"/>
        </w:rPr>
        <w:t>.2-1</w:t>
      </w:r>
      <w:r w:rsidRPr="00A92F6C">
        <w:rPr>
          <w:rFonts w:eastAsia="Malgun Gothic"/>
          <w:lang w:eastAsia="en-GB"/>
        </w:rPr>
        <w:t>: Application and verification of NNC in different use cases as reported by MPEG.</w:t>
      </w:r>
    </w:p>
    <w:tbl>
      <w:tblPr>
        <w:tblStyle w:val="Grilledutableau"/>
        <w:tblpPr w:leftFromText="180" w:rightFromText="180" w:vertAnchor="text" w:tblpY="1"/>
        <w:tblOverlap w:val="never"/>
        <w:tblW w:w="9634" w:type="dxa"/>
        <w:tblLayout w:type="fixed"/>
        <w:tblLook w:val="04A0" w:firstRow="1" w:lastRow="0" w:firstColumn="1" w:lastColumn="0" w:noHBand="0" w:noVBand="1"/>
      </w:tblPr>
      <w:tblGrid>
        <w:gridCol w:w="1696"/>
        <w:gridCol w:w="1985"/>
        <w:gridCol w:w="1559"/>
        <w:gridCol w:w="1843"/>
        <w:gridCol w:w="992"/>
        <w:gridCol w:w="1559"/>
      </w:tblGrid>
      <w:tr w:rsidR="00276A48" w:rsidRPr="00C5766B" w14:paraId="21863ECB" w14:textId="77777777" w:rsidTr="009F065E">
        <w:trPr>
          <w:tblHeader/>
        </w:trPr>
        <w:tc>
          <w:tcPr>
            <w:tcW w:w="1696" w:type="dxa"/>
          </w:tcPr>
          <w:p w14:paraId="4CB0040E" w14:textId="77777777" w:rsidR="00276A48" w:rsidRPr="00C5766B" w:rsidRDefault="00276A48" w:rsidP="00C5766B">
            <w:pPr>
              <w:pStyle w:val="TAH"/>
              <w:rPr>
                <w:rFonts w:eastAsia="Arial"/>
              </w:rPr>
            </w:pPr>
            <w:r w:rsidRPr="00C5766B">
              <w:rPr>
                <w:rFonts w:eastAsia="Arial"/>
              </w:rPr>
              <w:t>Application</w:t>
            </w:r>
          </w:p>
        </w:tc>
        <w:tc>
          <w:tcPr>
            <w:tcW w:w="1985" w:type="dxa"/>
          </w:tcPr>
          <w:p w14:paraId="179866A1" w14:textId="77777777" w:rsidR="00276A48" w:rsidRPr="00C5766B" w:rsidRDefault="00276A48" w:rsidP="00C5766B">
            <w:pPr>
              <w:pStyle w:val="TAH"/>
              <w:rPr>
                <w:rFonts w:eastAsia="Arial"/>
              </w:rPr>
            </w:pPr>
            <w:r w:rsidRPr="00C5766B">
              <w:rPr>
                <w:rFonts w:eastAsia="Arial"/>
              </w:rPr>
              <w:t xml:space="preserve">Model / layer types </w:t>
            </w:r>
          </w:p>
        </w:tc>
        <w:tc>
          <w:tcPr>
            <w:tcW w:w="1559" w:type="dxa"/>
          </w:tcPr>
          <w:p w14:paraId="4CA5E449" w14:textId="77777777" w:rsidR="00276A48" w:rsidRPr="00C5766B" w:rsidRDefault="00276A48" w:rsidP="00C5766B">
            <w:pPr>
              <w:pStyle w:val="TAH"/>
              <w:rPr>
                <w:rFonts w:eastAsia="Arial"/>
              </w:rPr>
            </w:pPr>
            <w:r w:rsidRPr="00C5766B">
              <w:rPr>
                <w:rFonts w:eastAsia="Arial"/>
              </w:rPr>
              <w:t>Datasets</w:t>
            </w:r>
          </w:p>
        </w:tc>
        <w:tc>
          <w:tcPr>
            <w:tcW w:w="1843" w:type="dxa"/>
          </w:tcPr>
          <w:p w14:paraId="1333AE65" w14:textId="77777777" w:rsidR="00276A48" w:rsidRPr="00C5766B" w:rsidRDefault="00276A48" w:rsidP="00C5766B">
            <w:pPr>
              <w:pStyle w:val="TAH"/>
              <w:rPr>
                <w:rFonts w:eastAsia="Arial"/>
              </w:rPr>
            </w:pPr>
            <w:r w:rsidRPr="00C5766B">
              <w:rPr>
                <w:rFonts w:eastAsia="Arial"/>
              </w:rPr>
              <w:t>Metrics</w:t>
            </w:r>
          </w:p>
        </w:tc>
        <w:tc>
          <w:tcPr>
            <w:tcW w:w="992" w:type="dxa"/>
          </w:tcPr>
          <w:p w14:paraId="40B6256B" w14:textId="77777777" w:rsidR="00276A48" w:rsidRPr="00C5766B" w:rsidRDefault="00276A48" w:rsidP="00C5766B">
            <w:pPr>
              <w:pStyle w:val="TAH"/>
              <w:rPr>
                <w:rFonts w:eastAsia="Arial"/>
              </w:rPr>
            </w:pPr>
            <w:r w:rsidRPr="00C5766B">
              <w:rPr>
                <w:rFonts w:eastAsia="Arial"/>
              </w:rPr>
              <w:t>Codec</w:t>
            </w:r>
          </w:p>
        </w:tc>
        <w:tc>
          <w:tcPr>
            <w:tcW w:w="1559" w:type="dxa"/>
          </w:tcPr>
          <w:p w14:paraId="26C653B6" w14:textId="77777777" w:rsidR="00276A48" w:rsidRPr="00C5766B" w:rsidRDefault="00276A48" w:rsidP="00C5766B">
            <w:pPr>
              <w:pStyle w:val="TAH"/>
              <w:rPr>
                <w:rFonts w:eastAsia="Arial"/>
              </w:rPr>
            </w:pPr>
            <w:r w:rsidRPr="00C5766B">
              <w:rPr>
                <w:rFonts w:eastAsia="Arial"/>
              </w:rPr>
              <w:t>Compression rate at transparent performance</w:t>
            </w:r>
          </w:p>
        </w:tc>
      </w:tr>
      <w:tr w:rsidR="00276A48" w:rsidRPr="00A92F6C" w14:paraId="2839CDAB" w14:textId="77777777" w:rsidTr="009F065E">
        <w:tc>
          <w:tcPr>
            <w:tcW w:w="1696" w:type="dxa"/>
          </w:tcPr>
          <w:p w14:paraId="3623A4C6" w14:textId="77777777" w:rsidR="00276A48" w:rsidRPr="00A92F6C" w:rsidRDefault="00276A48" w:rsidP="000426A4">
            <w:pPr>
              <w:pStyle w:val="TAL"/>
              <w:rPr>
                <w:rFonts w:eastAsia="Arial"/>
              </w:rPr>
            </w:pPr>
            <w:r w:rsidRPr="00A92F6C">
              <w:rPr>
                <w:rFonts w:eastAsia="Arial"/>
              </w:rPr>
              <w:t>Image super-resolution</w:t>
            </w:r>
          </w:p>
        </w:tc>
        <w:tc>
          <w:tcPr>
            <w:tcW w:w="1985" w:type="dxa"/>
          </w:tcPr>
          <w:p w14:paraId="10750E28" w14:textId="77777777" w:rsidR="00276A48" w:rsidRPr="00A92F6C" w:rsidRDefault="00276A48" w:rsidP="000426A4">
            <w:pPr>
              <w:pStyle w:val="TAL"/>
              <w:rPr>
                <w:rFonts w:eastAsia="Arial"/>
              </w:rPr>
            </w:pPr>
            <w:r w:rsidRPr="00A92F6C">
              <w:rPr>
                <w:rFonts w:eastAsia="Arial"/>
              </w:rPr>
              <w:t>SWINv2 (Vision transformers)</w:t>
            </w:r>
          </w:p>
        </w:tc>
        <w:tc>
          <w:tcPr>
            <w:tcW w:w="1559" w:type="dxa"/>
          </w:tcPr>
          <w:p w14:paraId="75ACE048" w14:textId="77777777" w:rsidR="00276A48" w:rsidRPr="00A92F6C" w:rsidRDefault="00276A48" w:rsidP="000426A4">
            <w:pPr>
              <w:pStyle w:val="TAL"/>
              <w:rPr>
                <w:rFonts w:eastAsia="Arial"/>
              </w:rPr>
            </w:pPr>
            <w:r w:rsidRPr="00A92F6C">
              <w:rPr>
                <w:rFonts w:eastAsia="Arial"/>
              </w:rPr>
              <w:t>DIV2K</w:t>
            </w:r>
          </w:p>
        </w:tc>
        <w:tc>
          <w:tcPr>
            <w:tcW w:w="1843" w:type="dxa"/>
          </w:tcPr>
          <w:p w14:paraId="04251C80" w14:textId="77777777" w:rsidR="00276A48" w:rsidRPr="00A92F6C" w:rsidRDefault="00276A48" w:rsidP="000426A4">
            <w:pPr>
              <w:pStyle w:val="TAL"/>
              <w:rPr>
                <w:rFonts w:eastAsia="Arial"/>
              </w:rPr>
            </w:pPr>
            <w:r w:rsidRPr="00A92F6C">
              <w:rPr>
                <w:rFonts w:eastAsia="Arial"/>
              </w:rPr>
              <w:t>PSNR, SSIM, LPIPS</w:t>
            </w:r>
          </w:p>
        </w:tc>
        <w:tc>
          <w:tcPr>
            <w:tcW w:w="992" w:type="dxa"/>
          </w:tcPr>
          <w:p w14:paraId="1EC3152C" w14:textId="77777777" w:rsidR="00276A48" w:rsidRPr="00A92F6C" w:rsidRDefault="00276A48" w:rsidP="000426A4">
            <w:pPr>
              <w:pStyle w:val="TAL"/>
              <w:rPr>
                <w:rFonts w:eastAsia="Arial"/>
              </w:rPr>
            </w:pPr>
            <w:proofErr w:type="spellStart"/>
            <w:r w:rsidRPr="00A92F6C">
              <w:rPr>
                <w:rFonts w:eastAsia="Arial"/>
              </w:rPr>
              <w:t>NNCodec</w:t>
            </w:r>
            <w:proofErr w:type="spellEnd"/>
          </w:p>
        </w:tc>
        <w:tc>
          <w:tcPr>
            <w:tcW w:w="1559" w:type="dxa"/>
          </w:tcPr>
          <w:p w14:paraId="3D0FF514" w14:textId="77777777" w:rsidR="00276A48" w:rsidRPr="00A92F6C" w:rsidRDefault="00276A48" w:rsidP="000426A4">
            <w:pPr>
              <w:pStyle w:val="TAL"/>
              <w:rPr>
                <w:rFonts w:eastAsia="Arial"/>
              </w:rPr>
            </w:pPr>
            <w:r w:rsidRPr="00A92F6C">
              <w:rPr>
                <w:rFonts w:eastAsia="Arial"/>
              </w:rPr>
              <w:t>9-15%</w:t>
            </w:r>
          </w:p>
        </w:tc>
      </w:tr>
      <w:tr w:rsidR="00276A48" w:rsidRPr="00A92F6C" w14:paraId="35534563" w14:textId="77777777" w:rsidTr="009F065E">
        <w:tc>
          <w:tcPr>
            <w:tcW w:w="1696" w:type="dxa"/>
          </w:tcPr>
          <w:p w14:paraId="4C93E4F3" w14:textId="77777777" w:rsidR="00276A48" w:rsidRPr="00A92F6C" w:rsidRDefault="00276A48" w:rsidP="000426A4">
            <w:pPr>
              <w:pStyle w:val="TAL"/>
              <w:rPr>
                <w:rFonts w:eastAsia="Arial"/>
              </w:rPr>
            </w:pPr>
            <w:r w:rsidRPr="00A92F6C">
              <w:rPr>
                <w:rFonts w:eastAsia="Arial"/>
              </w:rPr>
              <w:t>Image super-resolution</w:t>
            </w:r>
          </w:p>
        </w:tc>
        <w:tc>
          <w:tcPr>
            <w:tcW w:w="1985" w:type="dxa"/>
          </w:tcPr>
          <w:p w14:paraId="60C31139" w14:textId="77777777" w:rsidR="00276A48" w:rsidRPr="00A92F6C" w:rsidRDefault="00276A48" w:rsidP="000426A4">
            <w:pPr>
              <w:pStyle w:val="TAL"/>
              <w:rPr>
                <w:rFonts w:eastAsia="Arial"/>
              </w:rPr>
            </w:pPr>
            <w:r w:rsidRPr="00A92F6C">
              <w:rPr>
                <w:rFonts w:eastAsia="Arial"/>
              </w:rPr>
              <w:t>EDSR (2D convolutions)</w:t>
            </w:r>
          </w:p>
        </w:tc>
        <w:tc>
          <w:tcPr>
            <w:tcW w:w="1559" w:type="dxa"/>
          </w:tcPr>
          <w:p w14:paraId="36789478" w14:textId="77777777" w:rsidR="00276A48" w:rsidRPr="00A92F6C" w:rsidRDefault="00276A48" w:rsidP="000426A4">
            <w:pPr>
              <w:pStyle w:val="TAL"/>
              <w:rPr>
                <w:rFonts w:eastAsia="Arial"/>
              </w:rPr>
            </w:pPr>
            <w:r w:rsidRPr="00A92F6C">
              <w:rPr>
                <w:rFonts w:eastAsia="Arial"/>
              </w:rPr>
              <w:t>DIV2K</w:t>
            </w:r>
          </w:p>
        </w:tc>
        <w:tc>
          <w:tcPr>
            <w:tcW w:w="1843" w:type="dxa"/>
          </w:tcPr>
          <w:p w14:paraId="4AE4947D" w14:textId="77777777" w:rsidR="00276A48" w:rsidRPr="00A92F6C" w:rsidRDefault="00276A48" w:rsidP="000426A4">
            <w:pPr>
              <w:pStyle w:val="TAL"/>
              <w:rPr>
                <w:rFonts w:eastAsia="Arial"/>
              </w:rPr>
            </w:pPr>
            <w:r w:rsidRPr="00A92F6C">
              <w:rPr>
                <w:rFonts w:eastAsia="Arial"/>
              </w:rPr>
              <w:t>PSNR, SSIM, LPIPS</w:t>
            </w:r>
          </w:p>
        </w:tc>
        <w:tc>
          <w:tcPr>
            <w:tcW w:w="992" w:type="dxa"/>
          </w:tcPr>
          <w:p w14:paraId="3E215188" w14:textId="77777777" w:rsidR="00276A48" w:rsidRPr="00A92F6C" w:rsidRDefault="00276A48" w:rsidP="000426A4">
            <w:pPr>
              <w:pStyle w:val="TAL"/>
              <w:rPr>
                <w:rFonts w:eastAsia="Arial"/>
              </w:rPr>
            </w:pPr>
            <w:proofErr w:type="spellStart"/>
            <w:r w:rsidRPr="00A92F6C">
              <w:rPr>
                <w:rFonts w:eastAsia="Arial"/>
              </w:rPr>
              <w:t>NNCodec</w:t>
            </w:r>
            <w:proofErr w:type="spellEnd"/>
          </w:p>
        </w:tc>
        <w:tc>
          <w:tcPr>
            <w:tcW w:w="1559" w:type="dxa"/>
          </w:tcPr>
          <w:p w14:paraId="1F41AB3F" w14:textId="77777777" w:rsidR="00276A48" w:rsidRPr="00A92F6C" w:rsidRDefault="00276A48" w:rsidP="000426A4">
            <w:pPr>
              <w:pStyle w:val="TAL"/>
              <w:rPr>
                <w:rFonts w:eastAsia="Arial"/>
              </w:rPr>
            </w:pPr>
            <w:r w:rsidRPr="00A92F6C">
              <w:rPr>
                <w:rFonts w:eastAsia="Arial"/>
              </w:rPr>
              <w:t xml:space="preserve">15% </w:t>
            </w:r>
          </w:p>
        </w:tc>
      </w:tr>
      <w:tr w:rsidR="00276A48" w:rsidRPr="00A92F6C" w14:paraId="69B5A3F5" w14:textId="77777777" w:rsidTr="009F065E">
        <w:tc>
          <w:tcPr>
            <w:tcW w:w="1696" w:type="dxa"/>
          </w:tcPr>
          <w:p w14:paraId="5699B4F7" w14:textId="77777777" w:rsidR="00276A48" w:rsidRPr="00A92F6C" w:rsidRDefault="00276A48" w:rsidP="000426A4">
            <w:pPr>
              <w:pStyle w:val="TAL"/>
              <w:rPr>
                <w:rFonts w:eastAsia="Arial"/>
              </w:rPr>
            </w:pPr>
            <w:r w:rsidRPr="00A92F6C">
              <w:rPr>
                <w:rFonts w:eastAsia="Arial"/>
              </w:rPr>
              <w:t>Image restoration</w:t>
            </w:r>
          </w:p>
        </w:tc>
        <w:tc>
          <w:tcPr>
            <w:tcW w:w="1985" w:type="dxa"/>
          </w:tcPr>
          <w:p w14:paraId="61C044F1" w14:textId="77777777" w:rsidR="00276A48" w:rsidRPr="00A92F6C" w:rsidRDefault="00276A48" w:rsidP="000426A4">
            <w:pPr>
              <w:pStyle w:val="TAL"/>
              <w:rPr>
                <w:rFonts w:eastAsia="Arial"/>
              </w:rPr>
            </w:pPr>
            <w:proofErr w:type="spellStart"/>
            <w:r w:rsidRPr="00A92F6C">
              <w:rPr>
                <w:rFonts w:eastAsia="Arial"/>
              </w:rPr>
              <w:t>NAFNet</w:t>
            </w:r>
            <w:proofErr w:type="spellEnd"/>
            <w:r w:rsidRPr="00A92F6C">
              <w:rPr>
                <w:rFonts w:eastAsia="Arial"/>
              </w:rPr>
              <w:t xml:space="preserve"> (2D convolutions)</w:t>
            </w:r>
          </w:p>
        </w:tc>
        <w:tc>
          <w:tcPr>
            <w:tcW w:w="1559" w:type="dxa"/>
          </w:tcPr>
          <w:p w14:paraId="2821A9E5" w14:textId="77777777" w:rsidR="00276A48" w:rsidRPr="00A92F6C" w:rsidRDefault="00276A48" w:rsidP="000426A4">
            <w:pPr>
              <w:pStyle w:val="TAL"/>
              <w:rPr>
                <w:rFonts w:eastAsia="Arial"/>
              </w:rPr>
            </w:pPr>
            <w:r w:rsidRPr="00A92F6C">
              <w:rPr>
                <w:rFonts w:eastAsia="Arial"/>
              </w:rPr>
              <w:t>GoPro</w:t>
            </w:r>
          </w:p>
        </w:tc>
        <w:tc>
          <w:tcPr>
            <w:tcW w:w="1843" w:type="dxa"/>
          </w:tcPr>
          <w:p w14:paraId="2E7F6F96" w14:textId="77777777" w:rsidR="00276A48" w:rsidRPr="00A92F6C" w:rsidRDefault="00276A48" w:rsidP="000426A4">
            <w:pPr>
              <w:pStyle w:val="TAL"/>
              <w:rPr>
                <w:rFonts w:eastAsia="Arial"/>
              </w:rPr>
            </w:pPr>
            <w:r w:rsidRPr="00A92F6C">
              <w:rPr>
                <w:rFonts w:eastAsia="Arial"/>
              </w:rPr>
              <w:t>PSNR</w:t>
            </w:r>
          </w:p>
        </w:tc>
        <w:tc>
          <w:tcPr>
            <w:tcW w:w="992" w:type="dxa"/>
          </w:tcPr>
          <w:p w14:paraId="69E8AC93" w14:textId="77777777" w:rsidR="00276A48" w:rsidRPr="00A92F6C" w:rsidRDefault="00276A48" w:rsidP="000426A4">
            <w:pPr>
              <w:pStyle w:val="TAL"/>
              <w:rPr>
                <w:rFonts w:eastAsia="Arial"/>
              </w:rPr>
            </w:pPr>
            <w:proofErr w:type="spellStart"/>
            <w:r w:rsidRPr="00A92F6C">
              <w:rPr>
                <w:rFonts w:eastAsia="Arial"/>
              </w:rPr>
              <w:t>NNCodec</w:t>
            </w:r>
            <w:proofErr w:type="spellEnd"/>
          </w:p>
        </w:tc>
        <w:tc>
          <w:tcPr>
            <w:tcW w:w="1559" w:type="dxa"/>
          </w:tcPr>
          <w:p w14:paraId="1E317080" w14:textId="77777777" w:rsidR="00276A48" w:rsidRPr="00A92F6C" w:rsidRDefault="00276A48" w:rsidP="000426A4">
            <w:pPr>
              <w:pStyle w:val="TAL"/>
              <w:rPr>
                <w:rFonts w:eastAsia="Arial"/>
              </w:rPr>
            </w:pPr>
            <w:r w:rsidRPr="00A92F6C">
              <w:rPr>
                <w:rFonts w:eastAsia="Arial"/>
              </w:rPr>
              <w:t xml:space="preserve">18% </w:t>
            </w:r>
          </w:p>
        </w:tc>
      </w:tr>
      <w:tr w:rsidR="00276A48" w:rsidRPr="00A92F6C" w14:paraId="7A3441D3" w14:textId="77777777" w:rsidTr="009F065E">
        <w:tc>
          <w:tcPr>
            <w:tcW w:w="1696" w:type="dxa"/>
          </w:tcPr>
          <w:p w14:paraId="785FD673" w14:textId="77777777" w:rsidR="00276A48" w:rsidRPr="00A92F6C" w:rsidRDefault="00276A48" w:rsidP="000426A4">
            <w:pPr>
              <w:pStyle w:val="TAL"/>
              <w:rPr>
                <w:rFonts w:eastAsia="Arial"/>
              </w:rPr>
            </w:pPr>
            <w:r w:rsidRPr="00A92F6C">
              <w:rPr>
                <w:rFonts w:eastAsia="Arial"/>
              </w:rPr>
              <w:t>Learned quality metric (LPIPS)</w:t>
            </w:r>
          </w:p>
        </w:tc>
        <w:tc>
          <w:tcPr>
            <w:tcW w:w="1985" w:type="dxa"/>
          </w:tcPr>
          <w:p w14:paraId="0FB301ED" w14:textId="77777777" w:rsidR="00276A48" w:rsidRPr="00A92F6C" w:rsidRDefault="00276A48" w:rsidP="000426A4">
            <w:pPr>
              <w:pStyle w:val="TAL"/>
              <w:rPr>
                <w:rFonts w:eastAsia="Arial"/>
              </w:rPr>
            </w:pPr>
            <w:proofErr w:type="spellStart"/>
            <w:r w:rsidRPr="00A92F6C">
              <w:rPr>
                <w:rFonts w:eastAsia="Arial"/>
              </w:rPr>
              <w:t>AlexNet</w:t>
            </w:r>
            <w:proofErr w:type="spellEnd"/>
            <w:r w:rsidRPr="00A92F6C">
              <w:rPr>
                <w:rFonts w:eastAsia="Arial"/>
              </w:rPr>
              <w:t xml:space="preserve"> backbone (2D convolutions, fully connected)</w:t>
            </w:r>
          </w:p>
        </w:tc>
        <w:tc>
          <w:tcPr>
            <w:tcW w:w="1559" w:type="dxa"/>
          </w:tcPr>
          <w:p w14:paraId="615D9638" w14:textId="77777777" w:rsidR="00276A48" w:rsidRPr="00A92F6C" w:rsidRDefault="00276A48" w:rsidP="000426A4">
            <w:pPr>
              <w:pStyle w:val="TAL"/>
              <w:rPr>
                <w:rFonts w:eastAsia="Arial"/>
                <w:highlight w:val="yellow"/>
              </w:rPr>
            </w:pPr>
            <w:r w:rsidRPr="00A92F6C">
              <w:rPr>
                <w:rFonts w:eastAsia="Arial"/>
              </w:rPr>
              <w:t>DIV2K</w:t>
            </w:r>
          </w:p>
        </w:tc>
        <w:tc>
          <w:tcPr>
            <w:tcW w:w="1843" w:type="dxa"/>
            <w:shd w:val="clear" w:color="auto" w:fill="auto"/>
          </w:tcPr>
          <w:p w14:paraId="5E58DA3A" w14:textId="77777777" w:rsidR="00276A48" w:rsidRPr="00A92F6C" w:rsidRDefault="00276A48" w:rsidP="000426A4">
            <w:pPr>
              <w:pStyle w:val="TAL"/>
              <w:rPr>
                <w:rFonts w:eastAsia="Arial"/>
              </w:rPr>
            </w:pPr>
            <w:r w:rsidRPr="00A92F6C">
              <w:rPr>
                <w:rFonts w:eastAsia="Arial"/>
              </w:rPr>
              <w:t>LPIPS score</w:t>
            </w:r>
          </w:p>
        </w:tc>
        <w:tc>
          <w:tcPr>
            <w:tcW w:w="992" w:type="dxa"/>
          </w:tcPr>
          <w:p w14:paraId="11B8D4E4" w14:textId="77777777" w:rsidR="00276A48" w:rsidRPr="00A92F6C" w:rsidRDefault="00276A48" w:rsidP="000426A4">
            <w:pPr>
              <w:pStyle w:val="TAL"/>
              <w:rPr>
                <w:rFonts w:eastAsia="Arial"/>
              </w:rPr>
            </w:pPr>
            <w:proofErr w:type="spellStart"/>
            <w:r w:rsidRPr="00A92F6C">
              <w:rPr>
                <w:rFonts w:eastAsia="Arial"/>
              </w:rPr>
              <w:t>NNCodec</w:t>
            </w:r>
            <w:proofErr w:type="spellEnd"/>
          </w:p>
        </w:tc>
        <w:tc>
          <w:tcPr>
            <w:tcW w:w="1559" w:type="dxa"/>
          </w:tcPr>
          <w:p w14:paraId="7ACBDEEE" w14:textId="77777777" w:rsidR="00276A48" w:rsidRPr="00A92F6C" w:rsidRDefault="00276A48" w:rsidP="000426A4">
            <w:pPr>
              <w:pStyle w:val="TAL"/>
              <w:rPr>
                <w:rFonts w:eastAsia="Arial"/>
              </w:rPr>
            </w:pPr>
            <w:r w:rsidRPr="00A92F6C">
              <w:rPr>
                <w:rFonts w:eastAsia="Arial"/>
              </w:rPr>
              <w:t>9%</w:t>
            </w:r>
          </w:p>
        </w:tc>
      </w:tr>
      <w:tr w:rsidR="00276A48" w:rsidRPr="00A92F6C" w14:paraId="7FB7B063" w14:textId="77777777" w:rsidTr="009F065E">
        <w:tc>
          <w:tcPr>
            <w:tcW w:w="1696" w:type="dxa"/>
          </w:tcPr>
          <w:p w14:paraId="41CE351C" w14:textId="77777777" w:rsidR="00276A48" w:rsidRPr="00A92F6C" w:rsidRDefault="00276A48" w:rsidP="000426A4">
            <w:pPr>
              <w:pStyle w:val="TAL"/>
              <w:rPr>
                <w:rFonts w:eastAsia="Arial"/>
              </w:rPr>
            </w:pPr>
            <w:r w:rsidRPr="00A92F6C">
              <w:rPr>
                <w:rFonts w:eastAsia="Arial"/>
              </w:rPr>
              <w:t>Image Compression</w:t>
            </w:r>
          </w:p>
        </w:tc>
        <w:tc>
          <w:tcPr>
            <w:tcW w:w="1985" w:type="dxa"/>
          </w:tcPr>
          <w:p w14:paraId="1ED85DF2" w14:textId="77777777" w:rsidR="00276A48" w:rsidRPr="00A92F6C" w:rsidRDefault="00276A48" w:rsidP="000426A4">
            <w:pPr>
              <w:pStyle w:val="TAL"/>
              <w:rPr>
                <w:rFonts w:eastAsia="Arial"/>
                <w:highlight w:val="yellow"/>
              </w:rPr>
            </w:pPr>
            <w:r w:rsidRPr="00A92F6C">
              <w:rPr>
                <w:rFonts w:eastAsia="Arial"/>
              </w:rPr>
              <w:t>Autoencoder, 2D convolutions</w:t>
            </w:r>
          </w:p>
        </w:tc>
        <w:tc>
          <w:tcPr>
            <w:tcW w:w="1559" w:type="dxa"/>
          </w:tcPr>
          <w:p w14:paraId="6D98E088" w14:textId="77777777" w:rsidR="00276A48" w:rsidRPr="00A92F6C" w:rsidRDefault="00276A48" w:rsidP="000426A4">
            <w:pPr>
              <w:pStyle w:val="TAL"/>
              <w:rPr>
                <w:rFonts w:eastAsia="Arial"/>
              </w:rPr>
            </w:pPr>
            <w:r w:rsidRPr="00A92F6C">
              <w:rPr>
                <w:rFonts w:eastAsia="Arial"/>
              </w:rPr>
              <w:t>CIFAR100</w:t>
            </w:r>
          </w:p>
          <w:p w14:paraId="1CEAB686" w14:textId="77777777" w:rsidR="00276A48" w:rsidRPr="00A92F6C" w:rsidRDefault="00276A48" w:rsidP="000426A4">
            <w:pPr>
              <w:pStyle w:val="TAL"/>
              <w:rPr>
                <w:rFonts w:eastAsia="Arial"/>
              </w:rPr>
            </w:pPr>
          </w:p>
        </w:tc>
        <w:tc>
          <w:tcPr>
            <w:tcW w:w="1843" w:type="dxa"/>
          </w:tcPr>
          <w:p w14:paraId="7368E28E" w14:textId="77777777" w:rsidR="00276A48" w:rsidRPr="00A92F6C" w:rsidRDefault="00276A48" w:rsidP="000426A4">
            <w:pPr>
              <w:pStyle w:val="TAL"/>
              <w:rPr>
                <w:rFonts w:eastAsia="Arial"/>
              </w:rPr>
            </w:pPr>
            <w:r w:rsidRPr="00A92F6C">
              <w:rPr>
                <w:rFonts w:eastAsia="Arial"/>
              </w:rPr>
              <w:t>PSNR, SSIM</w:t>
            </w:r>
          </w:p>
        </w:tc>
        <w:tc>
          <w:tcPr>
            <w:tcW w:w="992" w:type="dxa"/>
          </w:tcPr>
          <w:p w14:paraId="19C8646A" w14:textId="77777777" w:rsidR="00276A48" w:rsidRPr="00A92F6C" w:rsidRDefault="00276A48" w:rsidP="000426A4">
            <w:pPr>
              <w:pStyle w:val="TAL"/>
              <w:rPr>
                <w:rFonts w:eastAsia="Arial"/>
              </w:rPr>
            </w:pPr>
            <w:r w:rsidRPr="00A92F6C">
              <w:rPr>
                <w:rFonts w:eastAsia="Arial"/>
              </w:rPr>
              <w:t>NCTM</w:t>
            </w:r>
          </w:p>
        </w:tc>
        <w:tc>
          <w:tcPr>
            <w:tcW w:w="1559" w:type="dxa"/>
          </w:tcPr>
          <w:p w14:paraId="37C0EFAE" w14:textId="77777777" w:rsidR="00276A48" w:rsidRPr="00A92F6C" w:rsidRDefault="00276A48" w:rsidP="000426A4">
            <w:pPr>
              <w:pStyle w:val="TAL"/>
              <w:rPr>
                <w:rFonts w:eastAsia="Arial"/>
              </w:rPr>
            </w:pPr>
            <w:r w:rsidRPr="00A92F6C">
              <w:rPr>
                <w:rFonts w:eastAsia="Arial"/>
              </w:rPr>
              <w:t>17%</w:t>
            </w:r>
          </w:p>
        </w:tc>
      </w:tr>
      <w:tr w:rsidR="00276A48" w:rsidRPr="00A92F6C" w14:paraId="24610774" w14:textId="77777777" w:rsidTr="009F065E">
        <w:tc>
          <w:tcPr>
            <w:tcW w:w="1696" w:type="dxa"/>
          </w:tcPr>
          <w:p w14:paraId="44F6BF6C" w14:textId="77777777" w:rsidR="00276A48" w:rsidRPr="00A92F6C" w:rsidRDefault="00276A48" w:rsidP="000426A4">
            <w:pPr>
              <w:pStyle w:val="TAL"/>
              <w:rPr>
                <w:rFonts w:eastAsia="Arial"/>
              </w:rPr>
            </w:pPr>
            <w:r w:rsidRPr="00A92F6C">
              <w:rPr>
                <w:rFonts w:eastAsia="Arial"/>
              </w:rPr>
              <w:t>INVR (</w:t>
            </w:r>
            <w:proofErr w:type="gramStart"/>
            <w:r w:rsidRPr="00A92F6C">
              <w:rPr>
                <w:rFonts w:eastAsia="Arial"/>
              </w:rPr>
              <w:t>NERFs )</w:t>
            </w:r>
            <w:proofErr w:type="gramEnd"/>
          </w:p>
        </w:tc>
        <w:tc>
          <w:tcPr>
            <w:tcW w:w="1985" w:type="dxa"/>
          </w:tcPr>
          <w:p w14:paraId="491A7D02" w14:textId="77777777" w:rsidR="00276A48" w:rsidRPr="00A92F6C" w:rsidRDefault="00276A48" w:rsidP="000426A4">
            <w:pPr>
              <w:pStyle w:val="TAL"/>
              <w:rPr>
                <w:rFonts w:eastAsia="Arial"/>
              </w:rPr>
            </w:pPr>
            <w:proofErr w:type="spellStart"/>
            <w:r w:rsidRPr="00A92F6C">
              <w:rPr>
                <w:rFonts w:eastAsia="Arial"/>
              </w:rPr>
              <w:t>DyNERF</w:t>
            </w:r>
            <w:proofErr w:type="spellEnd"/>
            <w:r w:rsidRPr="00A92F6C">
              <w:rPr>
                <w:rFonts w:eastAsia="Arial"/>
              </w:rPr>
              <w:t xml:space="preserve">, </w:t>
            </w:r>
            <w:proofErr w:type="spellStart"/>
            <w:r w:rsidRPr="00A92F6C">
              <w:rPr>
                <w:rFonts w:eastAsia="Arial"/>
              </w:rPr>
              <w:t>MixVoxels</w:t>
            </w:r>
            <w:proofErr w:type="spellEnd"/>
          </w:p>
        </w:tc>
        <w:tc>
          <w:tcPr>
            <w:tcW w:w="1559" w:type="dxa"/>
          </w:tcPr>
          <w:p w14:paraId="183A8959" w14:textId="77777777" w:rsidR="00276A48" w:rsidRPr="00A92F6C" w:rsidRDefault="00276A48" w:rsidP="000426A4">
            <w:pPr>
              <w:pStyle w:val="TAL"/>
              <w:rPr>
                <w:rFonts w:eastAsia="Arial"/>
              </w:rPr>
            </w:pPr>
            <w:proofErr w:type="spellStart"/>
            <w:r w:rsidRPr="00A92F6C">
              <w:rPr>
                <w:rFonts w:eastAsia="Arial"/>
              </w:rPr>
              <w:t>CBABasketball</w:t>
            </w:r>
            <w:proofErr w:type="spellEnd"/>
            <w:r w:rsidRPr="00A92F6C">
              <w:rPr>
                <w:rFonts w:eastAsia="Arial"/>
              </w:rPr>
              <w:t>, Mirror</w:t>
            </w:r>
          </w:p>
        </w:tc>
        <w:tc>
          <w:tcPr>
            <w:tcW w:w="1843" w:type="dxa"/>
          </w:tcPr>
          <w:p w14:paraId="18B3EA16" w14:textId="77777777" w:rsidR="00276A48" w:rsidRPr="00A92F6C" w:rsidRDefault="00276A48" w:rsidP="000426A4">
            <w:pPr>
              <w:pStyle w:val="TAL"/>
              <w:rPr>
                <w:rFonts w:eastAsia="Arial"/>
              </w:rPr>
            </w:pPr>
            <w:r w:rsidRPr="00A92F6C">
              <w:rPr>
                <w:rFonts w:eastAsia="Arial"/>
              </w:rPr>
              <w:t>PSNR</w:t>
            </w:r>
          </w:p>
        </w:tc>
        <w:tc>
          <w:tcPr>
            <w:tcW w:w="992" w:type="dxa"/>
          </w:tcPr>
          <w:p w14:paraId="4927FDCC" w14:textId="77777777" w:rsidR="00276A48" w:rsidRPr="00A92F6C" w:rsidRDefault="00276A48" w:rsidP="000426A4">
            <w:pPr>
              <w:pStyle w:val="TAL"/>
              <w:rPr>
                <w:rFonts w:eastAsia="Arial"/>
              </w:rPr>
            </w:pPr>
            <w:r w:rsidRPr="00A92F6C">
              <w:rPr>
                <w:rFonts w:eastAsia="Arial"/>
              </w:rPr>
              <w:t>NCTM</w:t>
            </w:r>
          </w:p>
        </w:tc>
        <w:tc>
          <w:tcPr>
            <w:tcW w:w="1559" w:type="dxa"/>
          </w:tcPr>
          <w:p w14:paraId="1E40509B" w14:textId="77777777" w:rsidR="00276A48" w:rsidRPr="00A92F6C" w:rsidRDefault="00276A48" w:rsidP="000426A4">
            <w:pPr>
              <w:pStyle w:val="TAL"/>
              <w:rPr>
                <w:rFonts w:eastAsia="Arial"/>
              </w:rPr>
            </w:pPr>
            <w:r w:rsidRPr="00A92F6C">
              <w:rPr>
                <w:rFonts w:eastAsia="Arial"/>
              </w:rPr>
              <w:t xml:space="preserve">10-20% </w:t>
            </w:r>
          </w:p>
        </w:tc>
      </w:tr>
      <w:tr w:rsidR="00276A48" w:rsidRPr="00A92F6C" w14:paraId="2C9C28FA" w14:textId="77777777" w:rsidTr="009F065E">
        <w:tc>
          <w:tcPr>
            <w:tcW w:w="1696" w:type="dxa"/>
          </w:tcPr>
          <w:p w14:paraId="3967A902" w14:textId="77777777" w:rsidR="00276A48" w:rsidRPr="00A92F6C" w:rsidRDefault="00276A48" w:rsidP="000426A4">
            <w:pPr>
              <w:pStyle w:val="TAL"/>
              <w:rPr>
                <w:rFonts w:eastAsia="Arial"/>
              </w:rPr>
            </w:pPr>
            <w:r w:rsidRPr="00A92F6C">
              <w:rPr>
                <w:rFonts w:eastAsia="Arial"/>
              </w:rPr>
              <w:t>Point cloud compression</w:t>
            </w:r>
          </w:p>
        </w:tc>
        <w:tc>
          <w:tcPr>
            <w:tcW w:w="1985" w:type="dxa"/>
          </w:tcPr>
          <w:p w14:paraId="58CB9096" w14:textId="77777777" w:rsidR="00276A48" w:rsidRPr="00A92F6C" w:rsidRDefault="00276A48" w:rsidP="000426A4">
            <w:pPr>
              <w:pStyle w:val="TAL"/>
              <w:rPr>
                <w:rFonts w:eastAsia="Arial"/>
              </w:rPr>
            </w:pPr>
            <w:r w:rsidRPr="00A92F6C">
              <w:rPr>
                <w:rFonts w:eastAsia="Arial"/>
              </w:rPr>
              <w:t>GRASP-Net (3D convolutions)</w:t>
            </w:r>
          </w:p>
        </w:tc>
        <w:tc>
          <w:tcPr>
            <w:tcW w:w="1559" w:type="dxa"/>
          </w:tcPr>
          <w:p w14:paraId="1476A2B0" w14:textId="77777777" w:rsidR="00276A48" w:rsidRPr="00A92F6C" w:rsidRDefault="00276A48" w:rsidP="000426A4">
            <w:pPr>
              <w:pStyle w:val="TAL"/>
              <w:rPr>
                <w:rFonts w:eastAsia="Arial"/>
              </w:rPr>
            </w:pPr>
            <w:r w:rsidRPr="00A92F6C">
              <w:rPr>
                <w:rFonts w:eastAsia="Arial"/>
              </w:rPr>
              <w:t>MPEG test sequences</w:t>
            </w:r>
          </w:p>
        </w:tc>
        <w:tc>
          <w:tcPr>
            <w:tcW w:w="1843" w:type="dxa"/>
          </w:tcPr>
          <w:p w14:paraId="264BE566" w14:textId="77777777" w:rsidR="00276A48" w:rsidRPr="00A92F6C" w:rsidRDefault="00276A48" w:rsidP="000426A4">
            <w:pPr>
              <w:pStyle w:val="TAL"/>
              <w:rPr>
                <w:rFonts w:eastAsia="Arial"/>
              </w:rPr>
            </w:pPr>
            <w:r w:rsidRPr="00A92F6C">
              <w:rPr>
                <w:rFonts w:eastAsia="Arial"/>
              </w:rPr>
              <w:t>D1/D2 PSNR</w:t>
            </w:r>
          </w:p>
        </w:tc>
        <w:tc>
          <w:tcPr>
            <w:tcW w:w="992" w:type="dxa"/>
          </w:tcPr>
          <w:p w14:paraId="48AC3B04" w14:textId="77777777" w:rsidR="00276A48" w:rsidRPr="00A92F6C" w:rsidRDefault="00276A48" w:rsidP="000426A4">
            <w:pPr>
              <w:pStyle w:val="TAL"/>
              <w:rPr>
                <w:rFonts w:eastAsia="Arial"/>
              </w:rPr>
            </w:pPr>
            <w:proofErr w:type="spellStart"/>
            <w:r w:rsidRPr="00A92F6C">
              <w:rPr>
                <w:rFonts w:eastAsia="Arial"/>
              </w:rPr>
              <w:t>NNCodec</w:t>
            </w:r>
            <w:proofErr w:type="spellEnd"/>
          </w:p>
        </w:tc>
        <w:tc>
          <w:tcPr>
            <w:tcW w:w="1559" w:type="dxa"/>
          </w:tcPr>
          <w:p w14:paraId="1260F4CD" w14:textId="77777777" w:rsidR="00276A48" w:rsidRPr="00A92F6C" w:rsidRDefault="00276A48" w:rsidP="000426A4">
            <w:pPr>
              <w:pStyle w:val="TAL"/>
              <w:rPr>
                <w:rFonts w:eastAsia="Arial"/>
              </w:rPr>
            </w:pPr>
            <w:r w:rsidRPr="00A92F6C">
              <w:rPr>
                <w:rFonts w:eastAsia="Arial"/>
              </w:rPr>
              <w:t>20%</w:t>
            </w:r>
          </w:p>
        </w:tc>
      </w:tr>
      <w:tr w:rsidR="00276A48" w:rsidRPr="00A92F6C" w14:paraId="61CAC0CE" w14:textId="77777777" w:rsidTr="009F065E">
        <w:tc>
          <w:tcPr>
            <w:tcW w:w="1696" w:type="dxa"/>
          </w:tcPr>
          <w:p w14:paraId="7DDCC3C0" w14:textId="77777777" w:rsidR="00276A48" w:rsidRPr="00A92F6C" w:rsidRDefault="00276A48" w:rsidP="000426A4">
            <w:pPr>
              <w:pStyle w:val="TAL"/>
              <w:rPr>
                <w:rFonts w:eastAsia="Arial"/>
              </w:rPr>
            </w:pPr>
            <w:r w:rsidRPr="00A92F6C">
              <w:rPr>
                <w:rFonts w:eastAsia="Arial"/>
              </w:rPr>
              <w:t xml:space="preserve">Visual object classification </w:t>
            </w:r>
          </w:p>
        </w:tc>
        <w:tc>
          <w:tcPr>
            <w:tcW w:w="1985" w:type="dxa"/>
          </w:tcPr>
          <w:p w14:paraId="194EA127" w14:textId="77777777" w:rsidR="00276A48" w:rsidRPr="00A92F6C" w:rsidRDefault="00276A48" w:rsidP="000426A4">
            <w:pPr>
              <w:pStyle w:val="TAL"/>
              <w:rPr>
                <w:rFonts w:eastAsia="Arial"/>
              </w:rPr>
            </w:pPr>
            <w:r w:rsidRPr="00A92F6C">
              <w:rPr>
                <w:rFonts w:eastAsia="Arial"/>
              </w:rPr>
              <w:t xml:space="preserve">VGG16, ResNet50, </w:t>
            </w:r>
            <w:proofErr w:type="spellStart"/>
            <w:r w:rsidRPr="00A92F6C">
              <w:rPr>
                <w:rFonts w:eastAsia="Arial"/>
              </w:rPr>
              <w:t>MobileNet</w:t>
            </w:r>
            <w:proofErr w:type="spellEnd"/>
            <w:r w:rsidRPr="00A92F6C">
              <w:rPr>
                <w:rFonts w:eastAsia="Arial"/>
              </w:rPr>
              <w:t xml:space="preserve"> v2 (2D convolutions, pooling, batch-normalisation, fully connected)</w:t>
            </w:r>
          </w:p>
        </w:tc>
        <w:tc>
          <w:tcPr>
            <w:tcW w:w="1559" w:type="dxa"/>
          </w:tcPr>
          <w:p w14:paraId="78890724" w14:textId="77777777" w:rsidR="00276A48" w:rsidRPr="00A92F6C" w:rsidRDefault="00276A48" w:rsidP="000426A4">
            <w:pPr>
              <w:pStyle w:val="TAL"/>
              <w:rPr>
                <w:rFonts w:eastAsia="Arial"/>
              </w:rPr>
            </w:pPr>
            <w:r w:rsidRPr="00A92F6C">
              <w:rPr>
                <w:rFonts w:eastAsia="Arial"/>
              </w:rPr>
              <w:t>ImageNet</w:t>
            </w:r>
          </w:p>
        </w:tc>
        <w:tc>
          <w:tcPr>
            <w:tcW w:w="1843" w:type="dxa"/>
          </w:tcPr>
          <w:p w14:paraId="3BE3F633" w14:textId="77777777" w:rsidR="00276A48" w:rsidRPr="00A92F6C" w:rsidRDefault="00276A48" w:rsidP="000426A4">
            <w:pPr>
              <w:pStyle w:val="TAL"/>
              <w:rPr>
                <w:rFonts w:eastAsia="Arial"/>
              </w:rPr>
            </w:pPr>
            <w:proofErr w:type="gramStart"/>
            <w:r w:rsidRPr="00A92F6C">
              <w:rPr>
                <w:rFonts w:eastAsia="Arial"/>
              </w:rPr>
              <w:t>top-1</w:t>
            </w:r>
            <w:proofErr w:type="gramEnd"/>
            <w:r w:rsidRPr="00A92F6C">
              <w:rPr>
                <w:rFonts w:eastAsia="Arial"/>
              </w:rPr>
              <w:t>, top-5</w:t>
            </w:r>
          </w:p>
        </w:tc>
        <w:tc>
          <w:tcPr>
            <w:tcW w:w="992" w:type="dxa"/>
          </w:tcPr>
          <w:p w14:paraId="3368E1C3" w14:textId="77777777" w:rsidR="00276A48" w:rsidRPr="00A92F6C" w:rsidRDefault="00276A48" w:rsidP="000426A4">
            <w:pPr>
              <w:pStyle w:val="TAL"/>
              <w:rPr>
                <w:rFonts w:eastAsia="Arial"/>
              </w:rPr>
            </w:pPr>
            <w:r w:rsidRPr="00A92F6C">
              <w:rPr>
                <w:rFonts w:eastAsia="Arial"/>
              </w:rPr>
              <w:t>NCTM</w:t>
            </w:r>
          </w:p>
        </w:tc>
        <w:tc>
          <w:tcPr>
            <w:tcW w:w="1559" w:type="dxa"/>
          </w:tcPr>
          <w:p w14:paraId="59A9CA82" w14:textId="77777777" w:rsidR="00276A48" w:rsidRPr="00A92F6C" w:rsidRDefault="00276A48" w:rsidP="000426A4">
            <w:pPr>
              <w:pStyle w:val="TAL"/>
              <w:rPr>
                <w:rFonts w:eastAsia="Arial"/>
              </w:rPr>
            </w:pPr>
            <w:r w:rsidRPr="00A92F6C">
              <w:rPr>
                <w:rFonts w:eastAsia="Arial"/>
              </w:rPr>
              <w:t>3-12%</w:t>
            </w:r>
          </w:p>
        </w:tc>
      </w:tr>
      <w:tr w:rsidR="00276A48" w:rsidRPr="00A92F6C" w14:paraId="3BCBAAB2" w14:textId="77777777" w:rsidTr="009F065E">
        <w:tc>
          <w:tcPr>
            <w:tcW w:w="1696" w:type="dxa"/>
          </w:tcPr>
          <w:p w14:paraId="3A538809" w14:textId="77777777" w:rsidR="00276A48" w:rsidRPr="00A92F6C" w:rsidRDefault="00276A48" w:rsidP="000426A4">
            <w:pPr>
              <w:pStyle w:val="TAL"/>
              <w:rPr>
                <w:rFonts w:eastAsia="Arial"/>
              </w:rPr>
            </w:pPr>
            <w:r w:rsidRPr="00A92F6C">
              <w:rPr>
                <w:rFonts w:eastAsia="Arial"/>
              </w:rPr>
              <w:t>Visual object classification</w:t>
            </w:r>
          </w:p>
        </w:tc>
        <w:tc>
          <w:tcPr>
            <w:tcW w:w="1985" w:type="dxa"/>
          </w:tcPr>
          <w:p w14:paraId="31969C02" w14:textId="016323E8" w:rsidR="00276A48" w:rsidRPr="00A92F6C" w:rsidRDefault="00276A48" w:rsidP="000426A4">
            <w:pPr>
              <w:pStyle w:val="TAL"/>
              <w:rPr>
                <w:rFonts w:eastAsia="Arial"/>
              </w:rPr>
            </w:pPr>
            <w:r w:rsidRPr="00A92F6C">
              <w:rPr>
                <w:rFonts w:eastAsia="Arial"/>
              </w:rPr>
              <w:t>SWIN</w:t>
            </w:r>
            <w:r w:rsidR="00B938D7">
              <w:rPr>
                <w:rFonts w:eastAsia="Arial"/>
              </w:rPr>
              <w:t xml:space="preserve"> </w:t>
            </w:r>
            <w:r w:rsidRPr="00A92F6C">
              <w:rPr>
                <w:rFonts w:eastAsia="Arial"/>
              </w:rPr>
              <w:t>(vision transformers)</w:t>
            </w:r>
          </w:p>
        </w:tc>
        <w:tc>
          <w:tcPr>
            <w:tcW w:w="1559" w:type="dxa"/>
          </w:tcPr>
          <w:p w14:paraId="79EBD14A" w14:textId="77777777" w:rsidR="00276A48" w:rsidRPr="00A92F6C" w:rsidRDefault="00276A48" w:rsidP="000426A4">
            <w:pPr>
              <w:pStyle w:val="TAL"/>
              <w:rPr>
                <w:rFonts w:eastAsia="Arial"/>
              </w:rPr>
            </w:pPr>
            <w:r w:rsidRPr="00A92F6C">
              <w:rPr>
                <w:rFonts w:eastAsia="Arial"/>
              </w:rPr>
              <w:t>MS COCO</w:t>
            </w:r>
          </w:p>
        </w:tc>
        <w:tc>
          <w:tcPr>
            <w:tcW w:w="1843" w:type="dxa"/>
          </w:tcPr>
          <w:p w14:paraId="66C8F88B" w14:textId="77777777" w:rsidR="00276A48" w:rsidRPr="00A92F6C" w:rsidRDefault="00276A48" w:rsidP="000426A4">
            <w:pPr>
              <w:pStyle w:val="TAL"/>
              <w:rPr>
                <w:rFonts w:eastAsia="Arial"/>
              </w:rPr>
            </w:pPr>
            <w:proofErr w:type="gramStart"/>
            <w:r w:rsidRPr="00A92F6C">
              <w:rPr>
                <w:rFonts w:eastAsia="Arial"/>
              </w:rPr>
              <w:t>top-1</w:t>
            </w:r>
            <w:proofErr w:type="gramEnd"/>
          </w:p>
        </w:tc>
        <w:tc>
          <w:tcPr>
            <w:tcW w:w="992" w:type="dxa"/>
          </w:tcPr>
          <w:p w14:paraId="46F3E5A8" w14:textId="77777777" w:rsidR="00276A48" w:rsidRPr="00A92F6C" w:rsidRDefault="00276A48" w:rsidP="000426A4">
            <w:pPr>
              <w:pStyle w:val="TAL"/>
              <w:rPr>
                <w:rFonts w:eastAsia="Arial"/>
              </w:rPr>
            </w:pPr>
            <w:proofErr w:type="spellStart"/>
            <w:r w:rsidRPr="00A92F6C">
              <w:rPr>
                <w:rFonts w:eastAsia="Arial"/>
              </w:rPr>
              <w:t>NNCodec</w:t>
            </w:r>
            <w:proofErr w:type="spellEnd"/>
          </w:p>
        </w:tc>
        <w:tc>
          <w:tcPr>
            <w:tcW w:w="1559" w:type="dxa"/>
          </w:tcPr>
          <w:p w14:paraId="15BE2CDC" w14:textId="77777777" w:rsidR="00276A48" w:rsidRPr="00A92F6C" w:rsidRDefault="00276A48" w:rsidP="000426A4">
            <w:pPr>
              <w:pStyle w:val="TAL"/>
              <w:rPr>
                <w:rFonts w:eastAsia="Arial"/>
              </w:rPr>
            </w:pPr>
            <w:r w:rsidRPr="00A92F6C">
              <w:rPr>
                <w:rFonts w:eastAsia="Arial"/>
              </w:rPr>
              <w:t>10-12%</w:t>
            </w:r>
          </w:p>
        </w:tc>
      </w:tr>
      <w:tr w:rsidR="00276A48" w:rsidRPr="00A92F6C" w14:paraId="78458547" w14:textId="77777777" w:rsidTr="009F065E">
        <w:tc>
          <w:tcPr>
            <w:tcW w:w="1696" w:type="dxa"/>
          </w:tcPr>
          <w:p w14:paraId="0F60400A" w14:textId="77777777" w:rsidR="00276A48" w:rsidRPr="00A92F6C" w:rsidRDefault="00276A48" w:rsidP="000426A4">
            <w:pPr>
              <w:pStyle w:val="TAL"/>
              <w:rPr>
                <w:rFonts w:eastAsia="Arial"/>
              </w:rPr>
            </w:pPr>
            <w:r w:rsidRPr="00A92F6C">
              <w:rPr>
                <w:rFonts w:eastAsia="Arial"/>
              </w:rPr>
              <w:t>Object detection</w:t>
            </w:r>
          </w:p>
        </w:tc>
        <w:tc>
          <w:tcPr>
            <w:tcW w:w="1985" w:type="dxa"/>
          </w:tcPr>
          <w:p w14:paraId="7A857D25" w14:textId="77777777" w:rsidR="00276A48" w:rsidRPr="00A92F6C" w:rsidRDefault="00276A48" w:rsidP="000426A4">
            <w:pPr>
              <w:pStyle w:val="TAL"/>
              <w:rPr>
                <w:rFonts w:eastAsia="Arial"/>
              </w:rPr>
            </w:pPr>
            <w:r w:rsidRPr="00A92F6C">
              <w:rPr>
                <w:rFonts w:eastAsia="Arial"/>
              </w:rPr>
              <w:t>SWIN (vision transformers)</w:t>
            </w:r>
          </w:p>
        </w:tc>
        <w:tc>
          <w:tcPr>
            <w:tcW w:w="1559" w:type="dxa"/>
          </w:tcPr>
          <w:p w14:paraId="6E1EF983" w14:textId="77777777" w:rsidR="00276A48" w:rsidRPr="00A92F6C" w:rsidRDefault="00276A48" w:rsidP="000426A4">
            <w:pPr>
              <w:pStyle w:val="TAL"/>
              <w:rPr>
                <w:rFonts w:eastAsia="Arial"/>
              </w:rPr>
            </w:pPr>
            <w:r w:rsidRPr="00A92F6C">
              <w:rPr>
                <w:rFonts w:eastAsia="Arial"/>
              </w:rPr>
              <w:t>ImageNet1K</w:t>
            </w:r>
          </w:p>
        </w:tc>
        <w:tc>
          <w:tcPr>
            <w:tcW w:w="1843" w:type="dxa"/>
          </w:tcPr>
          <w:p w14:paraId="35570735" w14:textId="77777777" w:rsidR="00276A48" w:rsidRPr="00A92F6C" w:rsidRDefault="00276A48" w:rsidP="000426A4">
            <w:pPr>
              <w:pStyle w:val="TAL"/>
              <w:rPr>
                <w:rFonts w:eastAsia="Arial"/>
              </w:rPr>
            </w:pPr>
            <w:proofErr w:type="spellStart"/>
            <w:r w:rsidRPr="00A92F6C">
              <w:rPr>
                <w:rFonts w:eastAsia="Arial"/>
              </w:rPr>
              <w:t>mAP</w:t>
            </w:r>
            <w:proofErr w:type="spellEnd"/>
          </w:p>
        </w:tc>
        <w:tc>
          <w:tcPr>
            <w:tcW w:w="992" w:type="dxa"/>
          </w:tcPr>
          <w:p w14:paraId="66BC5664" w14:textId="77777777" w:rsidR="00276A48" w:rsidRPr="00A92F6C" w:rsidRDefault="00276A48" w:rsidP="000426A4">
            <w:pPr>
              <w:pStyle w:val="TAL"/>
              <w:rPr>
                <w:rFonts w:eastAsia="Arial"/>
              </w:rPr>
            </w:pPr>
            <w:proofErr w:type="spellStart"/>
            <w:r w:rsidRPr="00A92F6C">
              <w:rPr>
                <w:rFonts w:eastAsia="Arial"/>
              </w:rPr>
              <w:t>NNCodec</w:t>
            </w:r>
            <w:proofErr w:type="spellEnd"/>
          </w:p>
        </w:tc>
        <w:tc>
          <w:tcPr>
            <w:tcW w:w="1559" w:type="dxa"/>
          </w:tcPr>
          <w:p w14:paraId="624B27DF" w14:textId="77777777" w:rsidR="00276A48" w:rsidRPr="00A92F6C" w:rsidRDefault="00276A48" w:rsidP="000426A4">
            <w:pPr>
              <w:pStyle w:val="TAL"/>
              <w:rPr>
                <w:rFonts w:eastAsia="Arial"/>
              </w:rPr>
            </w:pPr>
            <w:r w:rsidRPr="00A92F6C">
              <w:rPr>
                <w:rFonts w:eastAsia="Arial"/>
              </w:rPr>
              <w:t xml:space="preserve">16% </w:t>
            </w:r>
          </w:p>
        </w:tc>
      </w:tr>
      <w:tr w:rsidR="00276A48" w:rsidRPr="00A92F6C" w14:paraId="5E427C50" w14:textId="77777777" w:rsidTr="009F065E">
        <w:tc>
          <w:tcPr>
            <w:tcW w:w="1696" w:type="dxa"/>
          </w:tcPr>
          <w:p w14:paraId="1E16EAE2" w14:textId="77777777" w:rsidR="00276A48" w:rsidRPr="00A92F6C" w:rsidRDefault="00276A48" w:rsidP="000426A4">
            <w:pPr>
              <w:pStyle w:val="TAL"/>
              <w:rPr>
                <w:rFonts w:eastAsia="Arial"/>
              </w:rPr>
            </w:pPr>
            <w:r w:rsidRPr="00A92F6C">
              <w:rPr>
                <w:rFonts w:eastAsia="Arial"/>
              </w:rPr>
              <w:t xml:space="preserve">Object detection </w:t>
            </w:r>
          </w:p>
        </w:tc>
        <w:tc>
          <w:tcPr>
            <w:tcW w:w="1985" w:type="dxa"/>
          </w:tcPr>
          <w:p w14:paraId="703D9DC4" w14:textId="77777777" w:rsidR="00276A48" w:rsidRPr="00A92F6C" w:rsidRDefault="00276A48" w:rsidP="000426A4">
            <w:pPr>
              <w:pStyle w:val="TAL"/>
              <w:rPr>
                <w:rFonts w:eastAsia="Arial"/>
              </w:rPr>
            </w:pPr>
            <w:r w:rsidRPr="00A92F6C">
              <w:rPr>
                <w:rFonts w:eastAsia="Arial"/>
              </w:rPr>
              <w:t>Yolo v3 (2D convolutions, pooling, batch-normalisation, fully connected)</w:t>
            </w:r>
          </w:p>
        </w:tc>
        <w:tc>
          <w:tcPr>
            <w:tcW w:w="1559" w:type="dxa"/>
          </w:tcPr>
          <w:p w14:paraId="06DA54DA" w14:textId="77777777" w:rsidR="00276A48" w:rsidRPr="00A92F6C" w:rsidRDefault="00276A48" w:rsidP="000426A4">
            <w:pPr>
              <w:pStyle w:val="TAL"/>
              <w:rPr>
                <w:rFonts w:eastAsia="Arial"/>
              </w:rPr>
            </w:pPr>
            <w:r w:rsidRPr="00A92F6C">
              <w:rPr>
                <w:rFonts w:eastAsia="Arial"/>
              </w:rPr>
              <w:t>MS COCO</w:t>
            </w:r>
          </w:p>
        </w:tc>
        <w:tc>
          <w:tcPr>
            <w:tcW w:w="1843" w:type="dxa"/>
          </w:tcPr>
          <w:p w14:paraId="00F5F15C" w14:textId="77777777" w:rsidR="00276A48" w:rsidRPr="00A92F6C" w:rsidRDefault="00276A48" w:rsidP="000426A4">
            <w:pPr>
              <w:pStyle w:val="TAL"/>
              <w:rPr>
                <w:rFonts w:eastAsia="Arial"/>
              </w:rPr>
            </w:pPr>
            <w:r w:rsidRPr="00A92F6C">
              <w:rPr>
                <w:rFonts w:eastAsia="Arial"/>
              </w:rPr>
              <w:t>F1</w:t>
            </w:r>
          </w:p>
        </w:tc>
        <w:tc>
          <w:tcPr>
            <w:tcW w:w="992" w:type="dxa"/>
          </w:tcPr>
          <w:p w14:paraId="763918CE" w14:textId="77777777" w:rsidR="00276A48" w:rsidRPr="00A92F6C" w:rsidRDefault="00276A48" w:rsidP="000426A4">
            <w:pPr>
              <w:pStyle w:val="TAL"/>
              <w:rPr>
                <w:rFonts w:eastAsia="Arial"/>
              </w:rPr>
            </w:pPr>
            <w:r w:rsidRPr="00A92F6C">
              <w:rPr>
                <w:rFonts w:eastAsia="Arial"/>
              </w:rPr>
              <w:t>NCTM</w:t>
            </w:r>
          </w:p>
        </w:tc>
        <w:tc>
          <w:tcPr>
            <w:tcW w:w="1559" w:type="dxa"/>
          </w:tcPr>
          <w:p w14:paraId="0779947F" w14:textId="77777777" w:rsidR="00276A48" w:rsidRPr="00A92F6C" w:rsidRDefault="00276A48" w:rsidP="000426A4">
            <w:pPr>
              <w:pStyle w:val="TAL"/>
              <w:rPr>
                <w:rFonts w:eastAsia="Arial"/>
              </w:rPr>
            </w:pPr>
            <w:r w:rsidRPr="00A92F6C">
              <w:rPr>
                <w:rFonts w:eastAsia="Arial"/>
              </w:rPr>
              <w:t xml:space="preserve">10% </w:t>
            </w:r>
          </w:p>
        </w:tc>
      </w:tr>
      <w:tr w:rsidR="00276A48" w:rsidRPr="00A92F6C" w14:paraId="27945FAC" w14:textId="77777777" w:rsidTr="009F065E">
        <w:tc>
          <w:tcPr>
            <w:tcW w:w="1696" w:type="dxa"/>
          </w:tcPr>
          <w:p w14:paraId="37A80166" w14:textId="77777777" w:rsidR="00276A48" w:rsidRPr="00A92F6C" w:rsidRDefault="00276A48" w:rsidP="000426A4">
            <w:pPr>
              <w:pStyle w:val="TAL"/>
              <w:rPr>
                <w:rFonts w:eastAsia="Arial"/>
              </w:rPr>
            </w:pPr>
            <w:r w:rsidRPr="00A92F6C">
              <w:rPr>
                <w:rFonts w:eastAsia="Arial"/>
              </w:rPr>
              <w:t>Acoustic scene classification</w:t>
            </w:r>
          </w:p>
        </w:tc>
        <w:tc>
          <w:tcPr>
            <w:tcW w:w="1985" w:type="dxa"/>
          </w:tcPr>
          <w:p w14:paraId="434A74F4" w14:textId="77777777" w:rsidR="00276A48" w:rsidRPr="00A92F6C" w:rsidRDefault="00276A48" w:rsidP="000426A4">
            <w:pPr>
              <w:pStyle w:val="TAL"/>
              <w:rPr>
                <w:rFonts w:eastAsia="Arial"/>
              </w:rPr>
            </w:pPr>
            <w:r w:rsidRPr="00A92F6C">
              <w:rPr>
                <w:rFonts w:eastAsia="Arial"/>
              </w:rPr>
              <w:t>convolutions, fully connected</w:t>
            </w:r>
          </w:p>
        </w:tc>
        <w:tc>
          <w:tcPr>
            <w:tcW w:w="1559" w:type="dxa"/>
          </w:tcPr>
          <w:p w14:paraId="1A7598BF" w14:textId="77777777" w:rsidR="00276A48" w:rsidRPr="00A92F6C" w:rsidRDefault="00276A48" w:rsidP="000426A4">
            <w:pPr>
              <w:pStyle w:val="TAL"/>
              <w:rPr>
                <w:rFonts w:eastAsia="Arial"/>
              </w:rPr>
            </w:pPr>
            <w:r w:rsidRPr="00A92F6C">
              <w:rPr>
                <w:rFonts w:eastAsia="Arial"/>
              </w:rPr>
              <w:t xml:space="preserve">DCASE 2017 Task1 </w:t>
            </w:r>
          </w:p>
        </w:tc>
        <w:tc>
          <w:tcPr>
            <w:tcW w:w="1843" w:type="dxa"/>
          </w:tcPr>
          <w:p w14:paraId="2C71A4A4" w14:textId="77777777" w:rsidR="00276A48" w:rsidRPr="00A92F6C" w:rsidRDefault="00276A48" w:rsidP="000426A4">
            <w:pPr>
              <w:pStyle w:val="TAL"/>
              <w:rPr>
                <w:rFonts w:eastAsia="Arial"/>
              </w:rPr>
            </w:pPr>
            <w:r w:rsidRPr="00A92F6C">
              <w:rPr>
                <w:rFonts w:eastAsia="Arial"/>
              </w:rPr>
              <w:t>classification accuracy</w:t>
            </w:r>
          </w:p>
        </w:tc>
        <w:tc>
          <w:tcPr>
            <w:tcW w:w="992" w:type="dxa"/>
          </w:tcPr>
          <w:p w14:paraId="1EC5E579" w14:textId="77777777" w:rsidR="00276A48" w:rsidRPr="00A92F6C" w:rsidRDefault="00276A48" w:rsidP="000426A4">
            <w:pPr>
              <w:pStyle w:val="TAL"/>
              <w:rPr>
                <w:rFonts w:eastAsia="Arial"/>
              </w:rPr>
            </w:pPr>
            <w:r w:rsidRPr="00A92F6C">
              <w:rPr>
                <w:rFonts w:eastAsia="Arial"/>
              </w:rPr>
              <w:t>NCTM</w:t>
            </w:r>
          </w:p>
        </w:tc>
        <w:tc>
          <w:tcPr>
            <w:tcW w:w="1559" w:type="dxa"/>
          </w:tcPr>
          <w:p w14:paraId="290107C9" w14:textId="77777777" w:rsidR="00276A48" w:rsidRPr="00A92F6C" w:rsidRDefault="00276A48" w:rsidP="000426A4">
            <w:pPr>
              <w:pStyle w:val="TAL"/>
              <w:rPr>
                <w:rFonts w:eastAsia="Arial"/>
              </w:rPr>
            </w:pPr>
            <w:r w:rsidRPr="00A92F6C">
              <w:rPr>
                <w:rFonts w:eastAsia="Arial"/>
              </w:rPr>
              <w:t>4%</w:t>
            </w:r>
          </w:p>
        </w:tc>
      </w:tr>
      <w:tr w:rsidR="00276A48" w:rsidRPr="00A92F6C" w14:paraId="6DC0CEEA" w14:textId="77777777" w:rsidTr="009F065E">
        <w:tc>
          <w:tcPr>
            <w:tcW w:w="1696" w:type="dxa"/>
          </w:tcPr>
          <w:p w14:paraId="0226FF10" w14:textId="77777777" w:rsidR="00276A48" w:rsidRPr="00A92F6C" w:rsidRDefault="00276A48" w:rsidP="000426A4">
            <w:pPr>
              <w:pStyle w:val="TAL"/>
              <w:rPr>
                <w:rFonts w:eastAsia="Arial"/>
              </w:rPr>
            </w:pPr>
            <w:r w:rsidRPr="00A92F6C">
              <w:rPr>
                <w:rFonts w:eastAsia="Arial"/>
              </w:rPr>
              <w:lastRenderedPageBreak/>
              <w:t>Recommender system</w:t>
            </w:r>
          </w:p>
        </w:tc>
        <w:tc>
          <w:tcPr>
            <w:tcW w:w="1985" w:type="dxa"/>
          </w:tcPr>
          <w:p w14:paraId="2D13B76B" w14:textId="77777777" w:rsidR="00276A48" w:rsidRPr="00A92F6C" w:rsidRDefault="00276A48" w:rsidP="000426A4">
            <w:pPr>
              <w:pStyle w:val="TAL"/>
              <w:rPr>
                <w:rFonts w:eastAsia="Arial"/>
              </w:rPr>
            </w:pPr>
            <w:r w:rsidRPr="00A92F6C">
              <w:rPr>
                <w:rFonts w:eastAsia="Arial"/>
              </w:rPr>
              <w:t xml:space="preserve">Custom (feature embedding, fully connected) </w:t>
            </w:r>
          </w:p>
        </w:tc>
        <w:tc>
          <w:tcPr>
            <w:tcW w:w="1559" w:type="dxa"/>
          </w:tcPr>
          <w:p w14:paraId="68705CF6" w14:textId="77777777" w:rsidR="00276A48" w:rsidRPr="00A92F6C" w:rsidRDefault="00276A48" w:rsidP="000426A4">
            <w:pPr>
              <w:pStyle w:val="TAL"/>
              <w:rPr>
                <w:rFonts w:eastAsia="Arial"/>
              </w:rPr>
            </w:pPr>
            <w:proofErr w:type="spellStart"/>
            <w:r w:rsidRPr="00A92F6C">
              <w:rPr>
                <w:rFonts w:eastAsia="Arial"/>
              </w:rPr>
              <w:t>MovieLens</w:t>
            </w:r>
            <w:proofErr w:type="spellEnd"/>
          </w:p>
        </w:tc>
        <w:tc>
          <w:tcPr>
            <w:tcW w:w="1843" w:type="dxa"/>
          </w:tcPr>
          <w:p w14:paraId="39AB3916" w14:textId="77777777" w:rsidR="00276A48" w:rsidRPr="00A92F6C" w:rsidRDefault="00276A48" w:rsidP="000426A4">
            <w:pPr>
              <w:pStyle w:val="TAL"/>
              <w:rPr>
                <w:rFonts w:eastAsia="Arial"/>
              </w:rPr>
            </w:pPr>
            <w:proofErr w:type="gramStart"/>
            <w:r w:rsidRPr="00A92F6C">
              <w:rPr>
                <w:rFonts w:eastAsia="Arial"/>
              </w:rPr>
              <w:t>top-100</w:t>
            </w:r>
            <w:proofErr w:type="gramEnd"/>
          </w:p>
        </w:tc>
        <w:tc>
          <w:tcPr>
            <w:tcW w:w="992" w:type="dxa"/>
          </w:tcPr>
          <w:p w14:paraId="78B9D429" w14:textId="77777777" w:rsidR="00276A48" w:rsidRPr="00A92F6C" w:rsidRDefault="00276A48" w:rsidP="000426A4">
            <w:pPr>
              <w:pStyle w:val="TAL"/>
              <w:rPr>
                <w:rFonts w:eastAsia="Arial"/>
              </w:rPr>
            </w:pPr>
            <w:proofErr w:type="spellStart"/>
            <w:r w:rsidRPr="00A92F6C">
              <w:rPr>
                <w:rFonts w:eastAsia="Arial"/>
              </w:rPr>
              <w:t>NNCodec</w:t>
            </w:r>
            <w:proofErr w:type="spellEnd"/>
          </w:p>
        </w:tc>
        <w:tc>
          <w:tcPr>
            <w:tcW w:w="1559" w:type="dxa"/>
          </w:tcPr>
          <w:p w14:paraId="0C0D1A90" w14:textId="77777777" w:rsidR="00276A48" w:rsidRPr="00A92F6C" w:rsidRDefault="00276A48" w:rsidP="000426A4">
            <w:pPr>
              <w:pStyle w:val="TAL"/>
              <w:rPr>
                <w:rFonts w:eastAsia="Arial"/>
              </w:rPr>
            </w:pPr>
            <w:r w:rsidRPr="00A92F6C">
              <w:rPr>
                <w:rFonts w:eastAsia="Arial"/>
              </w:rPr>
              <w:t xml:space="preserve">2-4% </w:t>
            </w:r>
          </w:p>
        </w:tc>
      </w:tr>
      <w:tr w:rsidR="00276A48" w:rsidRPr="00A92F6C" w14:paraId="42593D4B" w14:textId="77777777" w:rsidTr="009F065E">
        <w:tc>
          <w:tcPr>
            <w:tcW w:w="1696" w:type="dxa"/>
          </w:tcPr>
          <w:p w14:paraId="18CEE796" w14:textId="77777777" w:rsidR="00276A48" w:rsidRPr="00A92F6C" w:rsidRDefault="00276A48" w:rsidP="000426A4">
            <w:pPr>
              <w:pStyle w:val="TAL"/>
              <w:rPr>
                <w:rFonts w:eastAsia="Arial"/>
              </w:rPr>
            </w:pPr>
            <w:r w:rsidRPr="00A92F6C">
              <w:rPr>
                <w:rFonts w:eastAsia="Arial"/>
              </w:rPr>
              <w:t>Adaptive bitrate selection using reinforcement learning</w:t>
            </w:r>
          </w:p>
        </w:tc>
        <w:tc>
          <w:tcPr>
            <w:tcW w:w="1985" w:type="dxa"/>
          </w:tcPr>
          <w:p w14:paraId="549733A4" w14:textId="77777777" w:rsidR="00276A48" w:rsidRPr="00A92F6C" w:rsidRDefault="00276A48" w:rsidP="000426A4">
            <w:pPr>
              <w:pStyle w:val="TAL"/>
              <w:rPr>
                <w:rFonts w:eastAsia="Arial"/>
              </w:rPr>
            </w:pPr>
            <w:proofErr w:type="spellStart"/>
            <w:r w:rsidRPr="00A92F6C">
              <w:rPr>
                <w:rFonts w:eastAsia="Arial"/>
              </w:rPr>
              <w:t>Pensieve</w:t>
            </w:r>
            <w:proofErr w:type="spellEnd"/>
            <w:r w:rsidRPr="00A92F6C">
              <w:rPr>
                <w:rFonts w:eastAsia="Arial"/>
              </w:rPr>
              <w:t xml:space="preserve"> (convolutions, fully connected)</w:t>
            </w:r>
          </w:p>
        </w:tc>
        <w:tc>
          <w:tcPr>
            <w:tcW w:w="1559" w:type="dxa"/>
          </w:tcPr>
          <w:p w14:paraId="47A505BA" w14:textId="77777777" w:rsidR="00276A48" w:rsidRPr="00A92F6C" w:rsidRDefault="00276A48" w:rsidP="000426A4">
            <w:pPr>
              <w:pStyle w:val="TAL"/>
              <w:rPr>
                <w:rFonts w:eastAsia="Arial"/>
              </w:rPr>
            </w:pPr>
            <w:r w:rsidRPr="00A92F6C">
              <w:rPr>
                <w:rFonts w:eastAsia="Arial"/>
              </w:rPr>
              <w:t>Pensive-</w:t>
            </w:r>
            <w:proofErr w:type="spellStart"/>
            <w:r w:rsidRPr="00A92F6C">
              <w:rPr>
                <w:rFonts w:eastAsia="Arial"/>
              </w:rPr>
              <w:t>Pytorch</w:t>
            </w:r>
            <w:proofErr w:type="spellEnd"/>
          </w:p>
        </w:tc>
        <w:tc>
          <w:tcPr>
            <w:tcW w:w="1843" w:type="dxa"/>
          </w:tcPr>
          <w:p w14:paraId="20D980AC" w14:textId="77777777" w:rsidR="00276A48" w:rsidRPr="00A92F6C" w:rsidRDefault="00276A48" w:rsidP="000426A4">
            <w:pPr>
              <w:pStyle w:val="TAL"/>
              <w:rPr>
                <w:rFonts w:eastAsia="Arial"/>
              </w:rPr>
            </w:pPr>
            <w:r w:rsidRPr="00A92F6C">
              <w:rPr>
                <w:rFonts w:eastAsia="Arial"/>
              </w:rPr>
              <w:t>average reward</w:t>
            </w:r>
          </w:p>
        </w:tc>
        <w:tc>
          <w:tcPr>
            <w:tcW w:w="992" w:type="dxa"/>
          </w:tcPr>
          <w:p w14:paraId="532A00A1" w14:textId="77777777" w:rsidR="00276A48" w:rsidRPr="00A92F6C" w:rsidRDefault="00276A48" w:rsidP="000426A4">
            <w:pPr>
              <w:pStyle w:val="TAL"/>
              <w:rPr>
                <w:rFonts w:eastAsia="Arial"/>
              </w:rPr>
            </w:pPr>
            <w:r w:rsidRPr="00A92F6C">
              <w:rPr>
                <w:rFonts w:eastAsia="Arial"/>
              </w:rPr>
              <w:t>NCTM</w:t>
            </w:r>
          </w:p>
        </w:tc>
        <w:tc>
          <w:tcPr>
            <w:tcW w:w="1559" w:type="dxa"/>
          </w:tcPr>
          <w:p w14:paraId="0D66F888" w14:textId="77777777" w:rsidR="00276A48" w:rsidRPr="00A92F6C" w:rsidRDefault="00276A48" w:rsidP="000426A4">
            <w:pPr>
              <w:pStyle w:val="TAL"/>
              <w:rPr>
                <w:rFonts w:eastAsia="Arial"/>
              </w:rPr>
            </w:pPr>
            <w:r w:rsidRPr="00A92F6C">
              <w:rPr>
                <w:rFonts w:eastAsia="Arial"/>
              </w:rPr>
              <w:t xml:space="preserve">20% </w:t>
            </w:r>
          </w:p>
        </w:tc>
      </w:tr>
      <w:tr w:rsidR="00276A48" w:rsidRPr="00A92F6C" w14:paraId="1198D161" w14:textId="77777777" w:rsidTr="009F065E">
        <w:tc>
          <w:tcPr>
            <w:tcW w:w="1696" w:type="dxa"/>
          </w:tcPr>
          <w:p w14:paraId="74912F73" w14:textId="77777777" w:rsidR="00276A48" w:rsidRPr="00A92F6C" w:rsidRDefault="00276A48" w:rsidP="000426A4">
            <w:pPr>
              <w:pStyle w:val="TAL"/>
              <w:rPr>
                <w:rFonts w:eastAsia="Arial"/>
              </w:rPr>
            </w:pPr>
            <w:r w:rsidRPr="00A92F6C">
              <w:rPr>
                <w:rFonts w:eastAsia="Arial"/>
              </w:rPr>
              <w:t>NLP</w:t>
            </w:r>
          </w:p>
        </w:tc>
        <w:tc>
          <w:tcPr>
            <w:tcW w:w="1985" w:type="dxa"/>
          </w:tcPr>
          <w:p w14:paraId="00D63A61" w14:textId="77777777" w:rsidR="00276A48" w:rsidRPr="00A92F6C" w:rsidRDefault="00276A48" w:rsidP="000426A4">
            <w:pPr>
              <w:pStyle w:val="TAL"/>
              <w:rPr>
                <w:rFonts w:eastAsia="Arial"/>
              </w:rPr>
            </w:pPr>
            <w:r w:rsidRPr="00A92F6C">
              <w:rPr>
                <w:rFonts w:eastAsia="Arial"/>
              </w:rPr>
              <w:t>BERT (transformer encoders)</w:t>
            </w:r>
          </w:p>
        </w:tc>
        <w:tc>
          <w:tcPr>
            <w:tcW w:w="1559" w:type="dxa"/>
          </w:tcPr>
          <w:p w14:paraId="358A486C" w14:textId="77777777" w:rsidR="00276A48" w:rsidRPr="00A92F6C" w:rsidRDefault="00276A48" w:rsidP="000426A4">
            <w:pPr>
              <w:pStyle w:val="TAL"/>
              <w:rPr>
                <w:rFonts w:eastAsia="Arial"/>
              </w:rPr>
            </w:pPr>
            <w:proofErr w:type="spellStart"/>
            <w:r w:rsidRPr="00A92F6C">
              <w:rPr>
                <w:rFonts w:eastAsia="Arial"/>
              </w:rPr>
              <w:t>SQuAD</w:t>
            </w:r>
            <w:proofErr w:type="spellEnd"/>
          </w:p>
        </w:tc>
        <w:tc>
          <w:tcPr>
            <w:tcW w:w="1843" w:type="dxa"/>
          </w:tcPr>
          <w:p w14:paraId="15091F05" w14:textId="77777777" w:rsidR="00276A48" w:rsidRPr="00A92F6C" w:rsidRDefault="00276A48" w:rsidP="000426A4">
            <w:pPr>
              <w:pStyle w:val="TAL"/>
              <w:rPr>
                <w:rFonts w:eastAsia="Arial"/>
              </w:rPr>
            </w:pPr>
            <w:r w:rsidRPr="00A92F6C">
              <w:rPr>
                <w:rFonts w:eastAsia="Arial"/>
              </w:rPr>
              <w:t>F1</w:t>
            </w:r>
          </w:p>
        </w:tc>
        <w:tc>
          <w:tcPr>
            <w:tcW w:w="992" w:type="dxa"/>
          </w:tcPr>
          <w:p w14:paraId="19F7C235" w14:textId="77777777" w:rsidR="00276A48" w:rsidRPr="00A92F6C" w:rsidRDefault="00276A48" w:rsidP="000426A4">
            <w:pPr>
              <w:pStyle w:val="TAL"/>
              <w:rPr>
                <w:rFonts w:eastAsia="Arial"/>
              </w:rPr>
            </w:pPr>
            <w:r w:rsidRPr="00A92F6C">
              <w:rPr>
                <w:rFonts w:eastAsia="Arial"/>
              </w:rPr>
              <w:t>NCTM</w:t>
            </w:r>
          </w:p>
        </w:tc>
        <w:tc>
          <w:tcPr>
            <w:tcW w:w="1559" w:type="dxa"/>
          </w:tcPr>
          <w:p w14:paraId="50E2385B" w14:textId="77777777" w:rsidR="00276A48" w:rsidRPr="00A92F6C" w:rsidRDefault="00276A48" w:rsidP="000426A4">
            <w:pPr>
              <w:pStyle w:val="TAL"/>
              <w:rPr>
                <w:rFonts w:eastAsia="Arial"/>
              </w:rPr>
            </w:pPr>
            <w:r w:rsidRPr="00A92F6C">
              <w:rPr>
                <w:rFonts w:eastAsia="Arial"/>
              </w:rPr>
              <w:t xml:space="preserve">15% </w:t>
            </w:r>
          </w:p>
        </w:tc>
      </w:tr>
    </w:tbl>
    <w:p w14:paraId="6750ADE4" w14:textId="77777777" w:rsidR="00C5766B" w:rsidRPr="00C5766B" w:rsidRDefault="00C5766B" w:rsidP="000426A4">
      <w:pPr>
        <w:rPr>
          <w:rFonts w:eastAsia="Malgun Gothic"/>
        </w:rPr>
      </w:pPr>
    </w:p>
    <w:p w14:paraId="12AE129A" w14:textId="742E713C" w:rsidR="00276A48" w:rsidRPr="00A92F6C" w:rsidRDefault="00276A48" w:rsidP="00276A48">
      <w:pPr>
        <w:rPr>
          <w:rFonts w:eastAsia="Malgun Gothic"/>
        </w:rPr>
      </w:pPr>
      <w:r w:rsidRPr="00A92F6C">
        <w:rPr>
          <w:rFonts w:eastAsia="Malgun Gothic"/>
        </w:rPr>
        <w:t xml:space="preserve">In summary, MPEG reports that some models </w:t>
      </w:r>
      <w:r w:rsidR="00B938D7">
        <w:rPr>
          <w:rFonts w:eastAsia="Malgun Gothic"/>
        </w:rPr>
        <w:t>may</w:t>
      </w:r>
      <w:r w:rsidR="00B938D7" w:rsidRPr="00A92F6C">
        <w:rPr>
          <w:rFonts w:eastAsia="Malgun Gothic"/>
        </w:rPr>
        <w:t xml:space="preserve"> </w:t>
      </w:r>
      <w:r w:rsidRPr="00A92F6C">
        <w:rPr>
          <w:rFonts w:eastAsia="Malgun Gothic"/>
        </w:rPr>
        <w:t xml:space="preserve">be compressed to 2% to 20% at transparent performance. According to </w:t>
      </w:r>
      <w:r w:rsidR="002E755C">
        <w:rPr>
          <w:rFonts w:eastAsia="Malgun Gothic"/>
        </w:rPr>
        <w:t>[28]</w:t>
      </w:r>
      <w:r w:rsidRPr="00F63D36">
        <w:rPr>
          <w:rFonts w:eastAsia="Malgun Gothic"/>
        </w:rPr>
        <w:t>,</w:t>
      </w:r>
      <w:r w:rsidRPr="00A92F6C">
        <w:rPr>
          <w:rFonts w:eastAsia="Malgun Gothic"/>
        </w:rPr>
        <w:t xml:space="preserve"> even greater bit rate reductions are possible when tolerating small performance reductions as a trade-off.</w:t>
      </w:r>
    </w:p>
    <w:p w14:paraId="3E308327" w14:textId="222D811C" w:rsidR="00021132" w:rsidRDefault="00021132" w:rsidP="00021132">
      <w:pPr>
        <w:rPr>
          <w:rFonts w:eastAsia="Malgun Gothic"/>
          <w:lang w:eastAsia="en-GB"/>
        </w:rPr>
      </w:pPr>
      <w:r w:rsidRPr="00A92F6C">
        <w:rPr>
          <w:rFonts w:eastAsia="Malgun Gothic"/>
          <w:lang w:eastAsia="en-GB"/>
        </w:rPr>
        <w:t>Table 6.</w:t>
      </w:r>
      <w:r>
        <w:rPr>
          <w:rFonts w:eastAsia="Malgun Gothic"/>
          <w:lang w:eastAsia="en-GB"/>
        </w:rPr>
        <w:t>7</w:t>
      </w:r>
      <w:r w:rsidRPr="00A92F6C">
        <w:rPr>
          <w:rFonts w:eastAsia="Malgun Gothic"/>
          <w:lang w:eastAsia="en-GB"/>
        </w:rPr>
        <w:t>.2-</w:t>
      </w:r>
      <w:r>
        <w:rPr>
          <w:rFonts w:eastAsia="Malgun Gothic"/>
          <w:lang w:eastAsia="en-GB"/>
        </w:rPr>
        <w:t>2</w:t>
      </w:r>
      <w:r w:rsidRPr="00A92F6C">
        <w:rPr>
          <w:rFonts w:eastAsia="Malgun Gothic"/>
          <w:lang w:eastAsia="en-GB"/>
        </w:rPr>
        <w:t xml:space="preserve"> shows </w:t>
      </w:r>
      <w:r>
        <w:rPr>
          <w:rFonts w:eastAsia="Malgun Gothic"/>
          <w:lang w:eastAsia="en-GB"/>
        </w:rPr>
        <w:t>MPEG’s coding results</w:t>
      </w:r>
      <w:r w:rsidRPr="00A92F6C">
        <w:rPr>
          <w:rFonts w:eastAsia="Malgun Gothic"/>
          <w:lang w:eastAsia="en-GB"/>
        </w:rPr>
        <w:t xml:space="preserve"> </w:t>
      </w:r>
      <w:r>
        <w:rPr>
          <w:rFonts w:eastAsia="Malgun Gothic"/>
          <w:lang w:eastAsia="en-GB"/>
        </w:rPr>
        <w:t xml:space="preserve">for the distribution of incremental </w:t>
      </w:r>
      <w:r w:rsidRPr="00A92F6C">
        <w:rPr>
          <w:rFonts w:eastAsia="Malgun Gothic"/>
          <w:lang w:eastAsia="en-GB"/>
        </w:rPr>
        <w:t xml:space="preserve">AI/ML model </w:t>
      </w:r>
      <w:r>
        <w:rPr>
          <w:rFonts w:eastAsia="Malgun Gothic"/>
          <w:lang w:eastAsia="en-GB"/>
        </w:rPr>
        <w:t xml:space="preserve">updates that are </w:t>
      </w:r>
      <w:r w:rsidRPr="00A92F6C">
        <w:rPr>
          <w:rFonts w:eastAsia="Malgun Gothic"/>
          <w:lang w:eastAsia="en-GB"/>
        </w:rPr>
        <w:t xml:space="preserve">reported </w:t>
      </w:r>
      <w:r>
        <w:rPr>
          <w:rFonts w:eastAsia="Malgun Gothic"/>
          <w:lang w:eastAsia="en-GB"/>
        </w:rPr>
        <w:t xml:space="preserve">in </w:t>
      </w:r>
      <w:r w:rsidRPr="00A92F6C">
        <w:rPr>
          <w:rFonts w:eastAsia="Malgun Gothic"/>
          <w:lang w:eastAsia="en-GB"/>
        </w:rPr>
        <w:t>MPEG</w:t>
      </w:r>
      <w:r>
        <w:rPr>
          <w:rFonts w:eastAsia="Malgun Gothic"/>
          <w:lang w:eastAsia="en-GB"/>
        </w:rPr>
        <w:t>’s</w:t>
      </w:r>
      <w:r w:rsidRPr="00A92F6C">
        <w:rPr>
          <w:rFonts w:eastAsia="Malgun Gothic"/>
          <w:lang w:eastAsia="en-GB"/>
        </w:rPr>
        <w:t xml:space="preserve"> </w:t>
      </w:r>
      <w:r>
        <w:rPr>
          <w:rFonts w:eastAsia="Malgun Gothic"/>
          <w:lang w:eastAsia="en-GB"/>
        </w:rPr>
        <w:t xml:space="preserve">whitepaper </w:t>
      </w:r>
      <w:r w:rsidR="002E755C">
        <w:rPr>
          <w:rFonts w:eastAsia="Malgun Gothic"/>
          <w:lang w:eastAsia="en-GB"/>
        </w:rPr>
        <w:t>[29]</w:t>
      </w:r>
      <w:r w:rsidRPr="000426A4">
        <w:rPr>
          <w:rFonts w:eastAsia="Malgun Gothic"/>
          <w:lang w:eastAsia="en-GB"/>
        </w:rPr>
        <w:t>.</w:t>
      </w:r>
      <w:r w:rsidR="00B938D7">
        <w:rPr>
          <w:rFonts w:eastAsia="Malgun Gothic"/>
          <w:lang w:eastAsia="en-GB"/>
        </w:rPr>
        <w:t xml:space="preserve"> </w:t>
      </w:r>
      <w:r>
        <w:rPr>
          <w:rFonts w:eastAsia="Malgun Gothic"/>
          <w:lang w:eastAsia="en-GB"/>
        </w:rPr>
        <w:t xml:space="preserve">MPEG’s results are related to different models for image recognition. In the </w:t>
      </w:r>
      <w:r w:rsidRPr="006109B5">
        <w:rPr>
          <w:rFonts w:eastAsia="Malgun Gothic"/>
          <w:i/>
          <w:lang w:eastAsia="en-GB"/>
        </w:rPr>
        <w:t>federated learning</w:t>
      </w:r>
      <w:r>
        <w:rPr>
          <w:rFonts w:eastAsia="Malgun Gothic"/>
          <w:lang w:eastAsia="en-GB"/>
        </w:rPr>
        <w:t xml:space="preserve"> use cases, the model is trained from scratch. In the </w:t>
      </w:r>
      <w:r w:rsidRPr="006109B5">
        <w:rPr>
          <w:rFonts w:eastAsia="Malgun Gothic"/>
          <w:i/>
          <w:lang w:eastAsia="en-GB"/>
        </w:rPr>
        <w:t>federated transfer learning</w:t>
      </w:r>
      <w:r>
        <w:rPr>
          <w:rFonts w:eastAsia="Malgun Gothic"/>
          <w:lang w:eastAsia="en-GB"/>
        </w:rPr>
        <w:t xml:space="preserve"> use cases the model is re-trained for a new dataset. </w:t>
      </w:r>
    </w:p>
    <w:p w14:paraId="16236528" w14:textId="46BECA97" w:rsidR="00021132" w:rsidRDefault="00021132" w:rsidP="00021132">
      <w:pPr>
        <w:rPr>
          <w:rFonts w:eastAsia="Malgun Gothic"/>
        </w:rPr>
      </w:pPr>
      <w:r>
        <w:rPr>
          <w:rFonts w:eastAsia="Malgun Gothic"/>
          <w:lang w:eastAsia="en-GB"/>
        </w:rPr>
        <w:t>In the MPEG framework, t</w:t>
      </w:r>
      <w:r>
        <w:rPr>
          <w:rFonts w:eastAsia="Malgun Gothic"/>
        </w:rPr>
        <w:t xml:space="preserve">raining is performed in multiple rounds using a server and 16 clients. Each training round </w:t>
      </w:r>
      <w:r w:rsidR="003D215D">
        <w:rPr>
          <w:rFonts w:eastAsia="Malgun Gothic"/>
        </w:rPr>
        <w:t>consists</w:t>
      </w:r>
      <w:r>
        <w:rPr>
          <w:rFonts w:eastAsia="Malgun Gothic"/>
        </w:rPr>
        <w:t xml:space="preserve"> of the following steps:</w:t>
      </w:r>
    </w:p>
    <w:p w14:paraId="66EC63FB" w14:textId="2AC37665" w:rsidR="00021132" w:rsidRPr="00021132" w:rsidRDefault="00021132" w:rsidP="008603A0">
      <w:pPr>
        <w:pStyle w:val="B10"/>
        <w:rPr>
          <w:rFonts w:eastAsia="Malgun Gothic"/>
        </w:rPr>
      </w:pPr>
      <w:r>
        <w:rPr>
          <w:rFonts w:eastAsia="Malgun Gothic"/>
        </w:rPr>
        <w:t>-</w:t>
      </w:r>
      <w:r>
        <w:rPr>
          <w:rFonts w:eastAsia="Malgun Gothic"/>
        </w:rPr>
        <w:tab/>
      </w:r>
      <w:r w:rsidRPr="00021132">
        <w:rPr>
          <w:rFonts w:eastAsia="Malgun Gothic"/>
        </w:rPr>
        <w:t xml:space="preserve">Each client performs a local training step based on its local data and its local model. It computes a local model update, which is the difference of the local model before and after the local training step. Then, it sends the local model update to the server. </w:t>
      </w:r>
    </w:p>
    <w:p w14:paraId="15C473B8" w14:textId="466D78A4" w:rsidR="00021132" w:rsidRPr="00021132" w:rsidRDefault="00021132" w:rsidP="008603A0">
      <w:pPr>
        <w:pStyle w:val="B10"/>
        <w:rPr>
          <w:rFonts w:eastAsia="Malgun Gothic"/>
        </w:rPr>
      </w:pPr>
      <w:r>
        <w:rPr>
          <w:rFonts w:eastAsia="Malgun Gothic"/>
        </w:rPr>
        <w:t>-</w:t>
      </w:r>
      <w:r>
        <w:rPr>
          <w:rFonts w:eastAsia="Malgun Gothic"/>
        </w:rPr>
        <w:tab/>
      </w:r>
      <w:r w:rsidRPr="00021132">
        <w:rPr>
          <w:rFonts w:eastAsia="Malgun Gothic"/>
        </w:rPr>
        <w:t>The server averages all received local model updates and sends the averaged update to the clients.</w:t>
      </w:r>
    </w:p>
    <w:p w14:paraId="2C982406" w14:textId="4B716C53" w:rsidR="00021132" w:rsidRPr="00021132" w:rsidRDefault="00021132" w:rsidP="008603A0">
      <w:pPr>
        <w:pStyle w:val="B10"/>
        <w:rPr>
          <w:rFonts w:eastAsia="Malgun Gothic"/>
        </w:rPr>
      </w:pPr>
      <w:r>
        <w:rPr>
          <w:rFonts w:eastAsia="Malgun Gothic"/>
        </w:rPr>
        <w:t>-</w:t>
      </w:r>
      <w:r>
        <w:rPr>
          <w:rFonts w:eastAsia="Malgun Gothic"/>
        </w:rPr>
        <w:tab/>
      </w:r>
      <w:r w:rsidRPr="00021132">
        <w:rPr>
          <w:rFonts w:eastAsia="Malgun Gothic"/>
        </w:rPr>
        <w:t>Each client adds the received averaged update to its local model as it was before the local training step.</w:t>
      </w:r>
    </w:p>
    <w:p w14:paraId="63AACD46" w14:textId="77777777" w:rsidR="00021132" w:rsidRDefault="00021132" w:rsidP="00021132">
      <w:pPr>
        <w:pStyle w:val="Paragraphedeliste"/>
        <w:ind w:left="0"/>
        <w:rPr>
          <w:rFonts w:eastAsia="Malgun Gothic"/>
        </w:rPr>
      </w:pPr>
      <w:r>
        <w:rPr>
          <w:rFonts w:eastAsia="Malgun Gothic"/>
        </w:rPr>
        <w:t>This way, all clients start the next training round with the same local model.</w:t>
      </w:r>
    </w:p>
    <w:p w14:paraId="11721574" w14:textId="64228C1F" w:rsidR="00021132" w:rsidRDefault="00021132" w:rsidP="00021132">
      <w:pPr>
        <w:rPr>
          <w:rFonts w:eastAsia="Malgun Gothic"/>
        </w:rPr>
      </w:pPr>
      <w:r>
        <w:rPr>
          <w:rFonts w:eastAsia="Malgun Gothic"/>
        </w:rPr>
        <w:t xml:space="preserve">The table </w:t>
      </w:r>
      <w:r w:rsidR="003D215D">
        <w:rPr>
          <w:rFonts w:eastAsia="Malgun Gothic"/>
        </w:rPr>
        <w:t>6.7.2-2</w:t>
      </w:r>
      <w:r>
        <w:rPr>
          <w:rFonts w:eastAsia="Malgun Gothic"/>
        </w:rPr>
        <w:t xml:space="preserve">shows MPEG’s results in an </w:t>
      </w:r>
      <w:r w:rsidRPr="006109B5">
        <w:rPr>
          <w:rFonts w:eastAsia="Malgun Gothic"/>
          <w:i/>
        </w:rPr>
        <w:t>uncompressed communication</w:t>
      </w:r>
      <w:r>
        <w:rPr>
          <w:rFonts w:eastAsia="Malgun Gothic"/>
        </w:rPr>
        <w:t xml:space="preserve"> scenario and a </w:t>
      </w:r>
      <w:r w:rsidRPr="006109B5">
        <w:rPr>
          <w:rFonts w:eastAsia="Malgun Gothic"/>
          <w:i/>
        </w:rPr>
        <w:t>compressed communication</w:t>
      </w:r>
      <w:r w:rsidRPr="00B109BD">
        <w:rPr>
          <w:rFonts w:eastAsia="Malgun Gothic"/>
        </w:rPr>
        <w:t xml:space="preserve"> </w:t>
      </w:r>
      <w:r>
        <w:rPr>
          <w:rFonts w:eastAsia="Malgun Gothic"/>
        </w:rPr>
        <w:t xml:space="preserve">scenario. </w:t>
      </w:r>
    </w:p>
    <w:p w14:paraId="02A8640F" w14:textId="1A723F2D" w:rsidR="00021132" w:rsidRDefault="00021132" w:rsidP="00021132">
      <w:pPr>
        <w:rPr>
          <w:rFonts w:eastAsia="Malgun Gothic"/>
        </w:rPr>
      </w:pPr>
      <w:r>
        <w:rPr>
          <w:rFonts w:eastAsia="Malgun Gothic"/>
        </w:rPr>
        <w:t xml:space="preserve">The </w:t>
      </w:r>
      <w:r w:rsidRPr="006109B5">
        <w:rPr>
          <w:rFonts w:eastAsia="Malgun Gothic"/>
          <w:i/>
        </w:rPr>
        <w:t>uncompressed communication</w:t>
      </w:r>
      <w:r>
        <w:rPr>
          <w:rFonts w:eastAsia="Malgun Gothic"/>
        </w:rPr>
        <w:t xml:space="preserve"> scenario is given for reference. The table shows the </w:t>
      </w:r>
      <w:proofErr w:type="gramStart"/>
      <w:r>
        <w:rPr>
          <w:rFonts w:eastAsia="Malgun Gothic"/>
        </w:rPr>
        <w:t>top-1</w:t>
      </w:r>
      <w:proofErr w:type="gramEnd"/>
      <w:r>
        <w:rPr>
          <w:rFonts w:eastAsia="Malgun Gothic"/>
        </w:rPr>
        <w:t xml:space="preserve"> accuracy that is achieved after training with the number of training rounds that is also given in the table. Moreover, the table shows the accumulated number of GB that are transmitted for sending the local and averaged model updates without any kind of compression.</w:t>
      </w:r>
    </w:p>
    <w:p w14:paraId="11133ED6" w14:textId="77777777" w:rsidR="00021132" w:rsidRDefault="00021132" w:rsidP="00021132">
      <w:pPr>
        <w:rPr>
          <w:rFonts w:eastAsia="Malgun Gothic"/>
        </w:rPr>
      </w:pPr>
      <w:r>
        <w:rPr>
          <w:rFonts w:eastAsia="Malgun Gothic"/>
        </w:rPr>
        <w:t>In the</w:t>
      </w:r>
      <w:r>
        <w:rPr>
          <w:rFonts w:eastAsia="Malgun Gothic"/>
          <w:i/>
        </w:rPr>
        <w:t xml:space="preserve"> </w:t>
      </w:r>
      <w:r w:rsidRPr="006109B5">
        <w:rPr>
          <w:rFonts w:eastAsia="Malgun Gothic"/>
          <w:i/>
        </w:rPr>
        <w:t>compressed communication</w:t>
      </w:r>
      <w:r w:rsidRPr="00B109BD">
        <w:rPr>
          <w:rFonts w:eastAsia="Malgun Gothic"/>
        </w:rPr>
        <w:t xml:space="preserve"> </w:t>
      </w:r>
      <w:r>
        <w:rPr>
          <w:rFonts w:eastAsia="Malgun Gothic"/>
        </w:rPr>
        <w:t xml:space="preserve">scenario, local and averaged model updates are lossy compressed with NNC. The number of training rounds has been selected to approximately match the accuracy achieved in the </w:t>
      </w:r>
      <w:r w:rsidRPr="003D4515">
        <w:rPr>
          <w:rFonts w:eastAsia="Malgun Gothic"/>
          <w:i/>
        </w:rPr>
        <w:t>uncompressed communication</w:t>
      </w:r>
      <w:r>
        <w:rPr>
          <w:rFonts w:eastAsia="Malgun Gothic"/>
          <w:i/>
        </w:rPr>
        <w:t xml:space="preserve"> </w:t>
      </w:r>
      <w:r>
        <w:rPr>
          <w:rFonts w:eastAsia="Malgun Gothic"/>
        </w:rPr>
        <w:t xml:space="preserve">scenario. The table shows that MPEG reports a reduction of the transmitted data volume to 3% to 0.1% (of the uncompressed data volume) when using compression with NNC, while the accuracy is not reduced by more than 1%. </w:t>
      </w:r>
    </w:p>
    <w:p w14:paraId="6B8E68A0" w14:textId="5851C79E" w:rsidR="00021132" w:rsidRPr="005108F4" w:rsidRDefault="00021132" w:rsidP="00021132">
      <w:pPr>
        <w:pStyle w:val="TH"/>
        <w:rPr>
          <w:rStyle w:val="TAHChar"/>
          <w:rFonts w:eastAsia="Malgun Gothic"/>
        </w:rPr>
      </w:pPr>
      <w:r w:rsidRPr="00A92F6C">
        <w:rPr>
          <w:rFonts w:eastAsia="Malgun Gothic"/>
          <w:lang w:eastAsia="en-GB"/>
        </w:rPr>
        <w:t xml:space="preserve">Table </w:t>
      </w:r>
      <w:r w:rsidRPr="00A92F6C">
        <w:rPr>
          <w:rFonts w:eastAsia="Malgun Gothic"/>
          <w:bCs/>
          <w:szCs w:val="24"/>
        </w:rPr>
        <w:t>6.</w:t>
      </w:r>
      <w:r>
        <w:rPr>
          <w:rFonts w:eastAsia="Malgun Gothic"/>
          <w:bCs/>
          <w:szCs w:val="24"/>
        </w:rPr>
        <w:t>7</w:t>
      </w:r>
      <w:r w:rsidRPr="00A92F6C">
        <w:rPr>
          <w:rFonts w:eastAsia="Malgun Gothic"/>
          <w:bCs/>
          <w:szCs w:val="24"/>
        </w:rPr>
        <w:t>.2-</w:t>
      </w:r>
      <w:r>
        <w:rPr>
          <w:rFonts w:eastAsia="Malgun Gothic"/>
          <w:bCs/>
          <w:szCs w:val="24"/>
        </w:rPr>
        <w:t>2</w:t>
      </w:r>
      <w:r w:rsidRPr="00A92F6C">
        <w:rPr>
          <w:rFonts w:eastAsia="Malgun Gothic"/>
          <w:lang w:eastAsia="en-GB"/>
        </w:rPr>
        <w:t xml:space="preserve">: Application of NNC in different </w:t>
      </w:r>
      <w:r>
        <w:rPr>
          <w:rFonts w:eastAsia="Malgun Gothic"/>
          <w:lang w:eastAsia="en-GB"/>
        </w:rPr>
        <w:t xml:space="preserve">federated learning </w:t>
      </w:r>
      <w:r w:rsidRPr="00A92F6C">
        <w:rPr>
          <w:rFonts w:eastAsia="Malgun Gothic"/>
          <w:lang w:eastAsia="en-GB"/>
        </w:rPr>
        <w:t>use cases as reported by MPEG.</w:t>
      </w:r>
    </w:p>
    <w:tbl>
      <w:tblPr>
        <w:tblStyle w:val="Grilledutableau"/>
        <w:tblpPr w:leftFromText="180" w:rightFromText="180" w:vertAnchor="text" w:tblpY="1"/>
        <w:tblOverlap w:val="never"/>
        <w:tblW w:w="9488" w:type="dxa"/>
        <w:tblLayout w:type="fixed"/>
        <w:tblLook w:val="04A0" w:firstRow="1" w:lastRow="0" w:firstColumn="1" w:lastColumn="0" w:noHBand="0" w:noVBand="1"/>
      </w:tblPr>
      <w:tblGrid>
        <w:gridCol w:w="1271"/>
        <w:gridCol w:w="1413"/>
        <w:gridCol w:w="997"/>
        <w:gridCol w:w="992"/>
        <w:gridCol w:w="1276"/>
        <w:gridCol w:w="992"/>
        <w:gridCol w:w="987"/>
        <w:gridCol w:w="1560"/>
      </w:tblGrid>
      <w:tr w:rsidR="00021132" w:rsidRPr="00A92F6C" w14:paraId="2705FC4D" w14:textId="77777777" w:rsidTr="009730C3">
        <w:trPr>
          <w:tblHeader/>
        </w:trPr>
        <w:tc>
          <w:tcPr>
            <w:tcW w:w="1271" w:type="dxa"/>
            <w:tcBorders>
              <w:top w:val="single" w:sz="8" w:space="0" w:color="000000"/>
              <w:left w:val="single" w:sz="8" w:space="0" w:color="000000"/>
              <w:bottom w:val="nil"/>
              <w:right w:val="single" w:sz="8" w:space="0" w:color="auto"/>
            </w:tcBorders>
          </w:tcPr>
          <w:p w14:paraId="5150B1D8" w14:textId="77777777" w:rsidR="00021132" w:rsidRPr="003E55BE" w:rsidRDefault="00021132" w:rsidP="003D215D">
            <w:pPr>
              <w:pStyle w:val="TAH"/>
              <w:rPr>
                <w:rFonts w:eastAsia="Arial"/>
              </w:rPr>
            </w:pPr>
          </w:p>
        </w:tc>
        <w:tc>
          <w:tcPr>
            <w:tcW w:w="1413" w:type="dxa"/>
            <w:tcBorders>
              <w:top w:val="single" w:sz="8" w:space="0" w:color="000000"/>
              <w:left w:val="single" w:sz="8" w:space="0" w:color="auto"/>
              <w:bottom w:val="nil"/>
              <w:right w:val="single" w:sz="8" w:space="0" w:color="auto"/>
            </w:tcBorders>
          </w:tcPr>
          <w:p w14:paraId="1FC37EB7" w14:textId="77777777" w:rsidR="00021132" w:rsidRPr="003E55BE" w:rsidRDefault="00021132" w:rsidP="003D215D">
            <w:pPr>
              <w:pStyle w:val="TAH"/>
              <w:rPr>
                <w:rFonts w:eastAsia="Arial"/>
              </w:rPr>
            </w:pPr>
          </w:p>
        </w:tc>
        <w:tc>
          <w:tcPr>
            <w:tcW w:w="3265" w:type="dxa"/>
            <w:gridSpan w:val="3"/>
            <w:tcBorders>
              <w:top w:val="single" w:sz="8" w:space="0" w:color="000000"/>
              <w:left w:val="single" w:sz="8" w:space="0" w:color="auto"/>
              <w:bottom w:val="single" w:sz="8" w:space="0" w:color="auto"/>
              <w:right w:val="single" w:sz="8" w:space="0" w:color="auto"/>
            </w:tcBorders>
          </w:tcPr>
          <w:p w14:paraId="29E104C1" w14:textId="77777777" w:rsidR="00021132" w:rsidRPr="003E55BE" w:rsidRDefault="00021132" w:rsidP="003D215D">
            <w:pPr>
              <w:pStyle w:val="TAH"/>
              <w:rPr>
                <w:rFonts w:eastAsia="Arial"/>
              </w:rPr>
            </w:pPr>
            <w:r w:rsidRPr="003E55BE">
              <w:rPr>
                <w:rFonts w:eastAsia="Arial"/>
              </w:rPr>
              <w:t>Uncompressed communication</w:t>
            </w:r>
          </w:p>
        </w:tc>
        <w:tc>
          <w:tcPr>
            <w:tcW w:w="3539" w:type="dxa"/>
            <w:gridSpan w:val="3"/>
            <w:tcBorders>
              <w:top w:val="single" w:sz="8" w:space="0" w:color="000000"/>
              <w:left w:val="single" w:sz="8" w:space="0" w:color="auto"/>
              <w:bottom w:val="single" w:sz="8" w:space="0" w:color="auto"/>
              <w:right w:val="single" w:sz="8" w:space="0" w:color="000000"/>
            </w:tcBorders>
          </w:tcPr>
          <w:p w14:paraId="38802486" w14:textId="77777777" w:rsidR="00021132" w:rsidRPr="003E55BE" w:rsidRDefault="00021132" w:rsidP="003D215D">
            <w:pPr>
              <w:pStyle w:val="TAH"/>
              <w:rPr>
                <w:rFonts w:eastAsia="Arial"/>
              </w:rPr>
            </w:pPr>
            <w:r w:rsidRPr="003E55BE">
              <w:rPr>
                <w:rFonts w:eastAsia="Arial"/>
              </w:rPr>
              <w:t>Compressed communication</w:t>
            </w:r>
          </w:p>
        </w:tc>
      </w:tr>
      <w:tr w:rsidR="00021132" w:rsidRPr="00A92F6C" w14:paraId="44D0E988" w14:textId="77777777" w:rsidTr="009730C3">
        <w:trPr>
          <w:trHeight w:val="757"/>
          <w:tblHeader/>
        </w:trPr>
        <w:tc>
          <w:tcPr>
            <w:tcW w:w="1271" w:type="dxa"/>
            <w:tcBorders>
              <w:top w:val="nil"/>
              <w:left w:val="single" w:sz="8" w:space="0" w:color="000000"/>
              <w:bottom w:val="single" w:sz="8" w:space="0" w:color="auto"/>
              <w:right w:val="single" w:sz="8" w:space="0" w:color="auto"/>
            </w:tcBorders>
          </w:tcPr>
          <w:p w14:paraId="2BACE4B9" w14:textId="77777777" w:rsidR="00021132" w:rsidRPr="003E55BE" w:rsidRDefault="00021132" w:rsidP="003D215D">
            <w:pPr>
              <w:pStyle w:val="TAH"/>
              <w:rPr>
                <w:rFonts w:eastAsia="Arial"/>
              </w:rPr>
            </w:pPr>
            <w:r w:rsidRPr="003E55BE">
              <w:rPr>
                <w:rFonts w:eastAsia="Arial"/>
              </w:rPr>
              <w:t>Model</w:t>
            </w:r>
          </w:p>
        </w:tc>
        <w:tc>
          <w:tcPr>
            <w:tcW w:w="1413" w:type="dxa"/>
            <w:tcBorders>
              <w:top w:val="nil"/>
              <w:left w:val="single" w:sz="8" w:space="0" w:color="auto"/>
              <w:bottom w:val="single" w:sz="8" w:space="0" w:color="auto"/>
              <w:right w:val="single" w:sz="8" w:space="0" w:color="auto"/>
            </w:tcBorders>
          </w:tcPr>
          <w:p w14:paraId="22CF6360" w14:textId="77777777" w:rsidR="00021132" w:rsidRPr="003E55BE" w:rsidRDefault="00021132" w:rsidP="003D215D">
            <w:pPr>
              <w:pStyle w:val="TAH"/>
              <w:rPr>
                <w:rFonts w:eastAsia="Arial"/>
              </w:rPr>
            </w:pPr>
            <w:r w:rsidRPr="003E55BE">
              <w:rPr>
                <w:rFonts w:eastAsia="Arial"/>
              </w:rPr>
              <w:t>Datasets</w:t>
            </w:r>
          </w:p>
        </w:tc>
        <w:tc>
          <w:tcPr>
            <w:tcW w:w="997" w:type="dxa"/>
            <w:tcBorders>
              <w:top w:val="single" w:sz="8" w:space="0" w:color="auto"/>
              <w:left w:val="single" w:sz="8" w:space="0" w:color="auto"/>
              <w:bottom w:val="single" w:sz="8" w:space="0" w:color="auto"/>
            </w:tcBorders>
          </w:tcPr>
          <w:p w14:paraId="09242F5F" w14:textId="77777777" w:rsidR="00021132" w:rsidRPr="003E55BE" w:rsidRDefault="00021132" w:rsidP="003D215D">
            <w:pPr>
              <w:pStyle w:val="TAH"/>
              <w:rPr>
                <w:rFonts w:eastAsia="Arial"/>
              </w:rPr>
            </w:pPr>
            <w:r w:rsidRPr="003E55BE">
              <w:rPr>
                <w:rFonts w:eastAsia="Arial"/>
              </w:rPr>
              <w:t xml:space="preserve">Training Rounds </w:t>
            </w:r>
          </w:p>
          <w:p w14:paraId="4C3A0CA7" w14:textId="77777777" w:rsidR="00021132" w:rsidRPr="003E55BE" w:rsidRDefault="00021132" w:rsidP="003D215D">
            <w:pPr>
              <w:pStyle w:val="TAH"/>
              <w:rPr>
                <w:rFonts w:eastAsia="Arial"/>
              </w:rPr>
            </w:pPr>
          </w:p>
        </w:tc>
        <w:tc>
          <w:tcPr>
            <w:tcW w:w="992" w:type="dxa"/>
            <w:tcBorders>
              <w:top w:val="single" w:sz="8" w:space="0" w:color="auto"/>
              <w:bottom w:val="single" w:sz="8" w:space="0" w:color="auto"/>
            </w:tcBorders>
          </w:tcPr>
          <w:p w14:paraId="6A0444E6" w14:textId="77777777" w:rsidR="00021132" w:rsidRDefault="00021132" w:rsidP="003D215D">
            <w:pPr>
              <w:pStyle w:val="TAH"/>
              <w:rPr>
                <w:rFonts w:eastAsia="Arial"/>
              </w:rPr>
            </w:pPr>
            <w:proofErr w:type="gramStart"/>
            <w:r w:rsidRPr="003E55BE">
              <w:rPr>
                <w:rFonts w:eastAsia="Arial"/>
              </w:rPr>
              <w:t>Top-1</w:t>
            </w:r>
            <w:proofErr w:type="gramEnd"/>
            <w:r w:rsidRPr="003E55BE">
              <w:rPr>
                <w:rFonts w:eastAsia="Arial"/>
              </w:rPr>
              <w:t xml:space="preserve"> accuracy </w:t>
            </w:r>
          </w:p>
          <w:p w14:paraId="40D40A6A" w14:textId="77777777" w:rsidR="00021132" w:rsidRPr="003E55BE" w:rsidRDefault="00021132" w:rsidP="003D215D">
            <w:pPr>
              <w:pStyle w:val="TAH"/>
              <w:rPr>
                <w:rFonts w:eastAsia="Arial"/>
              </w:rPr>
            </w:pPr>
            <w:r w:rsidRPr="003E55BE">
              <w:rPr>
                <w:rFonts w:eastAsia="Arial"/>
              </w:rPr>
              <w:t>in %</w:t>
            </w:r>
          </w:p>
        </w:tc>
        <w:tc>
          <w:tcPr>
            <w:tcW w:w="1276" w:type="dxa"/>
            <w:tcBorders>
              <w:top w:val="single" w:sz="8" w:space="0" w:color="auto"/>
              <w:bottom w:val="single" w:sz="8" w:space="0" w:color="auto"/>
              <w:right w:val="single" w:sz="8" w:space="0" w:color="auto"/>
            </w:tcBorders>
          </w:tcPr>
          <w:p w14:paraId="21A05CB3" w14:textId="77777777" w:rsidR="00021132" w:rsidRPr="003E55BE" w:rsidRDefault="00021132" w:rsidP="003D215D">
            <w:pPr>
              <w:pStyle w:val="TAH"/>
              <w:rPr>
                <w:rFonts w:eastAsia="Arial"/>
              </w:rPr>
            </w:pPr>
            <w:r w:rsidRPr="003E55BE">
              <w:rPr>
                <w:rFonts w:eastAsia="Arial"/>
              </w:rPr>
              <w:t>Transmitted data in GB</w:t>
            </w:r>
          </w:p>
        </w:tc>
        <w:tc>
          <w:tcPr>
            <w:tcW w:w="992" w:type="dxa"/>
            <w:tcBorders>
              <w:top w:val="single" w:sz="8" w:space="0" w:color="auto"/>
              <w:left w:val="single" w:sz="8" w:space="0" w:color="auto"/>
              <w:bottom w:val="single" w:sz="8" w:space="0" w:color="auto"/>
            </w:tcBorders>
          </w:tcPr>
          <w:p w14:paraId="201110DA" w14:textId="77777777" w:rsidR="00021132" w:rsidRPr="003E55BE" w:rsidRDefault="00021132" w:rsidP="003D215D">
            <w:pPr>
              <w:pStyle w:val="TAH"/>
              <w:rPr>
                <w:rFonts w:eastAsia="Arial"/>
              </w:rPr>
            </w:pPr>
            <w:r w:rsidRPr="003E55BE">
              <w:rPr>
                <w:rFonts w:eastAsia="Arial"/>
              </w:rPr>
              <w:t xml:space="preserve">Training Rounds </w:t>
            </w:r>
          </w:p>
          <w:p w14:paraId="49C03C28" w14:textId="77777777" w:rsidR="00021132" w:rsidRPr="003E55BE" w:rsidRDefault="00021132" w:rsidP="003D215D">
            <w:pPr>
              <w:pStyle w:val="TAH"/>
              <w:rPr>
                <w:rFonts w:eastAsia="Arial"/>
              </w:rPr>
            </w:pPr>
          </w:p>
        </w:tc>
        <w:tc>
          <w:tcPr>
            <w:tcW w:w="987" w:type="dxa"/>
            <w:tcBorders>
              <w:top w:val="single" w:sz="8" w:space="0" w:color="auto"/>
              <w:bottom w:val="single" w:sz="8" w:space="0" w:color="auto"/>
            </w:tcBorders>
          </w:tcPr>
          <w:p w14:paraId="6ED0B6E0" w14:textId="77777777" w:rsidR="00021132" w:rsidRPr="003E55BE" w:rsidRDefault="00021132" w:rsidP="003D215D">
            <w:pPr>
              <w:pStyle w:val="TAH"/>
              <w:rPr>
                <w:rFonts w:eastAsia="Arial"/>
              </w:rPr>
            </w:pPr>
            <w:proofErr w:type="gramStart"/>
            <w:r w:rsidRPr="003E55BE">
              <w:rPr>
                <w:rFonts w:eastAsia="Arial"/>
              </w:rPr>
              <w:t>Top-1</w:t>
            </w:r>
            <w:proofErr w:type="gramEnd"/>
            <w:r w:rsidRPr="003E55BE">
              <w:rPr>
                <w:rFonts w:eastAsia="Arial"/>
              </w:rPr>
              <w:t xml:space="preserve"> accuracy in %</w:t>
            </w:r>
          </w:p>
        </w:tc>
        <w:tc>
          <w:tcPr>
            <w:tcW w:w="1560" w:type="dxa"/>
            <w:tcBorders>
              <w:top w:val="single" w:sz="8" w:space="0" w:color="auto"/>
              <w:bottom w:val="single" w:sz="8" w:space="0" w:color="auto"/>
              <w:right w:val="single" w:sz="8" w:space="0" w:color="000000"/>
            </w:tcBorders>
          </w:tcPr>
          <w:p w14:paraId="5804A23D" w14:textId="77777777" w:rsidR="00021132" w:rsidRPr="003E55BE" w:rsidRDefault="00021132" w:rsidP="003D215D">
            <w:pPr>
              <w:pStyle w:val="TAH"/>
              <w:rPr>
                <w:rFonts w:eastAsia="Arial"/>
              </w:rPr>
            </w:pPr>
            <w:r w:rsidRPr="003E55BE">
              <w:rPr>
                <w:rFonts w:eastAsia="Arial"/>
              </w:rPr>
              <w:t xml:space="preserve">Transmitted </w:t>
            </w:r>
            <w:r>
              <w:rPr>
                <w:rFonts w:eastAsia="Arial"/>
              </w:rPr>
              <w:br/>
            </w:r>
            <w:r w:rsidRPr="003E55BE">
              <w:rPr>
                <w:rFonts w:eastAsia="Arial"/>
              </w:rPr>
              <w:t>data in % of uncompressed</w:t>
            </w:r>
          </w:p>
        </w:tc>
      </w:tr>
      <w:tr w:rsidR="00021132" w:rsidRPr="00A92F6C" w14:paraId="01A2EF4B" w14:textId="77777777" w:rsidTr="009730C3">
        <w:tc>
          <w:tcPr>
            <w:tcW w:w="9488" w:type="dxa"/>
            <w:gridSpan w:val="8"/>
            <w:tcBorders>
              <w:left w:val="single" w:sz="8" w:space="0" w:color="000000"/>
              <w:bottom w:val="single" w:sz="8" w:space="0" w:color="auto"/>
              <w:right w:val="single" w:sz="8" w:space="0" w:color="000000"/>
            </w:tcBorders>
          </w:tcPr>
          <w:p w14:paraId="1D9BEB69" w14:textId="77777777" w:rsidR="00021132" w:rsidRDefault="00021132" w:rsidP="000426A4">
            <w:pPr>
              <w:pStyle w:val="TAH"/>
              <w:rPr>
                <w:rFonts w:eastAsia="Arial"/>
                <w:szCs w:val="18"/>
              </w:rPr>
            </w:pPr>
            <w:r w:rsidRPr="00452924">
              <w:rPr>
                <w:rFonts w:eastAsia="Arial"/>
                <w:szCs w:val="18"/>
              </w:rPr>
              <w:t>Federated Learning</w:t>
            </w:r>
          </w:p>
        </w:tc>
      </w:tr>
      <w:tr w:rsidR="00021132" w:rsidRPr="00A92F6C" w14:paraId="62AC8B01" w14:textId="77777777" w:rsidTr="009730C3">
        <w:trPr>
          <w:trHeight w:val="170"/>
        </w:trPr>
        <w:tc>
          <w:tcPr>
            <w:tcW w:w="1271" w:type="dxa"/>
            <w:tcBorders>
              <w:top w:val="single" w:sz="8" w:space="0" w:color="auto"/>
              <w:left w:val="single" w:sz="8" w:space="0" w:color="000000"/>
              <w:bottom w:val="single" w:sz="4" w:space="0" w:color="auto"/>
              <w:right w:val="single" w:sz="8" w:space="0" w:color="auto"/>
            </w:tcBorders>
          </w:tcPr>
          <w:p w14:paraId="62C2C30C" w14:textId="77777777" w:rsidR="00021132" w:rsidRPr="00156CB3" w:rsidRDefault="00021132" w:rsidP="000426A4">
            <w:pPr>
              <w:pStyle w:val="TAC"/>
              <w:rPr>
                <w:rFonts w:eastAsia="Arial"/>
              </w:rPr>
            </w:pPr>
            <w:r w:rsidRPr="00156CB3">
              <w:rPr>
                <w:rFonts w:eastAsia="Arial"/>
              </w:rPr>
              <w:t>ResNet56</w:t>
            </w:r>
          </w:p>
        </w:tc>
        <w:tc>
          <w:tcPr>
            <w:tcW w:w="1413" w:type="dxa"/>
            <w:tcBorders>
              <w:top w:val="single" w:sz="8" w:space="0" w:color="auto"/>
              <w:left w:val="single" w:sz="8" w:space="0" w:color="auto"/>
              <w:bottom w:val="single" w:sz="4" w:space="0" w:color="auto"/>
              <w:right w:val="single" w:sz="8" w:space="0" w:color="auto"/>
            </w:tcBorders>
          </w:tcPr>
          <w:p w14:paraId="64C1830B" w14:textId="77777777" w:rsidR="00021132" w:rsidRPr="00156CB3" w:rsidRDefault="00021132" w:rsidP="000426A4">
            <w:pPr>
              <w:pStyle w:val="TAC"/>
              <w:rPr>
                <w:rFonts w:eastAsia="Arial"/>
              </w:rPr>
            </w:pPr>
            <w:r w:rsidRPr="00156CB3">
              <w:t>CIFAR-100</w:t>
            </w:r>
          </w:p>
        </w:tc>
        <w:tc>
          <w:tcPr>
            <w:tcW w:w="997" w:type="dxa"/>
            <w:tcBorders>
              <w:top w:val="single" w:sz="8" w:space="0" w:color="auto"/>
              <w:left w:val="single" w:sz="8" w:space="0" w:color="auto"/>
              <w:bottom w:val="single" w:sz="4" w:space="0" w:color="auto"/>
              <w:right w:val="single" w:sz="4" w:space="0" w:color="auto"/>
            </w:tcBorders>
          </w:tcPr>
          <w:p w14:paraId="6ECD2093" w14:textId="77777777" w:rsidR="00021132" w:rsidRPr="00156CB3" w:rsidRDefault="00021132" w:rsidP="000426A4">
            <w:pPr>
              <w:pStyle w:val="TAC"/>
              <w:rPr>
                <w:rFonts w:eastAsia="Arial"/>
              </w:rPr>
            </w:pPr>
            <w:r w:rsidRPr="00156CB3">
              <w:rPr>
                <w:rFonts w:eastAsia="Arial"/>
              </w:rPr>
              <w:t>99</w:t>
            </w:r>
          </w:p>
        </w:tc>
        <w:tc>
          <w:tcPr>
            <w:tcW w:w="992" w:type="dxa"/>
            <w:tcBorders>
              <w:top w:val="single" w:sz="8" w:space="0" w:color="auto"/>
              <w:left w:val="single" w:sz="4" w:space="0" w:color="auto"/>
              <w:bottom w:val="single" w:sz="4" w:space="0" w:color="auto"/>
              <w:right w:val="single" w:sz="4" w:space="0" w:color="auto"/>
            </w:tcBorders>
          </w:tcPr>
          <w:p w14:paraId="4E67909A" w14:textId="77777777" w:rsidR="00021132" w:rsidRPr="00156CB3" w:rsidRDefault="00021132" w:rsidP="000426A4">
            <w:pPr>
              <w:pStyle w:val="TAC"/>
              <w:rPr>
                <w:rFonts w:eastAsia="Arial"/>
              </w:rPr>
            </w:pPr>
            <w:r w:rsidRPr="00156CB3">
              <w:rPr>
                <w:rFonts w:eastAsia="Arial"/>
              </w:rPr>
              <w:t>57.79</w:t>
            </w:r>
          </w:p>
        </w:tc>
        <w:tc>
          <w:tcPr>
            <w:tcW w:w="1276" w:type="dxa"/>
            <w:tcBorders>
              <w:top w:val="single" w:sz="8" w:space="0" w:color="auto"/>
              <w:left w:val="single" w:sz="4" w:space="0" w:color="auto"/>
              <w:bottom w:val="single" w:sz="4" w:space="0" w:color="auto"/>
              <w:right w:val="single" w:sz="8" w:space="0" w:color="auto"/>
            </w:tcBorders>
          </w:tcPr>
          <w:p w14:paraId="76233EAE" w14:textId="77777777" w:rsidR="00021132" w:rsidRPr="00156CB3" w:rsidRDefault="00021132" w:rsidP="000426A4">
            <w:pPr>
              <w:pStyle w:val="TAC"/>
              <w:rPr>
                <w:rFonts w:eastAsia="Arial"/>
              </w:rPr>
            </w:pPr>
            <w:r w:rsidRPr="00156CB3">
              <w:rPr>
                <w:bCs/>
              </w:rPr>
              <w:t>7.86</w:t>
            </w:r>
          </w:p>
        </w:tc>
        <w:tc>
          <w:tcPr>
            <w:tcW w:w="992" w:type="dxa"/>
            <w:tcBorders>
              <w:top w:val="single" w:sz="8" w:space="0" w:color="auto"/>
              <w:left w:val="single" w:sz="8" w:space="0" w:color="auto"/>
              <w:bottom w:val="single" w:sz="4" w:space="0" w:color="auto"/>
              <w:right w:val="single" w:sz="4" w:space="0" w:color="auto"/>
            </w:tcBorders>
          </w:tcPr>
          <w:p w14:paraId="41289824" w14:textId="77777777" w:rsidR="00021132" w:rsidRPr="00156CB3" w:rsidRDefault="00021132" w:rsidP="000426A4">
            <w:pPr>
              <w:pStyle w:val="TAC"/>
              <w:rPr>
                <w:rFonts w:eastAsia="Arial"/>
              </w:rPr>
            </w:pPr>
            <w:r w:rsidRPr="00156CB3">
              <w:rPr>
                <w:bCs/>
              </w:rPr>
              <w:t>103</w:t>
            </w:r>
          </w:p>
        </w:tc>
        <w:tc>
          <w:tcPr>
            <w:tcW w:w="987" w:type="dxa"/>
            <w:tcBorders>
              <w:top w:val="single" w:sz="8" w:space="0" w:color="auto"/>
              <w:left w:val="single" w:sz="4" w:space="0" w:color="auto"/>
              <w:bottom w:val="single" w:sz="4" w:space="0" w:color="auto"/>
              <w:right w:val="single" w:sz="4" w:space="0" w:color="auto"/>
            </w:tcBorders>
          </w:tcPr>
          <w:p w14:paraId="4D616B87" w14:textId="77777777" w:rsidR="00021132" w:rsidRPr="00156CB3" w:rsidRDefault="00021132" w:rsidP="000426A4">
            <w:pPr>
              <w:pStyle w:val="TAC"/>
              <w:rPr>
                <w:rFonts w:eastAsia="Arial"/>
              </w:rPr>
            </w:pPr>
            <w:r w:rsidRPr="00156CB3">
              <w:rPr>
                <w:bCs/>
              </w:rPr>
              <w:t>57.49</w:t>
            </w:r>
          </w:p>
        </w:tc>
        <w:tc>
          <w:tcPr>
            <w:tcW w:w="1560" w:type="dxa"/>
            <w:tcBorders>
              <w:top w:val="single" w:sz="8" w:space="0" w:color="auto"/>
              <w:left w:val="single" w:sz="4" w:space="0" w:color="auto"/>
              <w:bottom w:val="single" w:sz="4" w:space="0" w:color="auto"/>
              <w:right w:val="single" w:sz="8" w:space="0" w:color="000000"/>
            </w:tcBorders>
          </w:tcPr>
          <w:p w14:paraId="2D66FAB4" w14:textId="77777777" w:rsidR="00021132" w:rsidRPr="00156CB3" w:rsidRDefault="00021132" w:rsidP="000426A4">
            <w:pPr>
              <w:pStyle w:val="TAC"/>
              <w:rPr>
                <w:rFonts w:eastAsia="Arial"/>
              </w:rPr>
            </w:pPr>
            <w:r w:rsidRPr="00156CB3">
              <w:rPr>
                <w:bCs/>
              </w:rPr>
              <w:t>2.87</w:t>
            </w:r>
          </w:p>
        </w:tc>
      </w:tr>
      <w:tr w:rsidR="00021132" w:rsidRPr="00A92F6C" w14:paraId="119A01E8" w14:textId="77777777" w:rsidTr="009730C3">
        <w:trPr>
          <w:trHeight w:val="170"/>
        </w:trPr>
        <w:tc>
          <w:tcPr>
            <w:tcW w:w="1271" w:type="dxa"/>
            <w:tcBorders>
              <w:top w:val="single" w:sz="4" w:space="0" w:color="auto"/>
              <w:left w:val="single" w:sz="8" w:space="0" w:color="000000"/>
              <w:bottom w:val="single" w:sz="8" w:space="0" w:color="auto"/>
              <w:right w:val="single" w:sz="8" w:space="0" w:color="auto"/>
            </w:tcBorders>
          </w:tcPr>
          <w:p w14:paraId="105D875F" w14:textId="77777777" w:rsidR="00021132" w:rsidRPr="00156CB3" w:rsidRDefault="00021132" w:rsidP="000426A4">
            <w:pPr>
              <w:pStyle w:val="TAC"/>
              <w:rPr>
                <w:rFonts w:eastAsia="Arial"/>
              </w:rPr>
            </w:pPr>
            <w:r w:rsidRPr="00156CB3">
              <w:rPr>
                <w:rFonts w:eastAsia="Arial"/>
              </w:rPr>
              <w:t>ResNet50</w:t>
            </w:r>
          </w:p>
        </w:tc>
        <w:tc>
          <w:tcPr>
            <w:tcW w:w="1413" w:type="dxa"/>
            <w:tcBorders>
              <w:top w:val="single" w:sz="4" w:space="0" w:color="auto"/>
              <w:left w:val="single" w:sz="8" w:space="0" w:color="auto"/>
              <w:bottom w:val="single" w:sz="8" w:space="0" w:color="auto"/>
              <w:right w:val="single" w:sz="8" w:space="0" w:color="auto"/>
            </w:tcBorders>
          </w:tcPr>
          <w:p w14:paraId="6F1F1177" w14:textId="77777777" w:rsidR="00021132" w:rsidRPr="00156CB3" w:rsidRDefault="00021132" w:rsidP="000426A4">
            <w:pPr>
              <w:pStyle w:val="TAC"/>
            </w:pPr>
            <w:r w:rsidRPr="00156CB3">
              <w:t>ImageNet-200</w:t>
            </w:r>
          </w:p>
        </w:tc>
        <w:tc>
          <w:tcPr>
            <w:tcW w:w="997" w:type="dxa"/>
            <w:tcBorders>
              <w:top w:val="single" w:sz="4" w:space="0" w:color="auto"/>
              <w:left w:val="single" w:sz="8" w:space="0" w:color="auto"/>
              <w:bottom w:val="single" w:sz="8" w:space="0" w:color="auto"/>
              <w:right w:val="single" w:sz="4" w:space="0" w:color="auto"/>
            </w:tcBorders>
          </w:tcPr>
          <w:p w14:paraId="15EDE6CA" w14:textId="77777777" w:rsidR="00021132" w:rsidRPr="00156CB3" w:rsidRDefault="00021132" w:rsidP="000426A4">
            <w:pPr>
              <w:pStyle w:val="TAC"/>
              <w:rPr>
                <w:rFonts w:eastAsia="Arial"/>
              </w:rPr>
            </w:pPr>
            <w:r w:rsidRPr="00156CB3">
              <w:rPr>
                <w:rFonts w:eastAsia="Arial"/>
              </w:rPr>
              <w:t>75</w:t>
            </w:r>
          </w:p>
        </w:tc>
        <w:tc>
          <w:tcPr>
            <w:tcW w:w="992" w:type="dxa"/>
            <w:tcBorders>
              <w:top w:val="single" w:sz="4" w:space="0" w:color="auto"/>
              <w:left w:val="single" w:sz="4" w:space="0" w:color="auto"/>
              <w:bottom w:val="single" w:sz="8" w:space="0" w:color="auto"/>
              <w:right w:val="single" w:sz="4" w:space="0" w:color="auto"/>
            </w:tcBorders>
          </w:tcPr>
          <w:p w14:paraId="62BB7DDE" w14:textId="77777777" w:rsidR="00021132" w:rsidRPr="00156CB3" w:rsidRDefault="00021132" w:rsidP="000426A4">
            <w:pPr>
              <w:pStyle w:val="TAC"/>
              <w:rPr>
                <w:rFonts w:eastAsia="Arial"/>
              </w:rPr>
            </w:pPr>
            <w:r w:rsidRPr="00156CB3">
              <w:rPr>
                <w:rFonts w:eastAsia="Arial"/>
              </w:rPr>
              <w:t>53.00</w:t>
            </w:r>
          </w:p>
        </w:tc>
        <w:tc>
          <w:tcPr>
            <w:tcW w:w="1276" w:type="dxa"/>
            <w:tcBorders>
              <w:top w:val="single" w:sz="4" w:space="0" w:color="auto"/>
              <w:left w:val="single" w:sz="4" w:space="0" w:color="auto"/>
              <w:bottom w:val="single" w:sz="8" w:space="0" w:color="auto"/>
              <w:right w:val="single" w:sz="8" w:space="0" w:color="auto"/>
            </w:tcBorders>
          </w:tcPr>
          <w:p w14:paraId="4DD8871D" w14:textId="77777777" w:rsidR="00021132" w:rsidRPr="00156CB3" w:rsidRDefault="00021132" w:rsidP="000426A4">
            <w:pPr>
              <w:pStyle w:val="TAC"/>
              <w:rPr>
                <w:rFonts w:eastAsia="Arial"/>
              </w:rPr>
            </w:pPr>
            <w:r w:rsidRPr="00156CB3">
              <w:rPr>
                <w:rFonts w:eastAsia="Arial"/>
              </w:rPr>
              <w:t>229.61</w:t>
            </w:r>
          </w:p>
        </w:tc>
        <w:tc>
          <w:tcPr>
            <w:tcW w:w="992" w:type="dxa"/>
            <w:tcBorders>
              <w:top w:val="single" w:sz="4" w:space="0" w:color="auto"/>
              <w:left w:val="single" w:sz="8" w:space="0" w:color="auto"/>
              <w:bottom w:val="single" w:sz="8" w:space="0" w:color="auto"/>
              <w:right w:val="single" w:sz="4" w:space="0" w:color="auto"/>
            </w:tcBorders>
          </w:tcPr>
          <w:p w14:paraId="06C438BC" w14:textId="77777777" w:rsidR="00021132" w:rsidRPr="00156CB3" w:rsidRDefault="00021132" w:rsidP="000426A4">
            <w:pPr>
              <w:pStyle w:val="TAC"/>
              <w:rPr>
                <w:rFonts w:eastAsia="Arial"/>
              </w:rPr>
            </w:pPr>
            <w:r w:rsidRPr="00156CB3">
              <w:rPr>
                <w:rFonts w:eastAsia="Arial"/>
              </w:rPr>
              <w:t>89</w:t>
            </w:r>
          </w:p>
        </w:tc>
        <w:tc>
          <w:tcPr>
            <w:tcW w:w="987" w:type="dxa"/>
            <w:tcBorders>
              <w:top w:val="single" w:sz="4" w:space="0" w:color="auto"/>
              <w:left w:val="single" w:sz="4" w:space="0" w:color="auto"/>
              <w:bottom w:val="single" w:sz="8" w:space="0" w:color="auto"/>
              <w:right w:val="single" w:sz="4" w:space="0" w:color="auto"/>
            </w:tcBorders>
          </w:tcPr>
          <w:p w14:paraId="30C12591" w14:textId="77777777" w:rsidR="00021132" w:rsidRPr="00156CB3" w:rsidRDefault="00021132" w:rsidP="000426A4">
            <w:pPr>
              <w:pStyle w:val="TAC"/>
              <w:rPr>
                <w:rFonts w:eastAsia="Arial"/>
              </w:rPr>
            </w:pPr>
            <w:r w:rsidRPr="00156CB3">
              <w:t>52.58</w:t>
            </w:r>
          </w:p>
        </w:tc>
        <w:tc>
          <w:tcPr>
            <w:tcW w:w="1560" w:type="dxa"/>
            <w:tcBorders>
              <w:top w:val="single" w:sz="4" w:space="0" w:color="auto"/>
              <w:left w:val="single" w:sz="4" w:space="0" w:color="auto"/>
              <w:bottom w:val="single" w:sz="8" w:space="0" w:color="auto"/>
              <w:right w:val="single" w:sz="8" w:space="0" w:color="000000"/>
            </w:tcBorders>
          </w:tcPr>
          <w:p w14:paraId="7CCAF806" w14:textId="77777777" w:rsidR="00021132" w:rsidRPr="00156CB3" w:rsidRDefault="00021132" w:rsidP="000426A4">
            <w:pPr>
              <w:pStyle w:val="TAC"/>
            </w:pPr>
            <w:r w:rsidRPr="00156CB3">
              <w:t>2.08</w:t>
            </w:r>
          </w:p>
        </w:tc>
      </w:tr>
      <w:tr w:rsidR="00021132" w:rsidRPr="00A92F6C" w14:paraId="0526F06B" w14:textId="77777777" w:rsidTr="009730C3">
        <w:trPr>
          <w:trHeight w:val="170"/>
        </w:trPr>
        <w:tc>
          <w:tcPr>
            <w:tcW w:w="1271" w:type="dxa"/>
            <w:tcBorders>
              <w:top w:val="single" w:sz="4" w:space="0" w:color="auto"/>
              <w:left w:val="single" w:sz="8" w:space="0" w:color="000000"/>
              <w:bottom w:val="single" w:sz="8" w:space="0" w:color="auto"/>
              <w:right w:val="single" w:sz="8" w:space="0" w:color="auto"/>
            </w:tcBorders>
          </w:tcPr>
          <w:p w14:paraId="5C47E158" w14:textId="77777777" w:rsidR="00021132" w:rsidRPr="00156CB3" w:rsidRDefault="00021132" w:rsidP="000426A4">
            <w:pPr>
              <w:pStyle w:val="TAC"/>
              <w:rPr>
                <w:rFonts w:eastAsia="Arial"/>
              </w:rPr>
            </w:pPr>
            <w:r w:rsidRPr="00156CB3">
              <w:rPr>
                <w:rFonts w:eastAsia="Arial"/>
              </w:rPr>
              <w:t>MobileNetV2</w:t>
            </w:r>
          </w:p>
        </w:tc>
        <w:tc>
          <w:tcPr>
            <w:tcW w:w="1413" w:type="dxa"/>
            <w:tcBorders>
              <w:top w:val="single" w:sz="4" w:space="0" w:color="auto"/>
              <w:left w:val="single" w:sz="8" w:space="0" w:color="auto"/>
              <w:bottom w:val="single" w:sz="8" w:space="0" w:color="auto"/>
              <w:right w:val="single" w:sz="8" w:space="0" w:color="auto"/>
            </w:tcBorders>
          </w:tcPr>
          <w:p w14:paraId="4C9CD26C" w14:textId="77777777" w:rsidR="00021132" w:rsidRPr="00156CB3" w:rsidRDefault="00021132" w:rsidP="000426A4">
            <w:pPr>
              <w:pStyle w:val="TAC"/>
              <w:rPr>
                <w:rFonts w:eastAsia="Arial"/>
              </w:rPr>
            </w:pPr>
            <w:r w:rsidRPr="00156CB3">
              <w:t>ImageNet-200</w:t>
            </w:r>
          </w:p>
        </w:tc>
        <w:tc>
          <w:tcPr>
            <w:tcW w:w="997" w:type="dxa"/>
            <w:tcBorders>
              <w:top w:val="single" w:sz="4" w:space="0" w:color="auto"/>
              <w:left w:val="single" w:sz="8" w:space="0" w:color="auto"/>
              <w:bottom w:val="single" w:sz="8" w:space="0" w:color="auto"/>
              <w:right w:val="single" w:sz="4" w:space="0" w:color="auto"/>
            </w:tcBorders>
          </w:tcPr>
          <w:p w14:paraId="374150D4" w14:textId="77777777" w:rsidR="00021132" w:rsidRPr="00156CB3" w:rsidRDefault="00021132" w:rsidP="000426A4">
            <w:pPr>
              <w:pStyle w:val="TAC"/>
              <w:rPr>
                <w:rFonts w:eastAsia="Arial"/>
              </w:rPr>
            </w:pPr>
            <w:r w:rsidRPr="00156CB3">
              <w:rPr>
                <w:rFonts w:eastAsia="Arial"/>
              </w:rPr>
              <w:t>97</w:t>
            </w:r>
          </w:p>
        </w:tc>
        <w:tc>
          <w:tcPr>
            <w:tcW w:w="992" w:type="dxa"/>
            <w:tcBorders>
              <w:top w:val="single" w:sz="4" w:space="0" w:color="auto"/>
              <w:left w:val="single" w:sz="4" w:space="0" w:color="auto"/>
              <w:bottom w:val="single" w:sz="8" w:space="0" w:color="auto"/>
              <w:right w:val="single" w:sz="4" w:space="0" w:color="auto"/>
            </w:tcBorders>
          </w:tcPr>
          <w:p w14:paraId="5FC69574" w14:textId="77777777" w:rsidR="00021132" w:rsidRPr="00156CB3" w:rsidRDefault="00021132" w:rsidP="000426A4">
            <w:pPr>
              <w:pStyle w:val="TAC"/>
              <w:rPr>
                <w:rFonts w:eastAsia="Arial"/>
              </w:rPr>
            </w:pPr>
            <w:r w:rsidRPr="00156CB3">
              <w:rPr>
                <w:rFonts w:eastAsia="Arial"/>
              </w:rPr>
              <w:t>45.44</w:t>
            </w:r>
          </w:p>
        </w:tc>
        <w:tc>
          <w:tcPr>
            <w:tcW w:w="1276" w:type="dxa"/>
            <w:tcBorders>
              <w:top w:val="single" w:sz="4" w:space="0" w:color="auto"/>
              <w:left w:val="single" w:sz="4" w:space="0" w:color="auto"/>
              <w:bottom w:val="single" w:sz="8" w:space="0" w:color="auto"/>
              <w:right w:val="single" w:sz="8" w:space="0" w:color="auto"/>
            </w:tcBorders>
          </w:tcPr>
          <w:p w14:paraId="60606512" w14:textId="77777777" w:rsidR="00021132" w:rsidRPr="00156CB3" w:rsidRDefault="00021132" w:rsidP="000426A4">
            <w:pPr>
              <w:pStyle w:val="TAC"/>
              <w:rPr>
                <w:rFonts w:eastAsia="Arial"/>
              </w:rPr>
            </w:pPr>
            <w:r w:rsidRPr="00156CB3">
              <w:rPr>
                <w:rFonts w:eastAsia="Arial"/>
              </w:rPr>
              <w:t>30.79</w:t>
            </w:r>
          </w:p>
        </w:tc>
        <w:tc>
          <w:tcPr>
            <w:tcW w:w="992" w:type="dxa"/>
            <w:tcBorders>
              <w:top w:val="single" w:sz="4" w:space="0" w:color="auto"/>
              <w:left w:val="single" w:sz="8" w:space="0" w:color="auto"/>
              <w:bottom w:val="single" w:sz="8" w:space="0" w:color="auto"/>
              <w:right w:val="single" w:sz="4" w:space="0" w:color="auto"/>
            </w:tcBorders>
          </w:tcPr>
          <w:p w14:paraId="6D124CE3" w14:textId="77777777" w:rsidR="00021132" w:rsidRPr="00156CB3" w:rsidRDefault="00021132" w:rsidP="000426A4">
            <w:pPr>
              <w:pStyle w:val="TAC"/>
              <w:rPr>
                <w:rFonts w:eastAsia="Arial"/>
              </w:rPr>
            </w:pPr>
            <w:r w:rsidRPr="00156CB3">
              <w:rPr>
                <w:rFonts w:eastAsia="Arial"/>
              </w:rPr>
              <w:t>94</w:t>
            </w:r>
          </w:p>
        </w:tc>
        <w:tc>
          <w:tcPr>
            <w:tcW w:w="987" w:type="dxa"/>
            <w:tcBorders>
              <w:top w:val="single" w:sz="4" w:space="0" w:color="auto"/>
              <w:left w:val="single" w:sz="4" w:space="0" w:color="auto"/>
              <w:bottom w:val="single" w:sz="8" w:space="0" w:color="auto"/>
              <w:right w:val="single" w:sz="4" w:space="0" w:color="auto"/>
            </w:tcBorders>
          </w:tcPr>
          <w:p w14:paraId="721C8923" w14:textId="77777777" w:rsidR="00021132" w:rsidRPr="00156CB3" w:rsidRDefault="00021132" w:rsidP="000426A4">
            <w:pPr>
              <w:pStyle w:val="TAC"/>
              <w:rPr>
                <w:rFonts w:eastAsia="Arial"/>
              </w:rPr>
            </w:pPr>
            <w:r w:rsidRPr="00156CB3">
              <w:rPr>
                <w:rFonts w:eastAsia="Arial"/>
              </w:rPr>
              <w:t>45.33</w:t>
            </w:r>
          </w:p>
        </w:tc>
        <w:tc>
          <w:tcPr>
            <w:tcW w:w="1560" w:type="dxa"/>
            <w:tcBorders>
              <w:top w:val="single" w:sz="4" w:space="0" w:color="auto"/>
              <w:left w:val="single" w:sz="4" w:space="0" w:color="auto"/>
              <w:bottom w:val="single" w:sz="8" w:space="0" w:color="auto"/>
              <w:right w:val="single" w:sz="8" w:space="0" w:color="000000"/>
            </w:tcBorders>
          </w:tcPr>
          <w:p w14:paraId="4BC5FA7A" w14:textId="77777777" w:rsidR="00021132" w:rsidRPr="00156CB3" w:rsidRDefault="00021132" w:rsidP="000426A4">
            <w:pPr>
              <w:pStyle w:val="TAC"/>
              <w:rPr>
                <w:rFonts w:eastAsia="Arial"/>
              </w:rPr>
            </w:pPr>
            <w:r w:rsidRPr="00156CB3">
              <w:t>3.07</w:t>
            </w:r>
          </w:p>
        </w:tc>
      </w:tr>
      <w:tr w:rsidR="00021132" w:rsidRPr="00A92F6C" w14:paraId="1182D789" w14:textId="77777777" w:rsidTr="009730C3">
        <w:tc>
          <w:tcPr>
            <w:tcW w:w="9488" w:type="dxa"/>
            <w:gridSpan w:val="8"/>
            <w:tcBorders>
              <w:top w:val="single" w:sz="8" w:space="0" w:color="auto"/>
              <w:left w:val="single" w:sz="8" w:space="0" w:color="000000"/>
              <w:bottom w:val="single" w:sz="8" w:space="0" w:color="auto"/>
              <w:right w:val="single" w:sz="8" w:space="0" w:color="000000"/>
            </w:tcBorders>
          </w:tcPr>
          <w:p w14:paraId="41E1E108" w14:textId="77777777" w:rsidR="00021132" w:rsidRPr="00A92F6C" w:rsidRDefault="00021132" w:rsidP="000426A4">
            <w:pPr>
              <w:pStyle w:val="TAH"/>
              <w:rPr>
                <w:rFonts w:eastAsia="Arial"/>
              </w:rPr>
            </w:pPr>
            <w:r>
              <w:rPr>
                <w:rFonts w:eastAsia="Arial"/>
              </w:rPr>
              <w:t>Transfer-</w:t>
            </w:r>
            <w:r w:rsidRPr="00452924">
              <w:rPr>
                <w:rFonts w:eastAsia="Arial"/>
              </w:rPr>
              <w:t>Federated Learning</w:t>
            </w:r>
          </w:p>
        </w:tc>
      </w:tr>
      <w:tr w:rsidR="00021132" w:rsidRPr="00A92F6C" w14:paraId="30D50DC9" w14:textId="77777777" w:rsidTr="009730C3">
        <w:trPr>
          <w:trHeight w:val="538"/>
        </w:trPr>
        <w:tc>
          <w:tcPr>
            <w:tcW w:w="1271" w:type="dxa"/>
            <w:tcBorders>
              <w:top w:val="single" w:sz="8" w:space="0" w:color="auto"/>
              <w:left w:val="single" w:sz="8" w:space="0" w:color="000000"/>
              <w:bottom w:val="single" w:sz="4" w:space="0" w:color="auto"/>
              <w:right w:val="single" w:sz="8" w:space="0" w:color="auto"/>
            </w:tcBorders>
          </w:tcPr>
          <w:p w14:paraId="63935E43" w14:textId="77777777" w:rsidR="00021132" w:rsidRPr="00156CB3" w:rsidRDefault="00021132" w:rsidP="000426A4">
            <w:pPr>
              <w:pStyle w:val="TAC"/>
              <w:rPr>
                <w:rFonts w:eastAsia="Arial"/>
              </w:rPr>
            </w:pPr>
            <w:r w:rsidRPr="00156CB3">
              <w:rPr>
                <w:rFonts w:eastAsia="Arial"/>
              </w:rPr>
              <w:t>ResNet18</w:t>
            </w:r>
          </w:p>
        </w:tc>
        <w:tc>
          <w:tcPr>
            <w:tcW w:w="1413" w:type="dxa"/>
            <w:tcBorders>
              <w:top w:val="single" w:sz="8" w:space="0" w:color="auto"/>
              <w:left w:val="single" w:sz="8" w:space="0" w:color="auto"/>
              <w:bottom w:val="single" w:sz="4" w:space="0" w:color="auto"/>
              <w:right w:val="single" w:sz="8" w:space="0" w:color="auto"/>
            </w:tcBorders>
          </w:tcPr>
          <w:p w14:paraId="279412B9" w14:textId="77777777" w:rsidR="00021132" w:rsidRPr="00156CB3" w:rsidRDefault="00021132" w:rsidP="000426A4">
            <w:pPr>
              <w:pStyle w:val="TAC"/>
              <w:rPr>
                <w:rFonts w:eastAsia="Arial"/>
              </w:rPr>
            </w:pPr>
            <w:r w:rsidRPr="00156CB3">
              <w:t>ImageNet-1k to Pascal VOC</w:t>
            </w:r>
          </w:p>
        </w:tc>
        <w:tc>
          <w:tcPr>
            <w:tcW w:w="997" w:type="dxa"/>
            <w:tcBorders>
              <w:top w:val="single" w:sz="8" w:space="0" w:color="auto"/>
              <w:left w:val="single" w:sz="8" w:space="0" w:color="auto"/>
              <w:bottom w:val="single" w:sz="4" w:space="0" w:color="auto"/>
              <w:right w:val="single" w:sz="4" w:space="0" w:color="auto"/>
            </w:tcBorders>
          </w:tcPr>
          <w:p w14:paraId="769F09A3" w14:textId="77777777" w:rsidR="00021132" w:rsidRPr="00156CB3" w:rsidRDefault="00021132" w:rsidP="000426A4">
            <w:pPr>
              <w:pStyle w:val="TAC"/>
              <w:rPr>
                <w:rFonts w:eastAsia="Arial"/>
              </w:rPr>
            </w:pPr>
            <w:r w:rsidRPr="00156CB3">
              <w:rPr>
                <w:rFonts w:eastAsia="Arial"/>
              </w:rPr>
              <w:t>49</w:t>
            </w:r>
          </w:p>
        </w:tc>
        <w:tc>
          <w:tcPr>
            <w:tcW w:w="992" w:type="dxa"/>
            <w:tcBorders>
              <w:top w:val="single" w:sz="8" w:space="0" w:color="auto"/>
              <w:left w:val="single" w:sz="4" w:space="0" w:color="auto"/>
              <w:bottom w:val="single" w:sz="4" w:space="0" w:color="auto"/>
              <w:right w:val="single" w:sz="4" w:space="0" w:color="auto"/>
            </w:tcBorders>
          </w:tcPr>
          <w:p w14:paraId="4E41A887" w14:textId="77777777" w:rsidR="00021132" w:rsidRPr="00156CB3" w:rsidRDefault="00021132" w:rsidP="000426A4">
            <w:pPr>
              <w:pStyle w:val="TAC"/>
              <w:rPr>
                <w:rFonts w:eastAsia="Arial"/>
              </w:rPr>
            </w:pPr>
            <w:r w:rsidRPr="00156CB3">
              <w:rPr>
                <w:rFonts w:eastAsia="Arial"/>
              </w:rPr>
              <w:t>72.61</w:t>
            </w:r>
          </w:p>
        </w:tc>
        <w:tc>
          <w:tcPr>
            <w:tcW w:w="1276" w:type="dxa"/>
            <w:tcBorders>
              <w:top w:val="single" w:sz="8" w:space="0" w:color="auto"/>
              <w:left w:val="single" w:sz="4" w:space="0" w:color="auto"/>
              <w:bottom w:val="single" w:sz="4" w:space="0" w:color="auto"/>
              <w:right w:val="single" w:sz="8" w:space="0" w:color="auto"/>
            </w:tcBorders>
          </w:tcPr>
          <w:p w14:paraId="47EB15B0" w14:textId="77777777" w:rsidR="00021132" w:rsidRPr="00156CB3" w:rsidRDefault="00021132" w:rsidP="000426A4">
            <w:pPr>
              <w:pStyle w:val="TAC"/>
              <w:rPr>
                <w:rFonts w:eastAsia="Arial"/>
              </w:rPr>
            </w:pPr>
            <w:r w:rsidRPr="00156CB3">
              <w:rPr>
                <w:rFonts w:eastAsia="Arial"/>
              </w:rPr>
              <w:t>70.16</w:t>
            </w:r>
          </w:p>
        </w:tc>
        <w:tc>
          <w:tcPr>
            <w:tcW w:w="992" w:type="dxa"/>
            <w:tcBorders>
              <w:top w:val="single" w:sz="8" w:space="0" w:color="auto"/>
              <w:left w:val="single" w:sz="8" w:space="0" w:color="auto"/>
              <w:bottom w:val="single" w:sz="4" w:space="0" w:color="auto"/>
              <w:right w:val="single" w:sz="4" w:space="0" w:color="auto"/>
            </w:tcBorders>
          </w:tcPr>
          <w:p w14:paraId="20ABE831" w14:textId="77777777" w:rsidR="00021132" w:rsidRPr="00156CB3" w:rsidRDefault="00021132" w:rsidP="000426A4">
            <w:pPr>
              <w:pStyle w:val="TAC"/>
              <w:rPr>
                <w:rFonts w:eastAsia="Arial"/>
              </w:rPr>
            </w:pPr>
            <w:r w:rsidRPr="00156CB3">
              <w:rPr>
                <w:rFonts w:eastAsia="Arial"/>
              </w:rPr>
              <w:t>46</w:t>
            </w:r>
          </w:p>
        </w:tc>
        <w:tc>
          <w:tcPr>
            <w:tcW w:w="987" w:type="dxa"/>
            <w:tcBorders>
              <w:top w:val="single" w:sz="8" w:space="0" w:color="auto"/>
              <w:left w:val="single" w:sz="4" w:space="0" w:color="auto"/>
              <w:bottom w:val="single" w:sz="4" w:space="0" w:color="auto"/>
              <w:right w:val="single" w:sz="4" w:space="0" w:color="auto"/>
            </w:tcBorders>
          </w:tcPr>
          <w:p w14:paraId="7DF75ED0" w14:textId="77777777" w:rsidR="00021132" w:rsidRPr="00156CB3" w:rsidRDefault="00021132" w:rsidP="000426A4">
            <w:pPr>
              <w:pStyle w:val="TAC"/>
              <w:rPr>
                <w:rFonts w:eastAsia="Arial"/>
              </w:rPr>
            </w:pPr>
            <w:r w:rsidRPr="00156CB3">
              <w:t>72.13</w:t>
            </w:r>
          </w:p>
        </w:tc>
        <w:tc>
          <w:tcPr>
            <w:tcW w:w="1560" w:type="dxa"/>
            <w:tcBorders>
              <w:top w:val="single" w:sz="8" w:space="0" w:color="auto"/>
              <w:left w:val="single" w:sz="4" w:space="0" w:color="auto"/>
              <w:bottom w:val="single" w:sz="4" w:space="0" w:color="auto"/>
              <w:right w:val="single" w:sz="8" w:space="0" w:color="000000"/>
            </w:tcBorders>
          </w:tcPr>
          <w:p w14:paraId="15FD488D" w14:textId="77777777" w:rsidR="00021132" w:rsidRPr="00156CB3" w:rsidRDefault="00021132" w:rsidP="000426A4">
            <w:pPr>
              <w:pStyle w:val="TAC"/>
              <w:rPr>
                <w:rFonts w:eastAsia="Arial"/>
              </w:rPr>
            </w:pPr>
            <w:r w:rsidRPr="00156CB3">
              <w:t>0.64</w:t>
            </w:r>
          </w:p>
        </w:tc>
      </w:tr>
      <w:tr w:rsidR="00021132" w:rsidRPr="00A92F6C" w14:paraId="23EFDCA1" w14:textId="77777777" w:rsidTr="009730C3">
        <w:trPr>
          <w:trHeight w:val="360"/>
        </w:trPr>
        <w:tc>
          <w:tcPr>
            <w:tcW w:w="1271" w:type="dxa"/>
            <w:tcBorders>
              <w:top w:val="single" w:sz="4" w:space="0" w:color="auto"/>
              <w:left w:val="single" w:sz="8" w:space="0" w:color="000000"/>
              <w:bottom w:val="single" w:sz="8" w:space="0" w:color="000000"/>
              <w:right w:val="single" w:sz="8" w:space="0" w:color="auto"/>
            </w:tcBorders>
          </w:tcPr>
          <w:p w14:paraId="787E9336" w14:textId="77777777" w:rsidR="00021132" w:rsidRPr="00156CB3" w:rsidRDefault="00021132" w:rsidP="000426A4">
            <w:pPr>
              <w:pStyle w:val="TAC"/>
              <w:rPr>
                <w:rFonts w:eastAsia="Arial"/>
              </w:rPr>
            </w:pPr>
            <w:proofErr w:type="spellStart"/>
            <w:r w:rsidRPr="00156CB3">
              <w:rPr>
                <w:rFonts w:eastAsia="Arial"/>
              </w:rPr>
              <w:lastRenderedPageBreak/>
              <w:t>ViT</w:t>
            </w:r>
            <w:proofErr w:type="spellEnd"/>
            <w:r w:rsidRPr="00156CB3">
              <w:rPr>
                <w:rFonts w:eastAsia="Arial"/>
              </w:rPr>
              <w:t>-B/16</w:t>
            </w:r>
          </w:p>
        </w:tc>
        <w:tc>
          <w:tcPr>
            <w:tcW w:w="1413" w:type="dxa"/>
            <w:tcBorders>
              <w:top w:val="single" w:sz="4" w:space="0" w:color="auto"/>
              <w:left w:val="single" w:sz="8" w:space="0" w:color="auto"/>
              <w:bottom w:val="single" w:sz="8" w:space="0" w:color="000000"/>
              <w:right w:val="single" w:sz="8" w:space="0" w:color="auto"/>
            </w:tcBorders>
          </w:tcPr>
          <w:p w14:paraId="2AE26B7D" w14:textId="77777777" w:rsidR="00021132" w:rsidRPr="00156CB3" w:rsidRDefault="00021132" w:rsidP="000426A4">
            <w:pPr>
              <w:pStyle w:val="TAC"/>
              <w:rPr>
                <w:rFonts w:eastAsia="Arial"/>
              </w:rPr>
            </w:pPr>
            <w:r w:rsidRPr="00156CB3">
              <w:t>ImageNet-1k to Pascal VOC</w:t>
            </w:r>
          </w:p>
        </w:tc>
        <w:tc>
          <w:tcPr>
            <w:tcW w:w="997" w:type="dxa"/>
            <w:tcBorders>
              <w:top w:val="single" w:sz="4" w:space="0" w:color="auto"/>
              <w:left w:val="single" w:sz="8" w:space="0" w:color="auto"/>
              <w:bottom w:val="single" w:sz="8" w:space="0" w:color="000000"/>
              <w:right w:val="single" w:sz="4" w:space="0" w:color="auto"/>
            </w:tcBorders>
          </w:tcPr>
          <w:p w14:paraId="4B427167" w14:textId="77777777" w:rsidR="00021132" w:rsidRPr="00156CB3" w:rsidRDefault="00021132" w:rsidP="000426A4">
            <w:pPr>
              <w:pStyle w:val="TAC"/>
              <w:rPr>
                <w:rFonts w:eastAsia="Arial"/>
              </w:rPr>
            </w:pPr>
            <w:r w:rsidRPr="00156CB3">
              <w:rPr>
                <w:rFonts w:eastAsia="Arial"/>
              </w:rPr>
              <w:t>20</w:t>
            </w:r>
          </w:p>
        </w:tc>
        <w:tc>
          <w:tcPr>
            <w:tcW w:w="992" w:type="dxa"/>
            <w:tcBorders>
              <w:top w:val="single" w:sz="4" w:space="0" w:color="auto"/>
              <w:left w:val="single" w:sz="4" w:space="0" w:color="auto"/>
              <w:bottom w:val="single" w:sz="8" w:space="0" w:color="000000"/>
              <w:right w:val="single" w:sz="4" w:space="0" w:color="auto"/>
            </w:tcBorders>
          </w:tcPr>
          <w:p w14:paraId="4F0551D6" w14:textId="77777777" w:rsidR="00021132" w:rsidRPr="00156CB3" w:rsidRDefault="00021132" w:rsidP="000426A4">
            <w:pPr>
              <w:pStyle w:val="TAC"/>
              <w:rPr>
                <w:rFonts w:eastAsia="Arial"/>
              </w:rPr>
            </w:pPr>
            <w:r w:rsidRPr="00156CB3">
              <w:rPr>
                <w:rFonts w:eastAsia="Arial"/>
              </w:rPr>
              <w:t>78.54</w:t>
            </w:r>
          </w:p>
        </w:tc>
        <w:tc>
          <w:tcPr>
            <w:tcW w:w="1276" w:type="dxa"/>
            <w:tcBorders>
              <w:top w:val="single" w:sz="4" w:space="0" w:color="auto"/>
              <w:left w:val="single" w:sz="4" w:space="0" w:color="auto"/>
              <w:bottom w:val="single" w:sz="8" w:space="0" w:color="000000"/>
              <w:right w:val="single" w:sz="8" w:space="0" w:color="auto"/>
            </w:tcBorders>
          </w:tcPr>
          <w:p w14:paraId="1A215B48" w14:textId="77777777" w:rsidR="00021132" w:rsidRPr="00156CB3" w:rsidRDefault="00021132" w:rsidP="000426A4">
            <w:pPr>
              <w:pStyle w:val="TAC"/>
              <w:rPr>
                <w:rFonts w:eastAsia="Arial"/>
              </w:rPr>
            </w:pPr>
            <w:r w:rsidRPr="00156CB3">
              <w:rPr>
                <w:rFonts w:eastAsia="Arial"/>
              </w:rPr>
              <w:t>219.68</w:t>
            </w:r>
          </w:p>
        </w:tc>
        <w:tc>
          <w:tcPr>
            <w:tcW w:w="992" w:type="dxa"/>
            <w:tcBorders>
              <w:top w:val="single" w:sz="4" w:space="0" w:color="auto"/>
              <w:left w:val="single" w:sz="8" w:space="0" w:color="auto"/>
              <w:bottom w:val="single" w:sz="8" w:space="0" w:color="000000"/>
              <w:right w:val="single" w:sz="4" w:space="0" w:color="auto"/>
            </w:tcBorders>
          </w:tcPr>
          <w:p w14:paraId="0CB79926" w14:textId="77777777" w:rsidR="00021132" w:rsidRPr="00156CB3" w:rsidRDefault="00021132" w:rsidP="000426A4">
            <w:pPr>
              <w:pStyle w:val="TAC"/>
              <w:rPr>
                <w:rFonts w:eastAsia="Arial"/>
              </w:rPr>
            </w:pPr>
            <w:r w:rsidRPr="00156CB3">
              <w:rPr>
                <w:rFonts w:eastAsia="Arial"/>
              </w:rPr>
              <w:t>46</w:t>
            </w:r>
          </w:p>
        </w:tc>
        <w:tc>
          <w:tcPr>
            <w:tcW w:w="987" w:type="dxa"/>
            <w:tcBorders>
              <w:top w:val="single" w:sz="4" w:space="0" w:color="auto"/>
              <w:left w:val="single" w:sz="4" w:space="0" w:color="auto"/>
              <w:bottom w:val="single" w:sz="8" w:space="0" w:color="000000"/>
              <w:right w:val="single" w:sz="4" w:space="0" w:color="auto"/>
            </w:tcBorders>
          </w:tcPr>
          <w:p w14:paraId="7A7AFEEC" w14:textId="77777777" w:rsidR="00021132" w:rsidRPr="00156CB3" w:rsidRDefault="00021132" w:rsidP="000426A4">
            <w:pPr>
              <w:pStyle w:val="TAC"/>
            </w:pPr>
            <w:r w:rsidRPr="00156CB3">
              <w:t>77.98</w:t>
            </w:r>
          </w:p>
        </w:tc>
        <w:tc>
          <w:tcPr>
            <w:tcW w:w="1560" w:type="dxa"/>
            <w:tcBorders>
              <w:top w:val="single" w:sz="4" w:space="0" w:color="auto"/>
              <w:left w:val="single" w:sz="4" w:space="0" w:color="auto"/>
              <w:bottom w:val="single" w:sz="8" w:space="0" w:color="000000"/>
              <w:right w:val="single" w:sz="8" w:space="0" w:color="000000"/>
            </w:tcBorders>
          </w:tcPr>
          <w:p w14:paraId="5B92A5CF" w14:textId="77777777" w:rsidR="00021132" w:rsidRPr="00156CB3" w:rsidRDefault="00021132" w:rsidP="000426A4">
            <w:pPr>
              <w:pStyle w:val="TAC"/>
              <w:rPr>
                <w:rFonts w:eastAsia="Arial"/>
              </w:rPr>
            </w:pPr>
            <w:r w:rsidRPr="00156CB3">
              <w:t>0.11</w:t>
            </w:r>
          </w:p>
        </w:tc>
      </w:tr>
    </w:tbl>
    <w:p w14:paraId="58EBA5DC" w14:textId="77777777" w:rsidR="003D215D" w:rsidRDefault="003D215D" w:rsidP="00276A48">
      <w:pPr>
        <w:rPr>
          <w:rFonts w:eastAsia="Malgun Gothic"/>
          <w:b/>
          <w:sz w:val="18"/>
          <w:szCs w:val="18"/>
          <w:lang w:eastAsia="en-GB"/>
        </w:rPr>
      </w:pPr>
    </w:p>
    <w:p w14:paraId="73903BDB" w14:textId="71707AD4" w:rsidR="003D215D" w:rsidRPr="003D215D" w:rsidRDefault="00021132" w:rsidP="000426A4">
      <w:pPr>
        <w:rPr>
          <w:rFonts w:eastAsia="Malgun Gothic"/>
        </w:rPr>
      </w:pPr>
      <w:r w:rsidRPr="003D215D">
        <w:rPr>
          <w:rFonts w:eastAsia="Malgun Gothic"/>
        </w:rPr>
        <w:t xml:space="preserve">More detailed information on the different scenarios can be found in the documents referenced in </w:t>
      </w:r>
      <w:r w:rsidR="002E755C">
        <w:rPr>
          <w:rFonts w:eastAsia="Malgun Gothic"/>
        </w:rPr>
        <w:t>[29]</w:t>
      </w:r>
      <w:r w:rsidRPr="003D215D">
        <w:rPr>
          <w:rFonts w:eastAsia="Malgun Gothic"/>
        </w:rPr>
        <w:t>.</w:t>
      </w:r>
    </w:p>
    <w:p w14:paraId="2274893E" w14:textId="4E4BF28F" w:rsidR="007715B0" w:rsidRDefault="007715B0" w:rsidP="003D215D">
      <w:pPr>
        <w:pStyle w:val="Titre2"/>
      </w:pPr>
      <w:bookmarkStart w:id="1677" w:name="_Toc195742235"/>
      <w:r>
        <w:t>6</w:t>
      </w:r>
      <w:r w:rsidRPr="004D3578">
        <w:t>.</w:t>
      </w:r>
      <w:r>
        <w:t>8</w:t>
      </w:r>
      <w:r w:rsidRPr="004D3578">
        <w:tab/>
      </w:r>
      <w:del w:id="1678" w:author="Gilles Teniou" w:date="2025-04-17T00:17:00Z" w16du:dateUtc="2025-04-16T22:17:00Z">
        <w:r w:rsidDel="00D20775">
          <w:delText>AI-related u</w:delText>
        </w:r>
      </w:del>
      <w:ins w:id="1679" w:author="Gilles Teniou" w:date="2025-04-17T00:17:00Z" w16du:dateUtc="2025-04-16T22:17:00Z">
        <w:r w:rsidR="00D20775">
          <w:t>U</w:t>
        </w:r>
      </w:ins>
      <w:r>
        <w:t xml:space="preserve">ser plane </w:t>
      </w:r>
      <w:ins w:id="1680" w:author="Gilles Teniou" w:date="2025-04-17T00:17:00Z" w16du:dateUtc="2025-04-16T22:17:00Z">
        <w:r w:rsidR="00D20775">
          <w:t>meta</w:t>
        </w:r>
      </w:ins>
      <w:r>
        <w:t>data</w:t>
      </w:r>
      <w:bookmarkEnd w:id="1677"/>
    </w:p>
    <w:p w14:paraId="084AD029" w14:textId="31BA815A" w:rsidR="007715B0" w:rsidRDefault="007715B0" w:rsidP="007715B0">
      <w:pPr>
        <w:pStyle w:val="Titre3"/>
      </w:pPr>
      <w:bookmarkStart w:id="1681" w:name="_Toc195742236"/>
      <w:r>
        <w:t>6.8.1</w:t>
      </w:r>
      <w:r>
        <w:tab/>
        <w:t xml:space="preserve">User-plane </w:t>
      </w:r>
      <w:ins w:id="1682" w:author="Gilles Teniou" w:date="2025-04-17T00:17:00Z" w16du:dateUtc="2025-04-16T22:17:00Z">
        <w:r w:rsidR="00D20775">
          <w:t>meta</w:t>
        </w:r>
      </w:ins>
      <w:r>
        <w:t>data for split inferencing</w:t>
      </w:r>
      <w:bookmarkEnd w:id="1681"/>
    </w:p>
    <w:p w14:paraId="39206A2B" w14:textId="16A4A81C" w:rsidR="007715B0" w:rsidRPr="00B327D4" w:rsidDel="00D20775" w:rsidRDefault="007715B0" w:rsidP="008603A0">
      <w:pPr>
        <w:pStyle w:val="Titre4"/>
        <w:rPr>
          <w:del w:id="1683" w:author="Gilles Teniou" w:date="2025-04-17T00:17:00Z" w16du:dateUtc="2025-04-16T22:17:00Z"/>
        </w:rPr>
      </w:pPr>
      <w:del w:id="1684" w:author="Gilles Teniou" w:date="2025-04-17T00:17:00Z" w16du:dateUtc="2025-04-16T22:17:00Z">
        <w:r w:rsidDel="00D20775">
          <w:delText>6.8.1.</w:delText>
        </w:r>
        <w:r w:rsidR="00AC1841" w:rsidDel="00D20775">
          <w:delText>1</w:delText>
        </w:r>
        <w:r w:rsidDel="00D20775">
          <w:tab/>
          <w:delText>User-plane metadata with intermediate data</w:delText>
        </w:r>
      </w:del>
    </w:p>
    <w:p w14:paraId="2B95D315" w14:textId="0434B545" w:rsidR="007715B0" w:rsidRPr="00075AEE" w:rsidRDefault="007715B0" w:rsidP="007715B0">
      <w:r w:rsidRPr="00075AEE">
        <w:t xml:space="preserve">Metadata for split operations described in clause 6.6 </w:t>
      </w:r>
      <w:r w:rsidR="00B938D7">
        <w:t>may</w:t>
      </w:r>
      <w:r w:rsidR="00B938D7" w:rsidRPr="00075AEE">
        <w:t xml:space="preserve"> </w:t>
      </w:r>
      <w:r w:rsidRPr="00075AEE">
        <w:t xml:space="preserve">be negotiated between two endpoints at the negotiation stage before the inference loop starts. However, metadata may also need to be carried out during the inference stage with intermediate data. </w:t>
      </w:r>
      <w:r>
        <w:t>The</w:t>
      </w:r>
      <w:r w:rsidRPr="00075AEE">
        <w:t xml:space="preserve"> reasons </w:t>
      </w:r>
      <w:r>
        <w:t>why the</w:t>
      </w:r>
      <w:r w:rsidRPr="00075AEE">
        <w:t xml:space="preserve"> identified user-plane metadata information </w:t>
      </w:r>
      <w:r>
        <w:t xml:space="preserve">need </w:t>
      </w:r>
      <w:r w:rsidRPr="00075AEE">
        <w:t>to be transmitted with intermediate data payload</w:t>
      </w:r>
      <w:r>
        <w:t xml:space="preserve"> are listed below:</w:t>
      </w:r>
    </w:p>
    <w:p w14:paraId="2DCF8FD7" w14:textId="7DD99595" w:rsidR="007715B0" w:rsidRPr="007715B0" w:rsidRDefault="007715B0" w:rsidP="008603A0">
      <w:pPr>
        <w:pStyle w:val="B10"/>
      </w:pPr>
      <w:r>
        <w:t>-</w:t>
      </w:r>
      <w:r>
        <w:tab/>
      </w:r>
      <w:r w:rsidRPr="007715B0">
        <w:t>A split operation on a model comprising multiple branches produces several tensors. Therefore, at the inference stage, the intermediate data payload contains multiple tensors. Metadata information must be transmitted to identify each tensor data in the intermediate data payload at the receiver endpoint:</w:t>
      </w:r>
    </w:p>
    <w:p w14:paraId="0ECE0253" w14:textId="7B42F88C" w:rsidR="007715B0" w:rsidRPr="007715B0" w:rsidRDefault="007715B0" w:rsidP="008603A0">
      <w:pPr>
        <w:pStyle w:val="B2"/>
      </w:pPr>
      <w:r>
        <w:t>-</w:t>
      </w:r>
      <w:r>
        <w:tab/>
      </w:r>
      <w:r w:rsidRPr="007715B0">
        <w:t>Tensor identifiers</w:t>
      </w:r>
    </w:p>
    <w:p w14:paraId="103BEE1E" w14:textId="61B7FF0C" w:rsidR="007715B0" w:rsidRPr="007715B0" w:rsidRDefault="007715B0" w:rsidP="008603A0">
      <w:pPr>
        <w:pStyle w:val="B2"/>
      </w:pPr>
      <w:r>
        <w:t>-</w:t>
      </w:r>
      <w:r>
        <w:tab/>
      </w:r>
      <w:r w:rsidRPr="007715B0">
        <w:t>Tensor type</w:t>
      </w:r>
    </w:p>
    <w:p w14:paraId="79C6445A" w14:textId="2002450A" w:rsidR="007715B0" w:rsidRPr="007715B0" w:rsidRDefault="007715B0" w:rsidP="008603A0">
      <w:pPr>
        <w:pStyle w:val="B10"/>
      </w:pPr>
      <w:r>
        <w:t>-</w:t>
      </w:r>
      <w:r>
        <w:tab/>
      </w:r>
      <w:r w:rsidRPr="007715B0">
        <w:t xml:space="preserve">Some models </w:t>
      </w:r>
      <w:r w:rsidR="00B938D7">
        <w:t>may</w:t>
      </w:r>
      <w:r w:rsidR="00B938D7" w:rsidRPr="007715B0">
        <w:t xml:space="preserve"> </w:t>
      </w:r>
      <w:r w:rsidRPr="007715B0">
        <w:t xml:space="preserve">be designed to infer media data with variable size. Splitting these models </w:t>
      </w:r>
      <w:r w:rsidR="00B938D7">
        <w:t>may</w:t>
      </w:r>
      <w:r w:rsidR="00B938D7" w:rsidRPr="007715B0">
        <w:t xml:space="preserve"> </w:t>
      </w:r>
      <w:r w:rsidRPr="007715B0">
        <w:t>produce intermediate tensor data of varying shapes. In this case, the size of the intermediate tensors can only be calculated at inference stage. Tensor data size characteristics need to be transmitted with the tensor data:</w:t>
      </w:r>
    </w:p>
    <w:p w14:paraId="46391B51" w14:textId="2102D323" w:rsidR="007715B0" w:rsidRPr="007715B0" w:rsidRDefault="007715B0" w:rsidP="008603A0">
      <w:pPr>
        <w:pStyle w:val="B2"/>
      </w:pPr>
      <w:r>
        <w:t>-</w:t>
      </w:r>
      <w:r>
        <w:tab/>
      </w:r>
      <w:r w:rsidRPr="007715B0">
        <w:t xml:space="preserve">Tensor shape </w:t>
      </w:r>
    </w:p>
    <w:p w14:paraId="17D9DE8D" w14:textId="10886DD8" w:rsidR="007715B0" w:rsidRPr="007715B0" w:rsidRDefault="007715B0" w:rsidP="008603A0">
      <w:pPr>
        <w:pStyle w:val="B2"/>
      </w:pPr>
      <w:r>
        <w:t>-</w:t>
      </w:r>
      <w:r>
        <w:tab/>
      </w:r>
      <w:r w:rsidRPr="007715B0">
        <w:t>Tensor type</w:t>
      </w:r>
    </w:p>
    <w:p w14:paraId="317D0F96" w14:textId="7B6F753C" w:rsidR="007715B0" w:rsidRPr="007715B0" w:rsidRDefault="007715B0" w:rsidP="008603A0">
      <w:pPr>
        <w:pStyle w:val="B10"/>
      </w:pPr>
      <w:r>
        <w:t>-</w:t>
      </w:r>
      <w:r>
        <w:tab/>
      </w:r>
      <w:r w:rsidRPr="007715B0">
        <w:t>When a compression algorithm is reselected, for example to modify the compression ratio of the intermediate data or to increase the prediction quality, information on the (re)selected compression algorithm and related tensor information may need to be transmitted with tensor data:</w:t>
      </w:r>
    </w:p>
    <w:p w14:paraId="25CBCA68" w14:textId="406FD540" w:rsidR="007715B0" w:rsidRPr="007715B0" w:rsidRDefault="007715B0" w:rsidP="008603A0">
      <w:pPr>
        <w:pStyle w:val="B2"/>
      </w:pPr>
      <w:r>
        <w:t>-</w:t>
      </w:r>
      <w:r>
        <w:tab/>
      </w:r>
      <w:r w:rsidRPr="007715B0">
        <w:t>Tensor identifier</w:t>
      </w:r>
    </w:p>
    <w:p w14:paraId="1620B440" w14:textId="3FC601A8" w:rsidR="007715B0" w:rsidRPr="007715B0" w:rsidRDefault="007715B0" w:rsidP="008603A0">
      <w:pPr>
        <w:pStyle w:val="B2"/>
      </w:pPr>
      <w:r>
        <w:t>-</w:t>
      </w:r>
      <w:r>
        <w:tab/>
      </w:r>
      <w:r w:rsidRPr="007715B0">
        <w:t>Tensor shape</w:t>
      </w:r>
    </w:p>
    <w:p w14:paraId="7FAFC520" w14:textId="70EA7112" w:rsidR="007715B0" w:rsidRPr="007715B0" w:rsidRDefault="007715B0" w:rsidP="008603A0">
      <w:pPr>
        <w:pStyle w:val="B2"/>
      </w:pPr>
      <w:r>
        <w:t>-</w:t>
      </w:r>
      <w:r>
        <w:tab/>
      </w:r>
      <w:r w:rsidRPr="007715B0">
        <w:t>Tensor type</w:t>
      </w:r>
    </w:p>
    <w:p w14:paraId="152A6094" w14:textId="365D2D36" w:rsidR="007715B0" w:rsidRPr="007715B0" w:rsidRDefault="007715B0" w:rsidP="008603A0">
      <w:pPr>
        <w:pStyle w:val="B2"/>
      </w:pPr>
      <w:r>
        <w:t>-</w:t>
      </w:r>
      <w:r>
        <w:tab/>
      </w:r>
      <w:r w:rsidRPr="007715B0">
        <w:t>Tensor compression algorithm profile identifier</w:t>
      </w:r>
    </w:p>
    <w:p w14:paraId="2A8F81BB" w14:textId="1278FF64" w:rsidR="007715B0" w:rsidRDefault="007715B0" w:rsidP="007715B0">
      <w:r w:rsidRPr="00075AEE">
        <w:t xml:space="preserve">The following table </w:t>
      </w:r>
      <w:ins w:id="1685" w:author="Gilles Teniou" w:date="2025-04-17T00:18:00Z" w16du:dateUtc="2025-04-16T22:18:00Z">
        <w:r w:rsidR="00D20775">
          <w:t xml:space="preserve">6.8-1 </w:t>
        </w:r>
      </w:ins>
      <w:r w:rsidRPr="00075AEE">
        <w:t>summarizes the user-plane metadata that may need to be carried with intermediate data payload as described above.</w:t>
      </w:r>
    </w:p>
    <w:p w14:paraId="217A04C2" w14:textId="70289AE2" w:rsidR="003D215D" w:rsidRPr="000426A4" w:rsidRDefault="003D215D" w:rsidP="000426A4">
      <w:pPr>
        <w:pStyle w:val="TH"/>
        <w:rPr>
          <w:rFonts w:eastAsia="Malgun Gothic"/>
          <w:sz w:val="18"/>
        </w:rPr>
      </w:pPr>
      <w:r w:rsidRPr="00A92F6C">
        <w:rPr>
          <w:rFonts w:eastAsia="Malgun Gothic"/>
          <w:lang w:eastAsia="en-GB"/>
        </w:rPr>
        <w:lastRenderedPageBreak/>
        <w:t xml:space="preserve">Table </w:t>
      </w:r>
      <w:r w:rsidRPr="00A92F6C">
        <w:rPr>
          <w:rFonts w:eastAsia="Malgun Gothic"/>
          <w:bCs/>
          <w:szCs w:val="24"/>
        </w:rPr>
        <w:t>6.</w:t>
      </w:r>
      <w:r>
        <w:rPr>
          <w:rFonts w:eastAsia="Malgun Gothic"/>
          <w:bCs/>
          <w:szCs w:val="24"/>
        </w:rPr>
        <w:t>8</w:t>
      </w:r>
      <w:del w:id="1686" w:author="Gilles Teniou" w:date="2025-04-17T00:18:00Z" w16du:dateUtc="2025-04-16T22:18:00Z">
        <w:r w:rsidRPr="00A92F6C" w:rsidDel="00D20775">
          <w:rPr>
            <w:rFonts w:eastAsia="Malgun Gothic"/>
            <w:bCs/>
            <w:szCs w:val="24"/>
          </w:rPr>
          <w:delText>.</w:delText>
        </w:r>
        <w:r w:rsidDel="00D20775">
          <w:rPr>
            <w:rFonts w:eastAsia="Malgun Gothic"/>
            <w:bCs/>
            <w:szCs w:val="24"/>
          </w:rPr>
          <w:delText>1</w:delText>
        </w:r>
      </w:del>
      <w:r w:rsidRPr="00A92F6C">
        <w:rPr>
          <w:rFonts w:eastAsia="Malgun Gothic"/>
          <w:bCs/>
          <w:szCs w:val="24"/>
        </w:rPr>
        <w:t>-</w:t>
      </w:r>
      <w:r>
        <w:rPr>
          <w:rFonts w:eastAsia="Malgun Gothic"/>
          <w:bCs/>
          <w:szCs w:val="24"/>
        </w:rPr>
        <w:t>1</w:t>
      </w:r>
      <w:r w:rsidRPr="00A92F6C">
        <w:rPr>
          <w:rFonts w:eastAsia="Malgun Gothic"/>
          <w:lang w:eastAsia="en-GB"/>
        </w:rPr>
        <w:t xml:space="preserve">: </w:t>
      </w:r>
      <w:r>
        <w:t>U</w:t>
      </w:r>
      <w:r w:rsidRPr="00075AEE">
        <w:t>ser-plane metadata</w:t>
      </w:r>
      <w:r w:rsidRPr="00A92F6C">
        <w:rPr>
          <w:rFonts w:eastAsia="Malgun Gothic"/>
          <w:lang w:eastAsia="en-GB"/>
        </w:rPr>
        <w:t>.</w:t>
      </w:r>
    </w:p>
    <w:tbl>
      <w:tblPr>
        <w:tblStyle w:val="Grilledutableau2"/>
        <w:tblW w:w="4341" w:type="pct"/>
        <w:jc w:val="center"/>
        <w:tblLayout w:type="fixed"/>
        <w:tblLook w:val="04A0" w:firstRow="1" w:lastRow="0" w:firstColumn="1" w:lastColumn="0" w:noHBand="0" w:noVBand="1"/>
      </w:tblPr>
      <w:tblGrid>
        <w:gridCol w:w="1272"/>
        <w:gridCol w:w="236"/>
        <w:gridCol w:w="2031"/>
        <w:gridCol w:w="3122"/>
        <w:gridCol w:w="1699"/>
      </w:tblGrid>
      <w:tr w:rsidR="007715B0" w:rsidRPr="003F5FB2" w14:paraId="2B33BD1C" w14:textId="77777777" w:rsidTr="008603A0">
        <w:trPr>
          <w:trHeight w:val="541"/>
          <w:jc w:val="center"/>
        </w:trPr>
        <w:tc>
          <w:tcPr>
            <w:tcW w:w="761" w:type="pct"/>
          </w:tcPr>
          <w:p w14:paraId="5E70BFC5" w14:textId="77777777" w:rsidR="007715B0" w:rsidRPr="003F5FB2" w:rsidRDefault="007715B0" w:rsidP="000426A4">
            <w:pPr>
              <w:pStyle w:val="TAH"/>
              <w:rPr>
                <w:lang w:eastAsia="zh-CN"/>
              </w:rPr>
            </w:pPr>
            <w:r w:rsidRPr="003F5FB2">
              <w:rPr>
                <w:lang w:eastAsia="zh-CN"/>
              </w:rPr>
              <w:t>Metadata category</w:t>
            </w:r>
          </w:p>
        </w:tc>
        <w:tc>
          <w:tcPr>
            <w:tcW w:w="1356" w:type="pct"/>
            <w:gridSpan w:val="2"/>
            <w:noWrap/>
          </w:tcPr>
          <w:p w14:paraId="2679C46E" w14:textId="77777777" w:rsidR="007715B0" w:rsidRPr="003F5FB2" w:rsidRDefault="007715B0" w:rsidP="000426A4">
            <w:pPr>
              <w:pStyle w:val="TAH"/>
              <w:rPr>
                <w:lang w:eastAsia="zh-CN"/>
              </w:rPr>
            </w:pPr>
            <w:r w:rsidRPr="003F5FB2">
              <w:rPr>
                <w:lang w:eastAsia="zh-CN"/>
              </w:rPr>
              <w:t>Metadata type</w:t>
            </w:r>
          </w:p>
        </w:tc>
        <w:tc>
          <w:tcPr>
            <w:tcW w:w="1867" w:type="pct"/>
          </w:tcPr>
          <w:p w14:paraId="28717DF7" w14:textId="77777777" w:rsidR="007715B0" w:rsidRPr="003F5FB2" w:rsidRDefault="007715B0" w:rsidP="000426A4">
            <w:pPr>
              <w:pStyle w:val="TAH"/>
              <w:rPr>
                <w:lang w:eastAsia="zh-CN"/>
              </w:rPr>
            </w:pPr>
            <w:r w:rsidRPr="003F5FB2">
              <w:rPr>
                <w:lang w:eastAsia="zh-CN"/>
              </w:rPr>
              <w:t>Definition</w:t>
            </w:r>
          </w:p>
        </w:tc>
        <w:tc>
          <w:tcPr>
            <w:tcW w:w="1016" w:type="pct"/>
          </w:tcPr>
          <w:p w14:paraId="24FA2394" w14:textId="77777777" w:rsidR="007715B0" w:rsidRPr="003F5FB2" w:rsidRDefault="007715B0" w:rsidP="000426A4">
            <w:pPr>
              <w:pStyle w:val="TAH"/>
              <w:rPr>
                <w:lang w:eastAsia="zh-CN"/>
              </w:rPr>
            </w:pPr>
            <w:r w:rsidRPr="00A16D1B">
              <w:rPr>
                <w:lang w:eastAsia="zh-CN"/>
              </w:rPr>
              <w:t>Examples</w:t>
            </w:r>
          </w:p>
        </w:tc>
      </w:tr>
      <w:tr w:rsidR="007715B0" w:rsidRPr="00F62508" w14:paraId="0AE06E44" w14:textId="77777777" w:rsidTr="008603A0">
        <w:trPr>
          <w:trHeight w:val="788"/>
          <w:jc w:val="center"/>
        </w:trPr>
        <w:tc>
          <w:tcPr>
            <w:tcW w:w="761" w:type="pct"/>
            <w:vMerge w:val="restart"/>
          </w:tcPr>
          <w:p w14:paraId="7AEA9490" w14:textId="77777777" w:rsidR="007715B0" w:rsidRPr="004B4482" w:rsidRDefault="007715B0" w:rsidP="000426A4">
            <w:pPr>
              <w:pStyle w:val="TAH"/>
              <w:rPr>
                <w:lang w:eastAsia="zh-CN"/>
              </w:rPr>
            </w:pPr>
            <w:r w:rsidRPr="00794FED">
              <w:rPr>
                <w:lang w:eastAsia="zh-CN"/>
              </w:rPr>
              <w:t xml:space="preserve">User-plane </w:t>
            </w:r>
            <w:r>
              <w:rPr>
                <w:lang w:eastAsia="zh-CN"/>
              </w:rPr>
              <w:t>metadata</w:t>
            </w:r>
          </w:p>
        </w:tc>
        <w:tc>
          <w:tcPr>
            <w:tcW w:w="1356" w:type="pct"/>
            <w:gridSpan w:val="2"/>
            <w:noWrap/>
          </w:tcPr>
          <w:p w14:paraId="14525DC3" w14:textId="77777777" w:rsidR="007715B0" w:rsidRPr="004B4482" w:rsidRDefault="007715B0" w:rsidP="000426A4">
            <w:pPr>
              <w:pStyle w:val="TAH"/>
              <w:rPr>
                <w:rFonts w:ascii="Times New Roman" w:hAnsi="Times New Roman"/>
                <w:lang w:eastAsia="zh-CN"/>
              </w:rPr>
            </w:pPr>
            <w:r>
              <w:rPr>
                <w:rFonts w:ascii="Times New Roman" w:hAnsi="Times New Roman"/>
                <w:lang w:eastAsia="zh-CN"/>
              </w:rPr>
              <w:t>Tensor list</w:t>
            </w:r>
          </w:p>
        </w:tc>
        <w:tc>
          <w:tcPr>
            <w:tcW w:w="1867" w:type="pct"/>
          </w:tcPr>
          <w:p w14:paraId="36E3C8A6" w14:textId="77777777" w:rsidR="007715B0" w:rsidRDefault="007715B0" w:rsidP="000426A4">
            <w:pPr>
              <w:pStyle w:val="TAH"/>
              <w:rPr>
                <w:rFonts w:ascii="Times New Roman" w:hAnsi="Times New Roman"/>
                <w:lang w:eastAsia="zh-CN"/>
              </w:rPr>
            </w:pPr>
            <w:r>
              <w:rPr>
                <w:rFonts w:ascii="Times New Roman" w:hAnsi="Times New Roman"/>
                <w:lang w:eastAsia="zh-CN"/>
              </w:rPr>
              <w:t>List of Tensors that composed the intermediate data</w:t>
            </w:r>
          </w:p>
        </w:tc>
        <w:tc>
          <w:tcPr>
            <w:tcW w:w="1016" w:type="pct"/>
          </w:tcPr>
          <w:p w14:paraId="5B9554BB" w14:textId="77777777" w:rsidR="007715B0" w:rsidRDefault="007715B0" w:rsidP="000426A4">
            <w:pPr>
              <w:pStyle w:val="TAC"/>
              <w:rPr>
                <w:lang w:eastAsia="zh-CN"/>
              </w:rPr>
            </w:pPr>
          </w:p>
        </w:tc>
      </w:tr>
      <w:tr w:rsidR="007715B0" w:rsidRPr="00F62508" w14:paraId="22B507E2" w14:textId="77777777" w:rsidTr="008603A0">
        <w:trPr>
          <w:trHeight w:val="788"/>
          <w:jc w:val="center"/>
        </w:trPr>
        <w:tc>
          <w:tcPr>
            <w:tcW w:w="761" w:type="pct"/>
            <w:vMerge/>
          </w:tcPr>
          <w:p w14:paraId="5EF2E27F" w14:textId="77777777" w:rsidR="007715B0" w:rsidRPr="004B4482" w:rsidRDefault="007715B0" w:rsidP="000426A4">
            <w:pPr>
              <w:pStyle w:val="TAH"/>
              <w:rPr>
                <w:lang w:eastAsia="zh-CN"/>
              </w:rPr>
            </w:pPr>
          </w:p>
        </w:tc>
        <w:tc>
          <w:tcPr>
            <w:tcW w:w="141" w:type="pct"/>
            <w:noWrap/>
          </w:tcPr>
          <w:p w14:paraId="26E7FA08" w14:textId="77777777" w:rsidR="007715B0" w:rsidRDefault="007715B0" w:rsidP="000426A4">
            <w:pPr>
              <w:pStyle w:val="TAH"/>
              <w:rPr>
                <w:rFonts w:ascii="Times New Roman" w:hAnsi="Times New Roman"/>
                <w:lang w:eastAsia="zh-CN"/>
              </w:rPr>
            </w:pPr>
          </w:p>
        </w:tc>
        <w:tc>
          <w:tcPr>
            <w:tcW w:w="1215" w:type="pct"/>
          </w:tcPr>
          <w:p w14:paraId="2C6FBADB" w14:textId="77777777" w:rsidR="007715B0" w:rsidRPr="004B4482" w:rsidRDefault="007715B0" w:rsidP="000426A4">
            <w:pPr>
              <w:pStyle w:val="TAH"/>
              <w:rPr>
                <w:rFonts w:ascii="Times New Roman" w:hAnsi="Times New Roman"/>
                <w:lang w:eastAsia="zh-CN"/>
              </w:rPr>
            </w:pPr>
            <w:r>
              <w:rPr>
                <w:rFonts w:ascii="Times New Roman" w:hAnsi="Times New Roman"/>
                <w:lang w:eastAsia="zh-CN"/>
              </w:rPr>
              <w:t>Tensor identifier</w:t>
            </w:r>
          </w:p>
        </w:tc>
        <w:tc>
          <w:tcPr>
            <w:tcW w:w="1867" w:type="pct"/>
          </w:tcPr>
          <w:p w14:paraId="55603501" w14:textId="77777777" w:rsidR="007715B0" w:rsidRPr="003C14DA" w:rsidRDefault="007715B0" w:rsidP="000426A4">
            <w:pPr>
              <w:pStyle w:val="TAH"/>
              <w:rPr>
                <w:rFonts w:ascii="Times New Roman" w:hAnsi="Times New Roman"/>
                <w:lang w:eastAsia="zh-CN"/>
              </w:rPr>
            </w:pPr>
            <w:r w:rsidRPr="00142E6B">
              <w:rPr>
                <w:rFonts w:ascii="Times New Roman" w:hAnsi="Times New Roman"/>
                <w:lang w:eastAsia="zh-CN"/>
              </w:rPr>
              <w:t xml:space="preserve">A </w:t>
            </w:r>
            <w:r>
              <w:rPr>
                <w:rFonts w:ascii="Times New Roman" w:hAnsi="Times New Roman"/>
                <w:lang w:eastAsia="zh-CN"/>
              </w:rPr>
              <w:t xml:space="preserve">unique </w:t>
            </w:r>
            <w:r w:rsidRPr="00142E6B">
              <w:rPr>
                <w:rFonts w:ascii="Times New Roman" w:hAnsi="Times New Roman"/>
                <w:lang w:eastAsia="zh-CN"/>
              </w:rPr>
              <w:t>identifier for the tensor. The identifier may be a name, a</w:t>
            </w:r>
            <w:r>
              <w:rPr>
                <w:rFonts w:ascii="Times New Roman" w:hAnsi="Times New Roman"/>
                <w:lang w:eastAsia="zh-CN"/>
              </w:rPr>
              <w:t>n index of a tensor list or table</w:t>
            </w:r>
            <w:r w:rsidRPr="00142E6B">
              <w:rPr>
                <w:rFonts w:ascii="Times New Roman" w:hAnsi="Times New Roman"/>
                <w:lang w:eastAsia="zh-CN"/>
              </w:rPr>
              <w:t xml:space="preserve">, a combination thereof, a hash value. </w:t>
            </w:r>
          </w:p>
        </w:tc>
        <w:tc>
          <w:tcPr>
            <w:tcW w:w="1016" w:type="pct"/>
          </w:tcPr>
          <w:p w14:paraId="66DE5235" w14:textId="77777777" w:rsidR="007715B0" w:rsidRPr="0008130C" w:rsidRDefault="007715B0" w:rsidP="000426A4">
            <w:pPr>
              <w:pStyle w:val="TAC"/>
              <w:rPr>
                <w:lang w:eastAsia="zh-CN"/>
              </w:rPr>
            </w:pPr>
            <w:r w:rsidRPr="0008130C">
              <w:rPr>
                <w:lang w:eastAsia="zh-CN"/>
              </w:rPr>
              <w:t xml:space="preserve">Tensor1 </w:t>
            </w:r>
          </w:p>
          <w:p w14:paraId="7A04BC34" w14:textId="77777777" w:rsidR="007715B0" w:rsidRPr="00370607" w:rsidRDefault="007715B0" w:rsidP="000426A4">
            <w:pPr>
              <w:pStyle w:val="TAC"/>
              <w:rPr>
                <w:lang w:eastAsia="zh-CN"/>
              </w:rPr>
            </w:pPr>
            <w:r w:rsidRPr="0008130C">
              <w:rPr>
                <w:lang w:eastAsia="zh-CN"/>
              </w:rPr>
              <w:t>10</w:t>
            </w:r>
            <w:r>
              <w:rPr>
                <w:lang w:eastAsia="zh-CN"/>
              </w:rPr>
              <w:t xml:space="preserve"> </w:t>
            </w:r>
          </w:p>
        </w:tc>
      </w:tr>
      <w:tr w:rsidR="007715B0" w:rsidRPr="00F62508" w14:paraId="38496A3C" w14:textId="77777777" w:rsidTr="008603A0">
        <w:trPr>
          <w:trHeight w:val="788"/>
          <w:jc w:val="center"/>
        </w:trPr>
        <w:tc>
          <w:tcPr>
            <w:tcW w:w="761" w:type="pct"/>
            <w:vMerge/>
          </w:tcPr>
          <w:p w14:paraId="15FC3FA6" w14:textId="77777777" w:rsidR="007715B0" w:rsidRPr="004B4482" w:rsidRDefault="007715B0" w:rsidP="000426A4">
            <w:pPr>
              <w:pStyle w:val="TAH"/>
              <w:rPr>
                <w:lang w:eastAsia="zh-CN"/>
              </w:rPr>
            </w:pPr>
          </w:p>
        </w:tc>
        <w:tc>
          <w:tcPr>
            <w:tcW w:w="141" w:type="pct"/>
            <w:noWrap/>
          </w:tcPr>
          <w:p w14:paraId="09226EEB" w14:textId="77777777" w:rsidR="007715B0" w:rsidRDefault="007715B0" w:rsidP="000426A4">
            <w:pPr>
              <w:pStyle w:val="TAH"/>
              <w:rPr>
                <w:rFonts w:ascii="Times New Roman" w:hAnsi="Times New Roman"/>
                <w:lang w:eastAsia="zh-CN"/>
              </w:rPr>
            </w:pPr>
          </w:p>
        </w:tc>
        <w:tc>
          <w:tcPr>
            <w:tcW w:w="1215" w:type="pct"/>
          </w:tcPr>
          <w:p w14:paraId="0905D5E9" w14:textId="77777777" w:rsidR="007715B0" w:rsidRDefault="007715B0" w:rsidP="000426A4">
            <w:pPr>
              <w:pStyle w:val="TAH"/>
              <w:rPr>
                <w:rFonts w:ascii="Times New Roman" w:hAnsi="Times New Roman"/>
                <w:lang w:eastAsia="zh-CN"/>
              </w:rPr>
            </w:pPr>
            <w:r w:rsidRPr="004B4482">
              <w:rPr>
                <w:rFonts w:ascii="Times New Roman" w:hAnsi="Times New Roman"/>
                <w:lang w:eastAsia="zh-CN"/>
              </w:rPr>
              <w:t>Tensor shape</w:t>
            </w:r>
          </w:p>
        </w:tc>
        <w:tc>
          <w:tcPr>
            <w:tcW w:w="1867" w:type="pct"/>
          </w:tcPr>
          <w:p w14:paraId="3FEC0963" w14:textId="77777777" w:rsidR="007715B0" w:rsidRDefault="007715B0" w:rsidP="000426A4">
            <w:pPr>
              <w:pStyle w:val="TAH"/>
              <w:rPr>
                <w:rFonts w:ascii="Times New Roman" w:hAnsi="Times New Roman"/>
                <w:lang w:eastAsia="zh-CN"/>
              </w:rPr>
            </w:pPr>
            <w:r w:rsidRPr="003C14DA">
              <w:rPr>
                <w:rFonts w:ascii="Times New Roman" w:hAnsi="Times New Roman"/>
                <w:lang w:eastAsia="zh-CN"/>
              </w:rPr>
              <w:t xml:space="preserve">Tensor shape is a tuple of positive integers, where the size of the tuple represents the dimension of the tensor, and each value represents the size in each dimension. </w:t>
            </w:r>
          </w:p>
        </w:tc>
        <w:tc>
          <w:tcPr>
            <w:tcW w:w="1016" w:type="pct"/>
          </w:tcPr>
          <w:p w14:paraId="5D30E837" w14:textId="77777777" w:rsidR="007715B0" w:rsidRDefault="007715B0" w:rsidP="000426A4">
            <w:pPr>
              <w:pStyle w:val="TAC"/>
              <w:rPr>
                <w:lang w:eastAsia="zh-CN"/>
              </w:rPr>
            </w:pPr>
            <w:r w:rsidRPr="00370607">
              <w:rPr>
                <w:lang w:eastAsia="zh-CN"/>
              </w:rPr>
              <w:t>[1,64,64,64].</w:t>
            </w:r>
            <w:r w:rsidRPr="00223B8D">
              <w:rPr>
                <w:lang w:eastAsia="zh-CN"/>
              </w:rPr>
              <w:t xml:space="preserve"> </w:t>
            </w:r>
          </w:p>
        </w:tc>
      </w:tr>
      <w:tr w:rsidR="007715B0" w:rsidRPr="00F62508" w14:paraId="3D365939" w14:textId="77777777" w:rsidTr="008603A0">
        <w:trPr>
          <w:trHeight w:val="788"/>
          <w:jc w:val="center"/>
        </w:trPr>
        <w:tc>
          <w:tcPr>
            <w:tcW w:w="761" w:type="pct"/>
            <w:vMerge/>
          </w:tcPr>
          <w:p w14:paraId="737D5AFB" w14:textId="77777777" w:rsidR="007715B0" w:rsidRPr="004B4482" w:rsidRDefault="007715B0" w:rsidP="000426A4">
            <w:pPr>
              <w:pStyle w:val="TAH"/>
              <w:rPr>
                <w:lang w:eastAsia="zh-CN"/>
              </w:rPr>
            </w:pPr>
          </w:p>
        </w:tc>
        <w:tc>
          <w:tcPr>
            <w:tcW w:w="141" w:type="pct"/>
            <w:noWrap/>
          </w:tcPr>
          <w:p w14:paraId="2B18518F" w14:textId="77777777" w:rsidR="007715B0" w:rsidRDefault="007715B0" w:rsidP="000426A4">
            <w:pPr>
              <w:pStyle w:val="TAH"/>
              <w:rPr>
                <w:rFonts w:ascii="Times New Roman" w:hAnsi="Times New Roman"/>
                <w:lang w:eastAsia="zh-CN"/>
              </w:rPr>
            </w:pPr>
          </w:p>
        </w:tc>
        <w:tc>
          <w:tcPr>
            <w:tcW w:w="1215" w:type="pct"/>
          </w:tcPr>
          <w:p w14:paraId="5EFDB6E2" w14:textId="77777777" w:rsidR="007715B0" w:rsidRPr="004B4482" w:rsidRDefault="007715B0" w:rsidP="000426A4">
            <w:pPr>
              <w:pStyle w:val="TAH"/>
              <w:rPr>
                <w:rFonts w:ascii="Times New Roman" w:hAnsi="Times New Roman"/>
                <w:lang w:eastAsia="zh-CN"/>
              </w:rPr>
            </w:pPr>
            <w:r w:rsidRPr="004B4482">
              <w:rPr>
                <w:rFonts w:ascii="Times New Roman" w:hAnsi="Times New Roman"/>
                <w:lang w:eastAsia="zh-CN"/>
              </w:rPr>
              <w:t>Tensor data type</w:t>
            </w:r>
          </w:p>
        </w:tc>
        <w:tc>
          <w:tcPr>
            <w:tcW w:w="1867" w:type="pct"/>
          </w:tcPr>
          <w:p w14:paraId="465DF76F" w14:textId="77777777" w:rsidR="007715B0" w:rsidRPr="003C14DA" w:rsidRDefault="007715B0" w:rsidP="000426A4">
            <w:pPr>
              <w:pStyle w:val="TAH"/>
              <w:rPr>
                <w:rFonts w:ascii="Times New Roman" w:hAnsi="Times New Roman"/>
                <w:lang w:eastAsia="zh-CN"/>
              </w:rPr>
            </w:pPr>
            <w:r w:rsidRPr="003C14DA">
              <w:rPr>
                <w:rFonts w:ascii="Times New Roman" w:hAnsi="Times New Roman"/>
                <w:lang w:eastAsia="zh-CN"/>
              </w:rPr>
              <w:t>The data type of each intermediate data tensor</w:t>
            </w:r>
          </w:p>
        </w:tc>
        <w:tc>
          <w:tcPr>
            <w:tcW w:w="1016" w:type="pct"/>
          </w:tcPr>
          <w:p w14:paraId="1DEA366B" w14:textId="77777777" w:rsidR="007715B0" w:rsidRPr="00370607" w:rsidRDefault="007715B0" w:rsidP="000426A4">
            <w:pPr>
              <w:pStyle w:val="TAC"/>
              <w:rPr>
                <w:lang w:eastAsia="zh-CN"/>
              </w:rPr>
            </w:pPr>
            <w:r w:rsidRPr="005C5A25">
              <w:rPr>
                <w:lang w:eastAsia="zh-CN"/>
              </w:rPr>
              <w:t>Float32, int32</w:t>
            </w:r>
          </w:p>
        </w:tc>
      </w:tr>
      <w:tr w:rsidR="007715B0" w:rsidRPr="00F62508" w14:paraId="2CDBEBDD" w14:textId="77777777" w:rsidTr="008603A0">
        <w:trPr>
          <w:trHeight w:val="788"/>
          <w:jc w:val="center"/>
        </w:trPr>
        <w:tc>
          <w:tcPr>
            <w:tcW w:w="761" w:type="pct"/>
            <w:vMerge/>
          </w:tcPr>
          <w:p w14:paraId="6909BBF1" w14:textId="77777777" w:rsidR="007715B0" w:rsidRPr="004B4482" w:rsidRDefault="007715B0" w:rsidP="000426A4">
            <w:pPr>
              <w:pStyle w:val="TAH"/>
              <w:rPr>
                <w:lang w:eastAsia="zh-CN"/>
              </w:rPr>
            </w:pPr>
          </w:p>
        </w:tc>
        <w:tc>
          <w:tcPr>
            <w:tcW w:w="141" w:type="pct"/>
            <w:noWrap/>
          </w:tcPr>
          <w:p w14:paraId="357BFD65" w14:textId="77777777" w:rsidR="007715B0" w:rsidRDefault="007715B0" w:rsidP="000426A4">
            <w:pPr>
              <w:pStyle w:val="TAH"/>
              <w:rPr>
                <w:rFonts w:ascii="Times New Roman" w:hAnsi="Times New Roman"/>
                <w:lang w:eastAsia="zh-CN"/>
              </w:rPr>
            </w:pPr>
          </w:p>
        </w:tc>
        <w:tc>
          <w:tcPr>
            <w:tcW w:w="1215" w:type="pct"/>
          </w:tcPr>
          <w:p w14:paraId="70B4D44B" w14:textId="77777777" w:rsidR="007715B0" w:rsidRPr="005E55AF" w:rsidRDefault="007715B0" w:rsidP="000426A4">
            <w:pPr>
              <w:pStyle w:val="TAH"/>
              <w:rPr>
                <w:rFonts w:ascii="Times New Roman" w:hAnsi="Times New Roman"/>
                <w:lang w:val="fr-FR" w:eastAsia="zh-CN"/>
              </w:rPr>
            </w:pPr>
            <w:proofErr w:type="spellStart"/>
            <w:r w:rsidRPr="005E55AF">
              <w:rPr>
                <w:rFonts w:ascii="Times New Roman" w:hAnsi="Times New Roman"/>
                <w:lang w:val="fr-FR" w:eastAsia="zh-CN"/>
              </w:rPr>
              <w:t>Tensor</w:t>
            </w:r>
            <w:proofErr w:type="spellEnd"/>
            <w:r w:rsidRPr="005E55AF">
              <w:rPr>
                <w:rFonts w:ascii="Times New Roman" w:hAnsi="Times New Roman"/>
                <w:lang w:val="fr-FR" w:eastAsia="zh-CN"/>
              </w:rPr>
              <w:t xml:space="preserve"> compression </w:t>
            </w:r>
            <w:proofErr w:type="spellStart"/>
            <w:r w:rsidRPr="005E55AF">
              <w:rPr>
                <w:rFonts w:ascii="Times New Roman" w:hAnsi="Times New Roman"/>
                <w:lang w:val="fr-FR" w:eastAsia="zh-CN"/>
              </w:rPr>
              <w:t>algorithm</w:t>
            </w:r>
            <w:proofErr w:type="spellEnd"/>
            <w:r w:rsidRPr="005E55AF">
              <w:rPr>
                <w:rFonts w:ascii="Times New Roman" w:hAnsi="Times New Roman"/>
                <w:lang w:val="fr-FR" w:eastAsia="zh-CN"/>
              </w:rPr>
              <w:t xml:space="preserve"> profile identifier</w:t>
            </w:r>
          </w:p>
        </w:tc>
        <w:tc>
          <w:tcPr>
            <w:tcW w:w="1867" w:type="pct"/>
          </w:tcPr>
          <w:p w14:paraId="644141D2" w14:textId="77777777" w:rsidR="007715B0" w:rsidRPr="00251475" w:rsidRDefault="007715B0" w:rsidP="000426A4">
            <w:pPr>
              <w:pStyle w:val="TAH"/>
              <w:rPr>
                <w:rFonts w:ascii="Times New Roman" w:hAnsi="Times New Roman"/>
                <w:lang w:eastAsia="zh-CN"/>
              </w:rPr>
            </w:pPr>
            <w:r w:rsidRPr="00251475">
              <w:rPr>
                <w:rFonts w:ascii="Times New Roman" w:hAnsi="Times New Roman"/>
                <w:lang w:eastAsia="zh-CN"/>
              </w:rPr>
              <w:t xml:space="preserve">Identifies the selected compression algorithm profile </w:t>
            </w:r>
          </w:p>
        </w:tc>
        <w:tc>
          <w:tcPr>
            <w:tcW w:w="1016" w:type="pct"/>
          </w:tcPr>
          <w:p w14:paraId="368709CE" w14:textId="77777777" w:rsidR="007715B0" w:rsidRPr="00251475" w:rsidRDefault="007715B0" w:rsidP="000426A4">
            <w:pPr>
              <w:pStyle w:val="TAC"/>
              <w:rPr>
                <w:lang w:eastAsia="zh-CN"/>
              </w:rPr>
            </w:pPr>
            <w:r w:rsidRPr="00251475">
              <w:rPr>
                <w:lang w:eastAsia="zh-CN"/>
              </w:rPr>
              <w:t>FCM high 5.1, FCM main 5.3, FCM 6.4</w:t>
            </w:r>
          </w:p>
          <w:p w14:paraId="758FE89E" w14:textId="77777777" w:rsidR="007715B0" w:rsidRPr="00251475" w:rsidRDefault="007715B0" w:rsidP="000426A4">
            <w:pPr>
              <w:pStyle w:val="TAC"/>
              <w:rPr>
                <w:lang w:eastAsia="zh-CN"/>
              </w:rPr>
            </w:pPr>
            <w:r w:rsidRPr="00251475">
              <w:rPr>
                <w:lang w:eastAsia="zh-CN"/>
              </w:rPr>
              <w:t xml:space="preserve">NNC xxx 5.7.9, NNC </w:t>
            </w:r>
            <w:proofErr w:type="spellStart"/>
            <w:r w:rsidRPr="00251475">
              <w:rPr>
                <w:lang w:eastAsia="zh-CN"/>
              </w:rPr>
              <w:t>yyy</w:t>
            </w:r>
            <w:proofErr w:type="spellEnd"/>
            <w:r w:rsidRPr="00251475">
              <w:rPr>
                <w:lang w:eastAsia="zh-CN"/>
              </w:rPr>
              <w:t xml:space="preserve"> 5.8, NNC </w:t>
            </w:r>
            <w:proofErr w:type="spellStart"/>
            <w:r w:rsidRPr="00251475">
              <w:rPr>
                <w:lang w:eastAsia="zh-CN"/>
              </w:rPr>
              <w:t>yyy</w:t>
            </w:r>
            <w:proofErr w:type="spellEnd"/>
            <w:r w:rsidRPr="00251475">
              <w:rPr>
                <w:lang w:eastAsia="zh-CN"/>
              </w:rPr>
              <w:t xml:space="preserve"> 6.4</w:t>
            </w:r>
          </w:p>
        </w:tc>
      </w:tr>
      <w:tr w:rsidR="007715B0" w:rsidRPr="00F62508" w14:paraId="5DBF92DA" w14:textId="77777777" w:rsidTr="008603A0">
        <w:trPr>
          <w:trHeight w:val="788"/>
          <w:jc w:val="center"/>
        </w:trPr>
        <w:tc>
          <w:tcPr>
            <w:tcW w:w="761" w:type="pct"/>
          </w:tcPr>
          <w:p w14:paraId="0BF43782" w14:textId="77777777" w:rsidR="007715B0" w:rsidRPr="004B4482" w:rsidRDefault="007715B0" w:rsidP="000426A4">
            <w:pPr>
              <w:pStyle w:val="TAH"/>
              <w:rPr>
                <w:lang w:eastAsia="zh-CN"/>
              </w:rPr>
            </w:pPr>
            <w:r>
              <w:rPr>
                <w:lang w:eastAsia="zh-CN"/>
              </w:rPr>
              <w:t>Intermediate data payload</w:t>
            </w:r>
          </w:p>
        </w:tc>
        <w:tc>
          <w:tcPr>
            <w:tcW w:w="141" w:type="pct"/>
            <w:noWrap/>
          </w:tcPr>
          <w:p w14:paraId="33022EE0" w14:textId="77777777" w:rsidR="007715B0" w:rsidRDefault="007715B0" w:rsidP="000426A4">
            <w:pPr>
              <w:pStyle w:val="TAH"/>
              <w:rPr>
                <w:rFonts w:ascii="Times New Roman" w:hAnsi="Times New Roman"/>
                <w:lang w:eastAsia="zh-CN"/>
              </w:rPr>
            </w:pPr>
          </w:p>
        </w:tc>
        <w:tc>
          <w:tcPr>
            <w:tcW w:w="1215" w:type="pct"/>
          </w:tcPr>
          <w:p w14:paraId="75CD0723" w14:textId="77777777" w:rsidR="007715B0" w:rsidRPr="00251475" w:rsidRDefault="007715B0" w:rsidP="000426A4">
            <w:pPr>
              <w:pStyle w:val="TAH"/>
              <w:rPr>
                <w:rFonts w:ascii="Times New Roman" w:hAnsi="Times New Roman"/>
                <w:lang w:eastAsia="zh-CN"/>
              </w:rPr>
            </w:pPr>
            <w:r>
              <w:rPr>
                <w:rFonts w:ascii="Times New Roman" w:hAnsi="Times New Roman"/>
                <w:lang w:eastAsia="zh-CN"/>
              </w:rPr>
              <w:t>Tensor data</w:t>
            </w:r>
          </w:p>
        </w:tc>
        <w:tc>
          <w:tcPr>
            <w:tcW w:w="1867" w:type="pct"/>
          </w:tcPr>
          <w:p w14:paraId="5597B9A8" w14:textId="77777777" w:rsidR="007715B0" w:rsidRPr="00251475" w:rsidRDefault="007715B0" w:rsidP="000426A4">
            <w:pPr>
              <w:pStyle w:val="TAH"/>
              <w:rPr>
                <w:rFonts w:ascii="Times New Roman" w:hAnsi="Times New Roman"/>
                <w:lang w:eastAsia="zh-CN"/>
              </w:rPr>
            </w:pPr>
          </w:p>
        </w:tc>
        <w:tc>
          <w:tcPr>
            <w:tcW w:w="1016" w:type="pct"/>
          </w:tcPr>
          <w:p w14:paraId="38BA4A42" w14:textId="77777777" w:rsidR="007715B0" w:rsidRPr="00251475" w:rsidRDefault="007715B0" w:rsidP="000426A4">
            <w:pPr>
              <w:pStyle w:val="TAC"/>
              <w:rPr>
                <w:lang w:eastAsia="zh-CN"/>
              </w:rPr>
            </w:pPr>
            <w:r>
              <w:rPr>
                <w:lang w:eastAsia="zh-CN"/>
              </w:rPr>
              <w:t>[]</w:t>
            </w:r>
          </w:p>
        </w:tc>
      </w:tr>
    </w:tbl>
    <w:p w14:paraId="19719CF9" w14:textId="77777777" w:rsidR="007715B0" w:rsidRPr="00670327" w:rsidRDefault="007715B0" w:rsidP="007715B0"/>
    <w:p w14:paraId="369FC5E3" w14:textId="50E7CCBB" w:rsidR="007715B0" w:rsidRDefault="007715B0" w:rsidP="007715B0">
      <w:r>
        <w:t>The following table</w:t>
      </w:r>
      <w:r w:rsidR="003D215D">
        <w:t xml:space="preserve"> 6.8</w:t>
      </w:r>
      <w:del w:id="1687" w:author="Gilles Teniou" w:date="2025-04-17T00:18:00Z" w16du:dateUtc="2025-04-16T22:18:00Z">
        <w:r w:rsidR="003D215D" w:rsidDel="00D20775">
          <w:delText>.1</w:delText>
        </w:r>
      </w:del>
      <w:r w:rsidR="003D215D">
        <w:t>-2</w:t>
      </w:r>
      <w:r>
        <w:t xml:space="preserve"> shows an example of user-plane data, including metadata applied to an object detection inference of the </w:t>
      </w:r>
      <w:proofErr w:type="spellStart"/>
      <w:r w:rsidRPr="00EF33E5">
        <w:rPr>
          <w:i/>
          <w:iCs/>
        </w:rPr>
        <w:t>ssd_resnet</w:t>
      </w:r>
      <w:proofErr w:type="spellEnd"/>
      <w:r>
        <w:t xml:space="preserve"> model for the different scenarios: </w:t>
      </w:r>
    </w:p>
    <w:p w14:paraId="2A776F9B" w14:textId="34306DC1" w:rsidR="007715B0" w:rsidRPr="00544A88" w:rsidRDefault="00AF056C" w:rsidP="008603A0">
      <w:pPr>
        <w:pStyle w:val="B10"/>
      </w:pPr>
      <w:r>
        <w:t>-</w:t>
      </w:r>
      <w:r>
        <w:tab/>
      </w:r>
      <w:r w:rsidR="007715B0">
        <w:t>M</w:t>
      </w:r>
      <w:r w:rsidR="007715B0" w:rsidRPr="00544A88">
        <w:t xml:space="preserve">ultibranch </w:t>
      </w:r>
      <w:r w:rsidR="007715B0">
        <w:t>s</w:t>
      </w:r>
      <w:r w:rsidR="007715B0" w:rsidRPr="00544A88">
        <w:t>plit</w:t>
      </w:r>
      <w:r w:rsidR="007715B0">
        <w:t xml:space="preserve"> at</w:t>
      </w:r>
      <w:r w:rsidR="007715B0" w:rsidRPr="00544A88">
        <w:t xml:space="preserve"> node 30 where each tensor must be identified among the intermediate data tensors (Relu_output_0, Conv_output_0)</w:t>
      </w:r>
      <w:r w:rsidR="007715B0">
        <w:t>,</w:t>
      </w:r>
    </w:p>
    <w:p w14:paraId="4301547E" w14:textId="7FD31BA6" w:rsidR="007715B0" w:rsidRPr="00544A88" w:rsidRDefault="00AF056C" w:rsidP="008603A0">
      <w:pPr>
        <w:pStyle w:val="B10"/>
      </w:pPr>
      <w:r>
        <w:t>-</w:t>
      </w:r>
      <w:r>
        <w:tab/>
      </w:r>
      <w:r w:rsidR="007715B0" w:rsidRPr="00544A88">
        <w:t xml:space="preserve">Tensor shape </w:t>
      </w:r>
      <w:r w:rsidR="007715B0" w:rsidRPr="00642DCA">
        <w:t>changing</w:t>
      </w:r>
      <w:r w:rsidR="007715B0" w:rsidRPr="00544A88">
        <w:t xml:space="preserve"> </w:t>
      </w:r>
      <w:r w:rsidR="007715B0">
        <w:t>at</w:t>
      </w:r>
      <w:r w:rsidR="007715B0" w:rsidRPr="00544A88">
        <w:t xml:space="preserve"> runtime</w:t>
      </w:r>
      <w:r w:rsidR="007715B0">
        <w:t>,</w:t>
      </w:r>
      <w:r w:rsidR="007715B0" w:rsidRPr="00544A88">
        <w:t xml:space="preserve"> </w:t>
      </w:r>
      <w:r w:rsidR="007715B0">
        <w:t>with a variable</w:t>
      </w:r>
      <w:r w:rsidR="007715B0" w:rsidRPr="00257D20">
        <w:t xml:space="preserve"> image </w:t>
      </w:r>
      <w:r w:rsidR="007715B0">
        <w:t xml:space="preserve">dimension feeding the second part of the </w:t>
      </w:r>
      <w:proofErr w:type="spellStart"/>
      <w:r w:rsidR="007715B0">
        <w:t>dplit</w:t>
      </w:r>
      <w:proofErr w:type="spellEnd"/>
      <w:r w:rsidR="007715B0">
        <w:t xml:space="preserve"> </w:t>
      </w:r>
      <w:r w:rsidR="007715B0" w:rsidRPr="00642DCA">
        <w:t>inference (e.g.</w:t>
      </w:r>
      <w:r w:rsidR="007715B0">
        <w:t xml:space="preserve"> </w:t>
      </w:r>
      <w:r w:rsidR="007715B0" w:rsidRPr="004047A6">
        <w:t>[1,256,75,75])</w:t>
      </w:r>
    </w:p>
    <w:p w14:paraId="25132EAE" w14:textId="420DC7BC" w:rsidR="007715B0" w:rsidRPr="00696B4E" w:rsidRDefault="00AF056C" w:rsidP="008603A0">
      <w:pPr>
        <w:pStyle w:val="B10"/>
      </w:pPr>
      <w:r>
        <w:t>-</w:t>
      </w:r>
      <w:r>
        <w:tab/>
      </w:r>
      <w:r w:rsidR="007715B0">
        <w:t>Reselection of a</w:t>
      </w:r>
      <w:r w:rsidR="007715B0" w:rsidRPr="00544A88">
        <w:t xml:space="preserve"> compression profile settings applied for the same </w:t>
      </w:r>
      <w:r w:rsidR="007715B0">
        <w:t xml:space="preserve">or different </w:t>
      </w:r>
      <w:r w:rsidR="007715B0" w:rsidRPr="00544A88">
        <w:t xml:space="preserve">split point </w:t>
      </w:r>
      <w:r w:rsidR="007715B0">
        <w:t xml:space="preserve">(e.g. </w:t>
      </w:r>
      <w:r w:rsidR="007715B0" w:rsidRPr="004F1543">
        <w:t xml:space="preserve">Conv_output_0 </w:t>
      </w:r>
      <w:r w:rsidR="007715B0">
        <w:t xml:space="preserve">with a new quantized parameter </w:t>
      </w:r>
      <w:proofErr w:type="spellStart"/>
      <w:r w:rsidR="007715B0" w:rsidRPr="00696B4E">
        <w:t>qp</w:t>
      </w:r>
      <w:proofErr w:type="spellEnd"/>
      <w:r w:rsidR="007715B0" w:rsidRPr="00696B4E">
        <w:t>=-14</w:t>
      </w:r>
      <w:r w:rsidR="007715B0">
        <w:t>).</w:t>
      </w:r>
    </w:p>
    <w:p w14:paraId="066033E6" w14:textId="4937EF29" w:rsidR="003D215D" w:rsidRPr="00CC74EA" w:rsidRDefault="003D215D" w:rsidP="003D215D">
      <w:pPr>
        <w:pStyle w:val="TH"/>
        <w:rPr>
          <w:rFonts w:eastAsia="Malgun Gothic"/>
          <w:b w:val="0"/>
          <w:sz w:val="18"/>
        </w:rPr>
      </w:pPr>
      <w:r w:rsidRPr="00A92F6C">
        <w:rPr>
          <w:rFonts w:eastAsia="Malgun Gothic"/>
          <w:lang w:eastAsia="en-GB"/>
        </w:rPr>
        <w:t xml:space="preserve">Table </w:t>
      </w:r>
      <w:r w:rsidRPr="00A92F6C">
        <w:rPr>
          <w:rFonts w:eastAsia="Malgun Gothic"/>
          <w:bCs/>
          <w:szCs w:val="24"/>
        </w:rPr>
        <w:t>6.</w:t>
      </w:r>
      <w:r>
        <w:rPr>
          <w:rFonts w:eastAsia="Malgun Gothic"/>
          <w:bCs/>
          <w:szCs w:val="24"/>
        </w:rPr>
        <w:t>8</w:t>
      </w:r>
      <w:del w:id="1688" w:author="Gilles Teniou" w:date="2025-04-17T00:18:00Z" w16du:dateUtc="2025-04-16T22:18:00Z">
        <w:r w:rsidRPr="00A92F6C" w:rsidDel="00D20775">
          <w:rPr>
            <w:rFonts w:eastAsia="Malgun Gothic"/>
            <w:bCs/>
            <w:szCs w:val="24"/>
          </w:rPr>
          <w:delText>.</w:delText>
        </w:r>
        <w:r w:rsidDel="00D20775">
          <w:rPr>
            <w:rFonts w:eastAsia="Malgun Gothic"/>
            <w:bCs/>
            <w:szCs w:val="24"/>
          </w:rPr>
          <w:delText>1</w:delText>
        </w:r>
      </w:del>
      <w:r w:rsidRPr="00A92F6C">
        <w:rPr>
          <w:rFonts w:eastAsia="Malgun Gothic"/>
          <w:bCs/>
          <w:szCs w:val="24"/>
        </w:rPr>
        <w:t>-</w:t>
      </w:r>
      <w:r>
        <w:rPr>
          <w:rFonts w:eastAsia="Malgun Gothic"/>
          <w:bCs/>
          <w:szCs w:val="24"/>
        </w:rPr>
        <w:t>2</w:t>
      </w:r>
      <w:r w:rsidRPr="00A92F6C">
        <w:rPr>
          <w:rFonts w:eastAsia="Malgun Gothic"/>
          <w:lang w:eastAsia="en-GB"/>
        </w:rPr>
        <w:t xml:space="preserve">: </w:t>
      </w:r>
      <w:r>
        <w:t>U</w:t>
      </w:r>
      <w:r w:rsidRPr="00075AEE">
        <w:t>ser-plane metadata</w:t>
      </w:r>
      <w:r>
        <w:t xml:space="preserve"> example</w:t>
      </w:r>
      <w:r w:rsidRPr="00A92F6C">
        <w:rPr>
          <w:rFonts w:eastAsia="Malgun Gothic"/>
          <w:lang w:eastAsia="en-GB"/>
        </w:rPr>
        <w:t>.</w:t>
      </w:r>
    </w:p>
    <w:tbl>
      <w:tblPr>
        <w:tblStyle w:val="Grilledutableau"/>
        <w:tblW w:w="3385" w:type="pct"/>
        <w:jc w:val="center"/>
        <w:tblLayout w:type="fixed"/>
        <w:tblLook w:val="04A0" w:firstRow="1" w:lastRow="0" w:firstColumn="1" w:lastColumn="0" w:noHBand="0" w:noVBand="1"/>
      </w:tblPr>
      <w:tblGrid>
        <w:gridCol w:w="1241"/>
        <w:gridCol w:w="236"/>
        <w:gridCol w:w="236"/>
        <w:gridCol w:w="2428"/>
        <w:gridCol w:w="2378"/>
      </w:tblGrid>
      <w:tr w:rsidR="007715B0" w:rsidRPr="003F5FB2" w14:paraId="709A7E89" w14:textId="77777777" w:rsidTr="009730C3">
        <w:trPr>
          <w:trHeight w:val="541"/>
          <w:jc w:val="center"/>
        </w:trPr>
        <w:tc>
          <w:tcPr>
            <w:tcW w:w="952" w:type="pct"/>
          </w:tcPr>
          <w:p w14:paraId="54E1ECDA" w14:textId="63D10BCC" w:rsidR="007715B0" w:rsidRPr="003F5FB2" w:rsidRDefault="00B938D7" w:rsidP="000426A4">
            <w:pPr>
              <w:pStyle w:val="TAH"/>
              <w:rPr>
                <w:rFonts w:eastAsia="Microsoft YaHei"/>
                <w:lang w:eastAsia="zh-CN"/>
              </w:rPr>
            </w:pPr>
            <w:r>
              <w:rPr>
                <w:rFonts w:eastAsia="Microsoft YaHei"/>
                <w:lang w:eastAsia="zh-CN"/>
              </w:rPr>
              <w:t xml:space="preserve">data </w:t>
            </w:r>
            <w:r w:rsidR="007715B0" w:rsidRPr="003F5FB2">
              <w:rPr>
                <w:rFonts w:eastAsia="Microsoft YaHei"/>
                <w:lang w:eastAsia="zh-CN"/>
              </w:rPr>
              <w:t>category</w:t>
            </w:r>
          </w:p>
        </w:tc>
        <w:tc>
          <w:tcPr>
            <w:tcW w:w="2224" w:type="pct"/>
            <w:gridSpan w:val="3"/>
          </w:tcPr>
          <w:p w14:paraId="7A4853EA" w14:textId="77777777" w:rsidR="007715B0" w:rsidRPr="003F5FB2" w:rsidRDefault="007715B0" w:rsidP="000426A4">
            <w:pPr>
              <w:pStyle w:val="TAH"/>
              <w:rPr>
                <w:rFonts w:eastAsia="Microsoft YaHei"/>
                <w:lang w:eastAsia="zh-CN"/>
              </w:rPr>
            </w:pPr>
            <w:r>
              <w:rPr>
                <w:rFonts w:eastAsia="Microsoft YaHei"/>
                <w:lang w:eastAsia="zh-CN"/>
              </w:rPr>
              <w:t>data</w:t>
            </w:r>
            <w:r w:rsidRPr="003F5FB2">
              <w:rPr>
                <w:rFonts w:eastAsia="Microsoft YaHei"/>
                <w:lang w:eastAsia="zh-CN"/>
              </w:rPr>
              <w:t xml:space="preserve"> type</w:t>
            </w:r>
          </w:p>
        </w:tc>
        <w:tc>
          <w:tcPr>
            <w:tcW w:w="1824" w:type="pct"/>
          </w:tcPr>
          <w:p w14:paraId="43C8275A" w14:textId="77777777" w:rsidR="007715B0" w:rsidRPr="005310D0" w:rsidRDefault="007715B0" w:rsidP="000426A4">
            <w:pPr>
              <w:pStyle w:val="TAH"/>
              <w:rPr>
                <w:rFonts w:eastAsia="Microsoft YaHei"/>
                <w:lang w:eastAsia="zh-CN"/>
              </w:rPr>
            </w:pPr>
            <w:r w:rsidRPr="005310D0">
              <w:rPr>
                <w:rFonts w:eastAsia="Microsoft YaHei"/>
                <w:lang w:eastAsia="zh-CN"/>
              </w:rPr>
              <w:t>Data example</w:t>
            </w:r>
          </w:p>
        </w:tc>
      </w:tr>
      <w:tr w:rsidR="007715B0" w:rsidRPr="00FE5128" w14:paraId="0C8912E1" w14:textId="77777777" w:rsidTr="009730C3">
        <w:trPr>
          <w:trHeight w:val="319"/>
          <w:jc w:val="center"/>
        </w:trPr>
        <w:tc>
          <w:tcPr>
            <w:tcW w:w="952" w:type="pct"/>
            <w:vMerge w:val="restart"/>
          </w:tcPr>
          <w:p w14:paraId="71F53B9D" w14:textId="77777777" w:rsidR="007715B0" w:rsidRPr="00542DA8" w:rsidRDefault="007715B0" w:rsidP="000426A4">
            <w:pPr>
              <w:pStyle w:val="TAL"/>
              <w:rPr>
                <w:rFonts w:eastAsia="Microsoft YaHei"/>
                <w:lang w:eastAsia="zh-CN"/>
              </w:rPr>
            </w:pPr>
            <w:r w:rsidRPr="00542DA8">
              <w:rPr>
                <w:rFonts w:eastAsia="Microsoft YaHei"/>
                <w:lang w:eastAsia="zh-CN"/>
              </w:rPr>
              <w:t xml:space="preserve">Intermediate data tensor </w:t>
            </w:r>
          </w:p>
          <w:p w14:paraId="67FCDAF6" w14:textId="77777777" w:rsidR="007715B0" w:rsidRPr="00542DA8" w:rsidRDefault="007715B0" w:rsidP="000426A4">
            <w:pPr>
              <w:pStyle w:val="TAL"/>
              <w:rPr>
                <w:rFonts w:eastAsia="Microsoft YaHei"/>
                <w:lang w:eastAsia="zh-CN"/>
              </w:rPr>
            </w:pPr>
          </w:p>
        </w:tc>
        <w:tc>
          <w:tcPr>
            <w:tcW w:w="2224" w:type="pct"/>
            <w:gridSpan w:val="3"/>
          </w:tcPr>
          <w:p w14:paraId="6A6902FB"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Intermediate data tensor element list</w:t>
            </w:r>
          </w:p>
        </w:tc>
        <w:tc>
          <w:tcPr>
            <w:tcW w:w="1824" w:type="pct"/>
          </w:tcPr>
          <w:p w14:paraId="59A43B70" w14:textId="77777777" w:rsidR="007715B0" w:rsidRPr="00FE5128" w:rsidRDefault="007715B0" w:rsidP="000426A4">
            <w:pPr>
              <w:pStyle w:val="TAL"/>
              <w:rPr>
                <w:rFonts w:ascii="Courier New" w:hAnsi="Courier New" w:cs="Courier New"/>
                <w:sz w:val="16"/>
                <w:szCs w:val="16"/>
              </w:rPr>
            </w:pPr>
          </w:p>
        </w:tc>
      </w:tr>
      <w:tr w:rsidR="007715B0" w:rsidRPr="00FE5128" w14:paraId="02213A7C" w14:textId="77777777" w:rsidTr="009730C3">
        <w:trPr>
          <w:trHeight w:val="167"/>
          <w:jc w:val="center"/>
        </w:trPr>
        <w:tc>
          <w:tcPr>
            <w:tcW w:w="952" w:type="pct"/>
            <w:vMerge/>
          </w:tcPr>
          <w:p w14:paraId="01A5F764" w14:textId="77777777" w:rsidR="007715B0" w:rsidRPr="00542DA8" w:rsidRDefault="007715B0" w:rsidP="000426A4">
            <w:pPr>
              <w:pStyle w:val="TAL"/>
              <w:rPr>
                <w:rFonts w:eastAsia="Microsoft YaHei"/>
                <w:lang w:eastAsia="zh-CN"/>
              </w:rPr>
            </w:pPr>
          </w:p>
        </w:tc>
        <w:tc>
          <w:tcPr>
            <w:tcW w:w="181" w:type="pct"/>
          </w:tcPr>
          <w:p w14:paraId="57106CE7" w14:textId="77777777" w:rsidR="007715B0" w:rsidRPr="00FE5128" w:rsidRDefault="007715B0" w:rsidP="000426A4">
            <w:pPr>
              <w:pStyle w:val="TAL"/>
              <w:rPr>
                <w:rFonts w:ascii="Courier New" w:eastAsia="Microsoft YaHei" w:hAnsi="Courier New" w:cs="Courier New"/>
                <w:sz w:val="16"/>
                <w:szCs w:val="16"/>
                <w:lang w:eastAsia="zh-CN"/>
              </w:rPr>
            </w:pPr>
          </w:p>
        </w:tc>
        <w:tc>
          <w:tcPr>
            <w:tcW w:w="181" w:type="pct"/>
          </w:tcPr>
          <w:p w14:paraId="2C2EAEE4" w14:textId="77777777" w:rsidR="007715B0" w:rsidRPr="00FE5128" w:rsidRDefault="007715B0" w:rsidP="000426A4">
            <w:pPr>
              <w:pStyle w:val="TAL"/>
              <w:rPr>
                <w:rFonts w:ascii="Courier New" w:eastAsia="Microsoft YaHei" w:hAnsi="Courier New" w:cs="Courier New"/>
                <w:sz w:val="16"/>
                <w:szCs w:val="16"/>
                <w:lang w:eastAsia="zh-CN"/>
              </w:rPr>
            </w:pPr>
          </w:p>
        </w:tc>
        <w:tc>
          <w:tcPr>
            <w:tcW w:w="1862" w:type="pct"/>
          </w:tcPr>
          <w:p w14:paraId="15F81F06"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identifier</w:t>
            </w:r>
          </w:p>
        </w:tc>
        <w:tc>
          <w:tcPr>
            <w:tcW w:w="1824" w:type="pct"/>
          </w:tcPr>
          <w:p w14:paraId="6ACAD383"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Relu_output_0</w:t>
            </w:r>
          </w:p>
        </w:tc>
      </w:tr>
      <w:tr w:rsidR="007715B0" w:rsidRPr="00FE5128" w14:paraId="21BAC4B1" w14:textId="77777777" w:rsidTr="009730C3">
        <w:trPr>
          <w:trHeight w:val="241"/>
          <w:jc w:val="center"/>
        </w:trPr>
        <w:tc>
          <w:tcPr>
            <w:tcW w:w="952" w:type="pct"/>
            <w:vMerge/>
          </w:tcPr>
          <w:p w14:paraId="4FCD5E1E" w14:textId="77777777" w:rsidR="007715B0" w:rsidRPr="00542DA8" w:rsidRDefault="007715B0" w:rsidP="000426A4">
            <w:pPr>
              <w:pStyle w:val="TAL"/>
              <w:rPr>
                <w:rFonts w:eastAsia="Microsoft YaHei"/>
                <w:lang w:eastAsia="zh-CN"/>
              </w:rPr>
            </w:pPr>
          </w:p>
        </w:tc>
        <w:tc>
          <w:tcPr>
            <w:tcW w:w="181" w:type="pct"/>
          </w:tcPr>
          <w:p w14:paraId="14A09226" w14:textId="77777777" w:rsidR="007715B0" w:rsidRPr="00FE5128" w:rsidRDefault="007715B0" w:rsidP="000426A4">
            <w:pPr>
              <w:pStyle w:val="TAL"/>
              <w:rPr>
                <w:rFonts w:ascii="Courier New" w:eastAsia="Microsoft YaHei" w:hAnsi="Courier New" w:cs="Courier New"/>
                <w:sz w:val="16"/>
                <w:szCs w:val="16"/>
                <w:lang w:eastAsia="zh-CN"/>
              </w:rPr>
            </w:pPr>
          </w:p>
        </w:tc>
        <w:tc>
          <w:tcPr>
            <w:tcW w:w="181" w:type="pct"/>
          </w:tcPr>
          <w:p w14:paraId="6F137FD6" w14:textId="77777777" w:rsidR="007715B0" w:rsidRPr="00FE5128" w:rsidRDefault="007715B0" w:rsidP="000426A4">
            <w:pPr>
              <w:pStyle w:val="TAL"/>
              <w:rPr>
                <w:rFonts w:ascii="Courier New" w:eastAsia="Microsoft YaHei" w:hAnsi="Courier New" w:cs="Courier New"/>
                <w:sz w:val="16"/>
                <w:szCs w:val="16"/>
                <w:lang w:eastAsia="zh-CN"/>
              </w:rPr>
            </w:pPr>
          </w:p>
        </w:tc>
        <w:tc>
          <w:tcPr>
            <w:tcW w:w="1862" w:type="pct"/>
          </w:tcPr>
          <w:p w14:paraId="5A1C323F"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shape</w:t>
            </w:r>
          </w:p>
        </w:tc>
        <w:tc>
          <w:tcPr>
            <w:tcW w:w="1824" w:type="pct"/>
          </w:tcPr>
          <w:p w14:paraId="06C07E52"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[1,256,75,75]</w:t>
            </w:r>
          </w:p>
        </w:tc>
      </w:tr>
      <w:tr w:rsidR="007715B0" w:rsidRPr="00FE5128" w14:paraId="7A959CD1" w14:textId="77777777" w:rsidTr="009730C3">
        <w:trPr>
          <w:trHeight w:val="249"/>
          <w:jc w:val="center"/>
        </w:trPr>
        <w:tc>
          <w:tcPr>
            <w:tcW w:w="952" w:type="pct"/>
            <w:vMerge/>
          </w:tcPr>
          <w:p w14:paraId="151876EC" w14:textId="77777777" w:rsidR="007715B0" w:rsidRPr="00542DA8" w:rsidRDefault="007715B0" w:rsidP="000426A4">
            <w:pPr>
              <w:pStyle w:val="TAL"/>
              <w:rPr>
                <w:rFonts w:eastAsia="Microsoft YaHei"/>
                <w:lang w:eastAsia="zh-CN"/>
              </w:rPr>
            </w:pPr>
          </w:p>
        </w:tc>
        <w:tc>
          <w:tcPr>
            <w:tcW w:w="181" w:type="pct"/>
          </w:tcPr>
          <w:p w14:paraId="6696ED2F" w14:textId="77777777" w:rsidR="007715B0" w:rsidRPr="00FE5128" w:rsidRDefault="007715B0" w:rsidP="000426A4">
            <w:pPr>
              <w:pStyle w:val="TAL"/>
              <w:rPr>
                <w:rFonts w:ascii="Courier New" w:eastAsia="Microsoft YaHei" w:hAnsi="Courier New" w:cs="Courier New"/>
                <w:sz w:val="16"/>
                <w:szCs w:val="16"/>
                <w:lang w:eastAsia="zh-CN"/>
              </w:rPr>
            </w:pPr>
          </w:p>
        </w:tc>
        <w:tc>
          <w:tcPr>
            <w:tcW w:w="181" w:type="pct"/>
          </w:tcPr>
          <w:p w14:paraId="47161FC8" w14:textId="77777777" w:rsidR="007715B0" w:rsidRPr="00FE5128" w:rsidRDefault="007715B0" w:rsidP="000426A4">
            <w:pPr>
              <w:pStyle w:val="TAL"/>
              <w:rPr>
                <w:rFonts w:ascii="Courier New" w:eastAsia="Microsoft YaHei" w:hAnsi="Courier New" w:cs="Courier New"/>
                <w:sz w:val="16"/>
                <w:szCs w:val="16"/>
                <w:lang w:eastAsia="zh-CN"/>
              </w:rPr>
            </w:pPr>
          </w:p>
        </w:tc>
        <w:tc>
          <w:tcPr>
            <w:tcW w:w="1862" w:type="pct"/>
          </w:tcPr>
          <w:p w14:paraId="36CE113A"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data type</w:t>
            </w:r>
          </w:p>
        </w:tc>
        <w:tc>
          <w:tcPr>
            <w:tcW w:w="1824" w:type="pct"/>
          </w:tcPr>
          <w:p w14:paraId="1A77A22F"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float32</w:t>
            </w:r>
          </w:p>
        </w:tc>
      </w:tr>
      <w:tr w:rsidR="007715B0" w:rsidRPr="00FE5128" w14:paraId="3BE21E30" w14:textId="77777777" w:rsidTr="009730C3">
        <w:trPr>
          <w:trHeight w:val="280"/>
          <w:jc w:val="center"/>
        </w:trPr>
        <w:tc>
          <w:tcPr>
            <w:tcW w:w="952" w:type="pct"/>
            <w:vMerge/>
          </w:tcPr>
          <w:p w14:paraId="58AE0386" w14:textId="77777777" w:rsidR="007715B0" w:rsidRPr="00542DA8" w:rsidRDefault="007715B0" w:rsidP="000426A4">
            <w:pPr>
              <w:pStyle w:val="TAL"/>
              <w:rPr>
                <w:rFonts w:eastAsia="Microsoft YaHei"/>
                <w:lang w:eastAsia="zh-CN"/>
              </w:rPr>
            </w:pPr>
          </w:p>
        </w:tc>
        <w:tc>
          <w:tcPr>
            <w:tcW w:w="181" w:type="pct"/>
          </w:tcPr>
          <w:p w14:paraId="26CA006D" w14:textId="77777777" w:rsidR="007715B0" w:rsidRPr="00FE5128" w:rsidRDefault="007715B0" w:rsidP="000426A4">
            <w:pPr>
              <w:pStyle w:val="TAL"/>
              <w:rPr>
                <w:rFonts w:ascii="Courier New" w:eastAsia="Microsoft YaHei" w:hAnsi="Courier New" w:cs="Courier New"/>
                <w:sz w:val="16"/>
                <w:szCs w:val="16"/>
                <w:lang w:eastAsia="zh-CN"/>
              </w:rPr>
            </w:pPr>
          </w:p>
        </w:tc>
        <w:tc>
          <w:tcPr>
            <w:tcW w:w="181" w:type="pct"/>
          </w:tcPr>
          <w:p w14:paraId="2E7F19C9" w14:textId="77777777" w:rsidR="007715B0" w:rsidRPr="00FE5128" w:rsidRDefault="007715B0" w:rsidP="000426A4">
            <w:pPr>
              <w:pStyle w:val="TAL"/>
              <w:rPr>
                <w:rFonts w:ascii="Courier New" w:eastAsia="Microsoft YaHei" w:hAnsi="Courier New" w:cs="Courier New"/>
                <w:sz w:val="16"/>
                <w:szCs w:val="16"/>
                <w:lang w:eastAsia="zh-CN"/>
              </w:rPr>
            </w:pPr>
          </w:p>
        </w:tc>
        <w:tc>
          <w:tcPr>
            <w:tcW w:w="1862" w:type="pct"/>
          </w:tcPr>
          <w:p w14:paraId="5D0CF2BC"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compression profile Identifier</w:t>
            </w:r>
          </w:p>
        </w:tc>
        <w:tc>
          <w:tcPr>
            <w:tcW w:w="1824" w:type="pct"/>
          </w:tcPr>
          <w:p w14:paraId="54C8F169" w14:textId="77777777" w:rsidR="007715B0" w:rsidRPr="00FE5128" w:rsidRDefault="007715B0" w:rsidP="000426A4">
            <w:pPr>
              <w:pStyle w:val="TAL"/>
              <w:rPr>
                <w:rFonts w:ascii="Courier New" w:hAnsi="Courier New" w:cs="Courier New"/>
                <w:sz w:val="16"/>
                <w:szCs w:val="16"/>
              </w:rPr>
            </w:pPr>
            <w:proofErr w:type="spellStart"/>
            <w:proofErr w:type="gramStart"/>
            <w:r w:rsidRPr="00FE5128">
              <w:rPr>
                <w:rFonts w:ascii="Courier New" w:hAnsi="Courier New" w:cs="Courier New"/>
                <w:sz w:val="16"/>
                <w:szCs w:val="16"/>
              </w:rPr>
              <w:t>nnc.xx</w:t>
            </w:r>
            <w:proofErr w:type="spellEnd"/>
            <w:proofErr w:type="gramEnd"/>
            <w:r w:rsidRPr="00FE5128">
              <w:rPr>
                <w:rFonts w:ascii="Courier New" w:hAnsi="Courier New" w:cs="Courier New"/>
                <w:sz w:val="16"/>
                <w:szCs w:val="16"/>
              </w:rPr>
              <w:t xml:space="preserve"> (with </w:t>
            </w:r>
            <w:proofErr w:type="spellStart"/>
            <w:r w:rsidRPr="00FE5128">
              <w:rPr>
                <w:rFonts w:ascii="Courier New" w:hAnsi="Courier New" w:cs="Courier New"/>
                <w:sz w:val="16"/>
                <w:szCs w:val="16"/>
              </w:rPr>
              <w:t>qp</w:t>
            </w:r>
            <w:proofErr w:type="spellEnd"/>
            <w:r w:rsidRPr="00FE5128">
              <w:rPr>
                <w:rFonts w:ascii="Courier New" w:hAnsi="Courier New" w:cs="Courier New"/>
                <w:sz w:val="16"/>
                <w:szCs w:val="16"/>
              </w:rPr>
              <w:t>=-14)</w:t>
            </w:r>
          </w:p>
        </w:tc>
      </w:tr>
      <w:tr w:rsidR="007715B0" w:rsidRPr="00FE5128" w14:paraId="7C5D792B" w14:textId="77777777" w:rsidTr="009730C3">
        <w:trPr>
          <w:trHeight w:val="271"/>
          <w:jc w:val="center"/>
        </w:trPr>
        <w:tc>
          <w:tcPr>
            <w:tcW w:w="952" w:type="pct"/>
            <w:vMerge/>
          </w:tcPr>
          <w:p w14:paraId="6CACF77E" w14:textId="77777777" w:rsidR="007715B0" w:rsidRPr="004B4482" w:rsidRDefault="007715B0" w:rsidP="000426A4">
            <w:pPr>
              <w:pStyle w:val="TAL"/>
              <w:rPr>
                <w:rFonts w:eastAsia="Microsoft YaHei"/>
                <w:b/>
                <w:bCs/>
                <w:lang w:eastAsia="zh-CN"/>
              </w:rPr>
            </w:pPr>
          </w:p>
        </w:tc>
        <w:tc>
          <w:tcPr>
            <w:tcW w:w="181" w:type="pct"/>
          </w:tcPr>
          <w:p w14:paraId="429F97BB"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1" w:type="pct"/>
          </w:tcPr>
          <w:p w14:paraId="7F8CBD9E"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62" w:type="pct"/>
          </w:tcPr>
          <w:p w14:paraId="55534AB0"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 xml:space="preserve">Tensor data </w:t>
            </w:r>
          </w:p>
        </w:tc>
        <w:tc>
          <w:tcPr>
            <w:tcW w:w="1824" w:type="pct"/>
          </w:tcPr>
          <w:p w14:paraId="7765182D"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w:t>
            </w:r>
          </w:p>
        </w:tc>
      </w:tr>
      <w:tr w:rsidR="007715B0" w:rsidRPr="00FE5128" w14:paraId="1FCDAE8D" w14:textId="77777777" w:rsidTr="009730C3">
        <w:trPr>
          <w:trHeight w:val="143"/>
          <w:jc w:val="center"/>
        </w:trPr>
        <w:tc>
          <w:tcPr>
            <w:tcW w:w="952" w:type="pct"/>
            <w:vMerge/>
          </w:tcPr>
          <w:p w14:paraId="28FE6C85" w14:textId="77777777" w:rsidR="007715B0" w:rsidRPr="004B4482" w:rsidRDefault="007715B0" w:rsidP="000426A4">
            <w:pPr>
              <w:pStyle w:val="TAL"/>
              <w:rPr>
                <w:rFonts w:eastAsia="Microsoft YaHei"/>
                <w:b/>
                <w:bCs/>
                <w:lang w:eastAsia="zh-CN"/>
              </w:rPr>
            </w:pPr>
          </w:p>
        </w:tc>
        <w:tc>
          <w:tcPr>
            <w:tcW w:w="181" w:type="pct"/>
          </w:tcPr>
          <w:p w14:paraId="4395F492"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1" w:type="pct"/>
          </w:tcPr>
          <w:p w14:paraId="6AD45F1A"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62" w:type="pct"/>
          </w:tcPr>
          <w:p w14:paraId="70514F05"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identifier</w:t>
            </w:r>
          </w:p>
        </w:tc>
        <w:tc>
          <w:tcPr>
            <w:tcW w:w="1824" w:type="pct"/>
          </w:tcPr>
          <w:p w14:paraId="7A516647"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Conv_output_0</w:t>
            </w:r>
          </w:p>
        </w:tc>
      </w:tr>
      <w:tr w:rsidR="007715B0" w:rsidRPr="00FE5128" w14:paraId="3FAF55F3" w14:textId="77777777" w:rsidTr="009730C3">
        <w:trPr>
          <w:trHeight w:val="177"/>
          <w:jc w:val="center"/>
        </w:trPr>
        <w:tc>
          <w:tcPr>
            <w:tcW w:w="952" w:type="pct"/>
            <w:vMerge/>
          </w:tcPr>
          <w:p w14:paraId="30AE1B55" w14:textId="77777777" w:rsidR="007715B0" w:rsidRPr="004B4482" w:rsidRDefault="007715B0" w:rsidP="000426A4">
            <w:pPr>
              <w:pStyle w:val="TAL"/>
              <w:rPr>
                <w:rFonts w:eastAsia="Microsoft YaHei"/>
                <w:b/>
                <w:bCs/>
                <w:lang w:eastAsia="zh-CN"/>
              </w:rPr>
            </w:pPr>
          </w:p>
        </w:tc>
        <w:tc>
          <w:tcPr>
            <w:tcW w:w="181" w:type="pct"/>
          </w:tcPr>
          <w:p w14:paraId="225B69FE"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1" w:type="pct"/>
          </w:tcPr>
          <w:p w14:paraId="27FDEE25"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62" w:type="pct"/>
          </w:tcPr>
          <w:p w14:paraId="53A5D61C"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shape</w:t>
            </w:r>
          </w:p>
        </w:tc>
        <w:tc>
          <w:tcPr>
            <w:tcW w:w="1824" w:type="pct"/>
          </w:tcPr>
          <w:p w14:paraId="1C13D3C1"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[1,512,38,38]</w:t>
            </w:r>
          </w:p>
        </w:tc>
      </w:tr>
      <w:tr w:rsidR="007715B0" w:rsidRPr="00FE5128" w14:paraId="5D5C7CA7" w14:textId="77777777" w:rsidTr="009730C3">
        <w:trPr>
          <w:trHeight w:val="211"/>
          <w:jc w:val="center"/>
        </w:trPr>
        <w:tc>
          <w:tcPr>
            <w:tcW w:w="952" w:type="pct"/>
            <w:vMerge/>
          </w:tcPr>
          <w:p w14:paraId="44812604" w14:textId="77777777" w:rsidR="007715B0" w:rsidRPr="004B4482" w:rsidRDefault="007715B0" w:rsidP="000426A4">
            <w:pPr>
              <w:pStyle w:val="TAL"/>
              <w:rPr>
                <w:rFonts w:eastAsia="Microsoft YaHei"/>
                <w:b/>
                <w:bCs/>
                <w:lang w:eastAsia="zh-CN"/>
              </w:rPr>
            </w:pPr>
          </w:p>
        </w:tc>
        <w:tc>
          <w:tcPr>
            <w:tcW w:w="181" w:type="pct"/>
          </w:tcPr>
          <w:p w14:paraId="299C4005"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1" w:type="pct"/>
          </w:tcPr>
          <w:p w14:paraId="6A50CE1D"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62" w:type="pct"/>
          </w:tcPr>
          <w:p w14:paraId="3900279F"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data type</w:t>
            </w:r>
          </w:p>
        </w:tc>
        <w:tc>
          <w:tcPr>
            <w:tcW w:w="1824" w:type="pct"/>
          </w:tcPr>
          <w:p w14:paraId="55FCC69E"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float32</w:t>
            </w:r>
          </w:p>
        </w:tc>
      </w:tr>
      <w:tr w:rsidR="007715B0" w:rsidRPr="00FE5128" w14:paraId="06D35A7F" w14:textId="77777777" w:rsidTr="009730C3">
        <w:trPr>
          <w:trHeight w:val="195"/>
          <w:jc w:val="center"/>
        </w:trPr>
        <w:tc>
          <w:tcPr>
            <w:tcW w:w="952" w:type="pct"/>
            <w:vMerge/>
          </w:tcPr>
          <w:p w14:paraId="40270A07" w14:textId="77777777" w:rsidR="007715B0" w:rsidRPr="004B4482" w:rsidRDefault="007715B0" w:rsidP="000426A4">
            <w:pPr>
              <w:pStyle w:val="TAL"/>
              <w:rPr>
                <w:rFonts w:eastAsia="Microsoft YaHei"/>
                <w:b/>
                <w:bCs/>
                <w:lang w:eastAsia="zh-CN"/>
              </w:rPr>
            </w:pPr>
          </w:p>
        </w:tc>
        <w:tc>
          <w:tcPr>
            <w:tcW w:w="181" w:type="pct"/>
          </w:tcPr>
          <w:p w14:paraId="34B895F2"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1" w:type="pct"/>
          </w:tcPr>
          <w:p w14:paraId="285D31DE"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62" w:type="pct"/>
          </w:tcPr>
          <w:p w14:paraId="1A4EDA08"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compression profile Identifier</w:t>
            </w:r>
          </w:p>
        </w:tc>
        <w:tc>
          <w:tcPr>
            <w:tcW w:w="1824" w:type="pct"/>
          </w:tcPr>
          <w:p w14:paraId="5E0F2A37" w14:textId="77777777" w:rsidR="007715B0" w:rsidRPr="00FE5128" w:rsidRDefault="007715B0" w:rsidP="000426A4">
            <w:pPr>
              <w:pStyle w:val="TAL"/>
              <w:rPr>
                <w:rFonts w:ascii="Courier New" w:hAnsi="Courier New" w:cs="Courier New"/>
                <w:sz w:val="16"/>
                <w:szCs w:val="16"/>
              </w:rPr>
            </w:pPr>
            <w:proofErr w:type="spellStart"/>
            <w:proofErr w:type="gramStart"/>
            <w:r w:rsidRPr="00FE5128">
              <w:rPr>
                <w:rFonts w:ascii="Courier New" w:hAnsi="Courier New" w:cs="Courier New"/>
                <w:sz w:val="16"/>
                <w:szCs w:val="16"/>
              </w:rPr>
              <w:t>nnc.xx</w:t>
            </w:r>
            <w:proofErr w:type="spellEnd"/>
            <w:proofErr w:type="gramEnd"/>
            <w:r w:rsidRPr="00FE5128">
              <w:rPr>
                <w:rFonts w:ascii="Courier New" w:hAnsi="Courier New" w:cs="Courier New"/>
                <w:sz w:val="16"/>
                <w:szCs w:val="16"/>
              </w:rPr>
              <w:t xml:space="preserve"> with </w:t>
            </w:r>
            <w:proofErr w:type="spellStart"/>
            <w:r w:rsidRPr="00FE5128">
              <w:rPr>
                <w:rFonts w:ascii="Courier New" w:hAnsi="Courier New" w:cs="Courier New"/>
                <w:sz w:val="16"/>
                <w:szCs w:val="16"/>
              </w:rPr>
              <w:t>qp</w:t>
            </w:r>
            <w:proofErr w:type="spellEnd"/>
            <w:r w:rsidRPr="00FE5128">
              <w:rPr>
                <w:rFonts w:ascii="Courier New" w:hAnsi="Courier New" w:cs="Courier New"/>
                <w:sz w:val="16"/>
                <w:szCs w:val="16"/>
              </w:rPr>
              <w:t>=-14</w:t>
            </w:r>
          </w:p>
        </w:tc>
      </w:tr>
      <w:tr w:rsidR="007715B0" w:rsidRPr="00FE5128" w14:paraId="6BDECF8C" w14:textId="77777777" w:rsidTr="009730C3">
        <w:trPr>
          <w:trHeight w:val="201"/>
          <w:jc w:val="center"/>
        </w:trPr>
        <w:tc>
          <w:tcPr>
            <w:tcW w:w="952" w:type="pct"/>
            <w:vMerge/>
          </w:tcPr>
          <w:p w14:paraId="75437DCB" w14:textId="77777777" w:rsidR="007715B0" w:rsidRPr="004B4482" w:rsidRDefault="007715B0" w:rsidP="000426A4">
            <w:pPr>
              <w:pStyle w:val="TAL"/>
              <w:rPr>
                <w:rFonts w:eastAsia="Microsoft YaHei"/>
                <w:b/>
                <w:bCs/>
                <w:lang w:eastAsia="zh-CN"/>
              </w:rPr>
            </w:pPr>
          </w:p>
        </w:tc>
        <w:tc>
          <w:tcPr>
            <w:tcW w:w="181" w:type="pct"/>
          </w:tcPr>
          <w:p w14:paraId="393DD5C6"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1" w:type="pct"/>
          </w:tcPr>
          <w:p w14:paraId="143EDEAE"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62" w:type="pct"/>
          </w:tcPr>
          <w:p w14:paraId="4AF17335"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 xml:space="preserve">Tensor data </w:t>
            </w:r>
          </w:p>
        </w:tc>
        <w:tc>
          <w:tcPr>
            <w:tcW w:w="1824" w:type="pct"/>
          </w:tcPr>
          <w:p w14:paraId="2BDD825C"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w:t>
            </w:r>
          </w:p>
        </w:tc>
      </w:tr>
    </w:tbl>
    <w:p w14:paraId="008ED3C0" w14:textId="77777777" w:rsidR="00276A48" w:rsidRDefault="00276A48" w:rsidP="00AB7471">
      <w:pPr>
        <w:rPr>
          <w:lang w:eastAsia="en-GB"/>
        </w:rPr>
      </w:pPr>
    </w:p>
    <w:p w14:paraId="4E197AF2" w14:textId="5B66B4CB" w:rsidR="008E0F99" w:rsidRDefault="005D2716" w:rsidP="008E0F99">
      <w:pPr>
        <w:pStyle w:val="Titre1"/>
      </w:pPr>
      <w:bookmarkStart w:id="1689" w:name="_Toc195742237"/>
      <w:r>
        <w:lastRenderedPageBreak/>
        <w:t>7</w:t>
      </w:r>
      <w:r w:rsidR="008E0F99">
        <w:tab/>
        <w:t>Conclusion</w:t>
      </w:r>
      <w:bookmarkEnd w:id="1689"/>
    </w:p>
    <w:p w14:paraId="2FF89351" w14:textId="77777777" w:rsidR="0045262B" w:rsidRPr="00300E99" w:rsidRDefault="0045262B" w:rsidP="0045262B">
      <w:pPr>
        <w:rPr>
          <w:lang w:val="en-US"/>
        </w:rPr>
      </w:pPr>
      <w:r w:rsidRPr="00300E99">
        <w:rPr>
          <w:lang w:val="en-US"/>
        </w:rPr>
        <w:t xml:space="preserve">AI/ML in media services involve the use of AI/ML models to perform media processing, typically with video or audio media as the input into an AI/ML model, resulting in an output which may be a version of processed video or audio media (e.g. picture enhancement, audio translation), a specific description of the input media itself (e.g. labelling in object recognition) or a completely new media (e.g. sign/text translation to speech or video). </w:t>
      </w:r>
      <w:proofErr w:type="gramStart"/>
      <w:r w:rsidRPr="00300E99">
        <w:rPr>
          <w:lang w:val="en-US"/>
        </w:rPr>
        <w:t>In order to</w:t>
      </w:r>
      <w:proofErr w:type="gramEnd"/>
      <w:r w:rsidRPr="00300E99">
        <w:rPr>
          <w:lang w:val="en-US"/>
        </w:rPr>
        <w:t xml:space="preserve"> support such AI/ML based media processing, three scenarios have been documented: </w:t>
      </w:r>
    </w:p>
    <w:p w14:paraId="6BF72671" w14:textId="77777777" w:rsidR="0045262B" w:rsidRDefault="0045262B" w:rsidP="0045262B">
      <w:pPr>
        <w:pStyle w:val="B10"/>
        <w:rPr>
          <w:rFonts w:eastAsia="Batang"/>
          <w:lang w:val="en-US"/>
        </w:rPr>
      </w:pPr>
      <w:r>
        <w:rPr>
          <w:rFonts w:eastAsia="Batang"/>
          <w:lang w:val="en-US"/>
        </w:rPr>
        <w:t>-</w:t>
      </w:r>
      <w:r>
        <w:rPr>
          <w:rFonts w:eastAsia="Batang"/>
          <w:lang w:val="en-US"/>
        </w:rPr>
        <w:tab/>
      </w:r>
      <w:r w:rsidRPr="00187415">
        <w:rPr>
          <w:rFonts w:eastAsia="Batang"/>
          <w:lang w:val="en-US"/>
        </w:rPr>
        <w:t xml:space="preserve">UE device AI </w:t>
      </w:r>
      <w:r>
        <w:rPr>
          <w:rFonts w:eastAsia="Batang"/>
          <w:lang w:val="en-US"/>
        </w:rPr>
        <w:t>inferencing</w:t>
      </w:r>
    </w:p>
    <w:p w14:paraId="0EC832CB" w14:textId="77777777" w:rsidR="0045262B" w:rsidRDefault="0045262B" w:rsidP="0045262B">
      <w:pPr>
        <w:pStyle w:val="B10"/>
        <w:rPr>
          <w:rFonts w:eastAsia="Batang"/>
          <w:lang w:val="en-US"/>
        </w:rPr>
      </w:pPr>
      <w:r>
        <w:rPr>
          <w:rFonts w:eastAsia="Batang"/>
          <w:lang w:val="en-US"/>
        </w:rPr>
        <w:t>-</w:t>
      </w:r>
      <w:r>
        <w:rPr>
          <w:rFonts w:eastAsia="Batang"/>
          <w:lang w:val="en-US"/>
        </w:rPr>
        <w:tab/>
      </w:r>
      <w:r w:rsidRPr="0045262B">
        <w:rPr>
          <w:rFonts w:eastAsia="Batang"/>
          <w:lang w:val="en-US"/>
        </w:rPr>
        <w:t>AI inferencing in the network</w:t>
      </w:r>
    </w:p>
    <w:p w14:paraId="48CD1AE9" w14:textId="555DC4FE" w:rsidR="0045262B" w:rsidRPr="0045262B" w:rsidRDefault="0045262B" w:rsidP="000426A4">
      <w:pPr>
        <w:pStyle w:val="B10"/>
        <w:rPr>
          <w:rFonts w:eastAsia="Batang"/>
          <w:lang w:val="en-US"/>
        </w:rPr>
      </w:pPr>
      <w:r>
        <w:rPr>
          <w:rFonts w:eastAsia="Batang"/>
          <w:lang w:val="en-US"/>
        </w:rPr>
        <w:t>-</w:t>
      </w:r>
      <w:r>
        <w:rPr>
          <w:rFonts w:eastAsia="Batang"/>
          <w:lang w:val="en-US"/>
        </w:rPr>
        <w:tab/>
      </w:r>
      <w:r w:rsidRPr="0045262B">
        <w:rPr>
          <w:rFonts w:eastAsia="Batang"/>
          <w:lang w:val="en-US"/>
        </w:rPr>
        <w:t xml:space="preserve">Split AI inferencing between the UE and the network. </w:t>
      </w:r>
    </w:p>
    <w:p w14:paraId="7F8E3BCD" w14:textId="45A3E30B" w:rsidR="0045262B" w:rsidRPr="00187415" w:rsidRDefault="0045262B" w:rsidP="0045262B">
      <w:pPr>
        <w:rPr>
          <w:lang w:val="en-US"/>
        </w:rPr>
      </w:pPr>
      <w:r w:rsidRPr="00187415">
        <w:rPr>
          <w:lang w:val="en-US"/>
        </w:rPr>
        <w:t>In this study, the broad findings for AI/ML model transfer in TR 22.874 [</w:t>
      </w:r>
      <w:r>
        <w:rPr>
          <w:lang w:val="en-US"/>
        </w:rPr>
        <w:t>2</w:t>
      </w:r>
      <w:r w:rsidRPr="00187415">
        <w:rPr>
          <w:lang w:val="en-US"/>
        </w:rPr>
        <w:t xml:space="preserve">] have been further </w:t>
      </w:r>
      <w:proofErr w:type="spellStart"/>
      <w:r w:rsidRPr="00187415">
        <w:rPr>
          <w:lang w:val="en-US"/>
        </w:rPr>
        <w:t>analysed</w:t>
      </w:r>
      <w:proofErr w:type="spellEnd"/>
      <w:r w:rsidRPr="00187415">
        <w:rPr>
          <w:lang w:val="en-US"/>
        </w:rPr>
        <w:t xml:space="preserve"> with specific focus on media-based AI/ML use cases and scenarios. </w:t>
      </w:r>
      <w:proofErr w:type="gramStart"/>
      <w:r w:rsidRPr="00187415">
        <w:rPr>
          <w:lang w:val="en-US"/>
        </w:rPr>
        <w:t>In particular this</w:t>
      </w:r>
      <w:proofErr w:type="gramEnd"/>
      <w:r w:rsidRPr="00187415">
        <w:rPr>
          <w:lang w:val="en-US"/>
        </w:rPr>
        <w:t xml:space="preserve"> document describes how AI/ML models and data may be distributed over the 5G system and documents the split AI/ML operations between different AI/ML endpoints (noticeably the UE and the network), and the compression of AI/ML model data and intermediate data. Due to the broad range of applications for AI/ML based media processing, as well as the wide diversity of different AI/ML models available for same application, feasibly evaluations for a given set of scenarios are documented in TR 26.847 [</w:t>
      </w:r>
      <w:r>
        <w:rPr>
          <w:lang w:val="en-US"/>
        </w:rPr>
        <w:t>20</w:t>
      </w:r>
      <w:r w:rsidRPr="00187415">
        <w:rPr>
          <w:lang w:val="en-US"/>
        </w:rPr>
        <w:t xml:space="preserve">] as part of this study. </w:t>
      </w:r>
    </w:p>
    <w:p w14:paraId="0E992701" w14:textId="5D258C74" w:rsidR="0045262B" w:rsidRPr="00187415" w:rsidRDefault="0045262B" w:rsidP="0045262B">
      <w:pPr>
        <w:rPr>
          <w:lang w:val="en-US"/>
        </w:rPr>
      </w:pPr>
      <w:r w:rsidRPr="00187415">
        <w:rPr>
          <w:lang w:val="en-US"/>
        </w:rPr>
        <w:t>Based on the core use cases, functional architectures are presented for basic AI/ML model distribution, split AI/ML operation and distributed/federated learning. Different AI user plane data components have been identified and documented (AI model data, intermediate data, inference input and output data), and a set of logical AI functions have been defined.</w:t>
      </w:r>
      <w:ins w:id="1690" w:author="Gilles Teniou" w:date="2025-04-17T00:25:00Z" w16du:dateUtc="2025-04-16T22:25:00Z">
        <w:r w:rsidR="00C05971">
          <w:rPr>
            <w:lang w:val="en-US"/>
          </w:rPr>
          <w:t xml:space="preserve"> </w:t>
        </w:r>
        <w:r w:rsidR="00C05971" w:rsidRPr="00C05971">
          <w:rPr>
            <w:lang w:val="en-US"/>
          </w:rPr>
          <w:t>Regarding inference output media data, the traffic characteristics and media interoperability aspects while potentially relevant aspects to study have not been covered in this study since the focus was primarily on the AI/ML inference process itself.</w:t>
        </w:r>
      </w:ins>
    </w:p>
    <w:p w14:paraId="247A0AAF" w14:textId="2B74D8C0" w:rsidR="0045262B" w:rsidRPr="00187415" w:rsidRDefault="0045262B" w:rsidP="0045262B">
      <w:pPr>
        <w:rPr>
          <w:lang w:val="en-US"/>
        </w:rPr>
      </w:pPr>
      <w:r w:rsidRPr="00187415">
        <w:rPr>
          <w:lang w:val="en-US"/>
        </w:rPr>
        <w:t xml:space="preserve">The identified logical AI functions are further mapped to the 5G system, addressing the underlying 5GMS/RTC and IMS DC architectures. The mapping of such AI media use cases to the different architectures and their relevant procedures describes the provisioning, capability discovery/negotiation and delivery session support for the delivery of AI data components and the use of required AI media functions at different endpoints according to the service configuration negotiated. Architecture variants for three different collaboration scenarios are also introduced, each with a different level of MNO network support for AI/ML functions. </w:t>
      </w:r>
    </w:p>
    <w:p w14:paraId="78F8B3B0" w14:textId="77777777" w:rsidR="0045262B" w:rsidRPr="00187415" w:rsidRDefault="0045262B" w:rsidP="0045262B">
      <w:pPr>
        <w:rPr>
          <w:lang w:val="en-US"/>
        </w:rPr>
      </w:pPr>
      <w:r w:rsidRPr="00187415">
        <w:rPr>
          <w:lang w:val="en-US"/>
        </w:rPr>
        <w:t>Based on the details in the report, the following next steps are identified:</w:t>
      </w:r>
    </w:p>
    <w:p w14:paraId="14044283" w14:textId="77777777" w:rsidR="004D5DCA" w:rsidRDefault="004D5DCA" w:rsidP="004D5DCA">
      <w:pPr>
        <w:rPr>
          <w:ins w:id="1691" w:author="Gilles Teniou" w:date="2025-04-17T00:21:00Z" w16du:dateUtc="2025-04-16T22:21:00Z"/>
          <w:lang w:eastAsia="ko-KR"/>
        </w:rPr>
      </w:pPr>
      <w:ins w:id="1692" w:author="Gilles Teniou" w:date="2025-04-17T00:21:00Z" w16du:dateUtc="2025-04-16T22:21:00Z">
        <w:r>
          <w:rPr>
            <w:lang w:eastAsia="ko-KR"/>
          </w:rPr>
          <w:t xml:space="preserve">Normative work in release-20: </w:t>
        </w:r>
      </w:ins>
    </w:p>
    <w:p w14:paraId="027854D7" w14:textId="77777777" w:rsidR="004D5DCA" w:rsidRDefault="004D5DCA">
      <w:pPr>
        <w:pStyle w:val="B10"/>
        <w:rPr>
          <w:ins w:id="1693" w:author="Gilles Teniou" w:date="2025-04-17T00:21:00Z" w16du:dateUtc="2025-04-16T22:21:00Z"/>
          <w:lang w:eastAsia="ko-KR"/>
        </w:rPr>
        <w:pPrChange w:id="1694" w:author="Gilles Teniou" w:date="2025-04-17T00:21:00Z" w16du:dateUtc="2025-04-16T22:21:00Z">
          <w:pPr/>
        </w:pPrChange>
      </w:pPr>
      <w:ins w:id="1695" w:author="Gilles Teniou" w:date="2025-04-17T00:21:00Z" w16du:dateUtc="2025-04-16T22:21:00Z">
        <w:r>
          <w:rPr>
            <w:lang w:eastAsia="ko-KR"/>
          </w:rPr>
          <w:t>For collaboration scenario 3 IMS services:</w:t>
        </w:r>
      </w:ins>
    </w:p>
    <w:p w14:paraId="5D5B66E3" w14:textId="77777777" w:rsidR="004D5DCA" w:rsidRDefault="004D5DCA">
      <w:pPr>
        <w:pStyle w:val="B2"/>
        <w:rPr>
          <w:ins w:id="1696" w:author="Gilles Teniou" w:date="2025-04-17T00:21:00Z" w16du:dateUtc="2025-04-16T22:21:00Z"/>
          <w:lang w:eastAsia="ko-KR"/>
        </w:rPr>
        <w:pPrChange w:id="1697" w:author="Gilles Teniou" w:date="2025-04-17T00:22:00Z" w16du:dateUtc="2025-04-16T22:22:00Z">
          <w:pPr/>
        </w:pPrChange>
      </w:pPr>
      <w:ins w:id="1698" w:author="Gilles Teniou" w:date="2025-04-17T00:21:00Z" w16du:dateUtc="2025-04-16T22:21:00Z">
        <w:r>
          <w:rPr>
            <w:lang w:eastAsia="ko-KR"/>
          </w:rPr>
          <w:t>-</w:t>
        </w:r>
        <w:r>
          <w:rPr>
            <w:lang w:eastAsia="ko-KR"/>
          </w:rPr>
          <w:tab/>
          <w:t>Recommend stage 3 normative work on the support of AI/ML model distribution and operation in IMS.</w:t>
        </w:r>
      </w:ins>
    </w:p>
    <w:p w14:paraId="168707CF" w14:textId="77777777" w:rsidR="004D5DCA" w:rsidRDefault="004D5DCA">
      <w:pPr>
        <w:pStyle w:val="B2"/>
        <w:rPr>
          <w:ins w:id="1699" w:author="Gilles Teniou" w:date="2025-04-17T00:21:00Z" w16du:dateUtc="2025-04-16T22:21:00Z"/>
          <w:lang w:eastAsia="ko-KR"/>
        </w:rPr>
        <w:pPrChange w:id="1700" w:author="Gilles Teniou" w:date="2025-04-17T00:22:00Z" w16du:dateUtc="2025-04-16T22:22:00Z">
          <w:pPr/>
        </w:pPrChange>
      </w:pPr>
      <w:ins w:id="1701" w:author="Gilles Teniou" w:date="2025-04-17T00:21:00Z" w16du:dateUtc="2025-04-16T22:21:00Z">
        <w:r>
          <w:rPr>
            <w:lang w:eastAsia="ko-KR"/>
          </w:rPr>
          <w:t>-</w:t>
        </w:r>
        <w:r>
          <w:rPr>
            <w:lang w:eastAsia="ko-KR"/>
          </w:rPr>
          <w:tab/>
          <w:t>Extend TS 26.114 and TS 26.264 specifications to support AI/ML data delivery in IMS services, as identified in clause 5.4.</w:t>
        </w:r>
      </w:ins>
    </w:p>
    <w:p w14:paraId="5543458C" w14:textId="77777777" w:rsidR="004D5DCA" w:rsidRDefault="004D5DCA">
      <w:pPr>
        <w:pStyle w:val="B2"/>
        <w:rPr>
          <w:ins w:id="1702" w:author="Gilles Teniou" w:date="2025-04-17T00:21:00Z" w16du:dateUtc="2025-04-16T22:21:00Z"/>
          <w:lang w:eastAsia="ko-KR"/>
        </w:rPr>
        <w:pPrChange w:id="1703" w:author="Gilles Teniou" w:date="2025-04-17T00:22:00Z" w16du:dateUtc="2025-04-16T22:22:00Z">
          <w:pPr/>
        </w:pPrChange>
      </w:pPr>
      <w:ins w:id="1704" w:author="Gilles Teniou" w:date="2025-04-17T00:21:00Z" w16du:dateUtc="2025-04-16T22:21:00Z">
        <w:r>
          <w:rPr>
            <w:lang w:eastAsia="ko-KR"/>
          </w:rPr>
          <w:t>-</w:t>
        </w:r>
        <w:r>
          <w:rPr>
            <w:lang w:eastAsia="ko-KR"/>
          </w:rPr>
          <w:tab/>
          <w:t>Extend TS 26.114 and TS 26.264 specifications to support AI/ML media processing in IMS services, as identified in clause 5.5.</w:t>
        </w:r>
      </w:ins>
    </w:p>
    <w:p w14:paraId="10CFF24A" w14:textId="77777777" w:rsidR="004D5DCA" w:rsidRDefault="004D5DCA">
      <w:pPr>
        <w:pStyle w:val="B2"/>
        <w:rPr>
          <w:ins w:id="1705" w:author="Gilles Teniou" w:date="2025-04-17T00:21:00Z" w16du:dateUtc="2025-04-16T22:21:00Z"/>
          <w:lang w:eastAsia="ko-KR"/>
        </w:rPr>
        <w:pPrChange w:id="1706" w:author="Gilles Teniou" w:date="2025-04-17T00:22:00Z" w16du:dateUtc="2025-04-16T22:22:00Z">
          <w:pPr/>
        </w:pPrChange>
      </w:pPr>
      <w:ins w:id="1707" w:author="Gilles Teniou" w:date="2025-04-17T00:21:00Z" w16du:dateUtc="2025-04-16T22:21:00Z">
        <w:r>
          <w:rPr>
            <w:lang w:eastAsia="ko-KR"/>
          </w:rPr>
          <w:t>-</w:t>
        </w:r>
        <w:r>
          <w:rPr>
            <w:lang w:eastAsia="ko-KR"/>
          </w:rPr>
          <w:tab/>
          <w:t>Specify support for AI/ML data signalling and negotiation, including support for split.</w:t>
        </w:r>
      </w:ins>
    </w:p>
    <w:p w14:paraId="148EBFFA" w14:textId="77777777" w:rsidR="004D5DCA" w:rsidRDefault="004D5DCA">
      <w:pPr>
        <w:pStyle w:val="B2"/>
        <w:rPr>
          <w:ins w:id="1708" w:author="Gilles Teniou" w:date="2025-04-17T00:21:00Z" w16du:dateUtc="2025-04-16T22:21:00Z"/>
          <w:lang w:eastAsia="ko-KR"/>
        </w:rPr>
        <w:pPrChange w:id="1709" w:author="Gilles Teniou" w:date="2025-04-17T00:22:00Z" w16du:dateUtc="2025-04-16T22:22:00Z">
          <w:pPr/>
        </w:pPrChange>
      </w:pPr>
      <w:ins w:id="1710" w:author="Gilles Teniou" w:date="2025-04-17T00:21:00Z" w16du:dateUtc="2025-04-16T22:21:00Z">
        <w:r>
          <w:rPr>
            <w:lang w:eastAsia="ko-KR"/>
          </w:rPr>
          <w:t>-</w:t>
        </w:r>
        <w:r>
          <w:rPr>
            <w:lang w:eastAsia="ko-KR"/>
          </w:rPr>
          <w:tab/>
          <w:t>Select interoperable formats for AI/ML model data and intermediate data.</w:t>
        </w:r>
      </w:ins>
    </w:p>
    <w:p w14:paraId="43678B0C" w14:textId="77777777" w:rsidR="004D5DCA" w:rsidRDefault="004D5DCA">
      <w:pPr>
        <w:pStyle w:val="B2"/>
        <w:rPr>
          <w:ins w:id="1711" w:author="Gilles Teniou" w:date="2025-04-17T00:21:00Z" w16du:dateUtc="2025-04-16T22:21:00Z"/>
          <w:lang w:eastAsia="ko-KR"/>
        </w:rPr>
        <w:pPrChange w:id="1712" w:author="Gilles Teniou" w:date="2025-04-17T00:22:00Z" w16du:dateUtc="2025-04-16T22:22:00Z">
          <w:pPr/>
        </w:pPrChange>
      </w:pPr>
      <w:ins w:id="1713" w:author="Gilles Teniou" w:date="2025-04-17T00:21:00Z" w16du:dateUtc="2025-04-16T22:21:00Z">
        <w:r>
          <w:rPr>
            <w:lang w:eastAsia="ko-KR"/>
          </w:rPr>
          <w:t>-</w:t>
        </w:r>
        <w:r>
          <w:rPr>
            <w:lang w:eastAsia="ko-KR"/>
          </w:rPr>
          <w:tab/>
          <w:t>Define the support of the configuration, delivery, compression, and processing of AI/ML data in a new specification, as needed.</w:t>
        </w:r>
      </w:ins>
    </w:p>
    <w:p w14:paraId="764E3228" w14:textId="59D5A87D" w:rsidR="004D5DCA" w:rsidRDefault="004D5DCA">
      <w:pPr>
        <w:pStyle w:val="B2"/>
        <w:rPr>
          <w:ins w:id="1714" w:author="Gilles Teniou" w:date="2025-04-17T00:21:00Z" w16du:dateUtc="2025-04-16T22:21:00Z"/>
          <w:lang w:eastAsia="ko-KR"/>
        </w:rPr>
        <w:pPrChange w:id="1715" w:author="Gilles Teniou" w:date="2025-04-17T00:22:00Z" w16du:dateUtc="2025-04-16T22:22:00Z">
          <w:pPr/>
        </w:pPrChange>
      </w:pPr>
      <w:ins w:id="1716" w:author="Gilles Teniou" w:date="2025-04-17T00:21:00Z" w16du:dateUtc="2025-04-16T22:21:00Z">
        <w:r>
          <w:rPr>
            <w:lang w:eastAsia="ko-KR"/>
          </w:rPr>
          <w:t>-</w:t>
        </w:r>
      </w:ins>
      <w:ins w:id="1717" w:author="Gilles Teniou" w:date="2025-04-17T00:22:00Z" w16du:dateUtc="2025-04-16T22:22:00Z">
        <w:r>
          <w:rPr>
            <w:lang w:eastAsia="ko-KR"/>
          </w:rPr>
          <w:tab/>
        </w:r>
      </w:ins>
      <w:ins w:id="1718" w:author="Gilles Teniou" w:date="2025-04-17T00:21:00Z" w16du:dateUtc="2025-04-16T22:21:00Z">
        <w:r>
          <w:rPr>
            <w:lang w:eastAsia="ko-KR"/>
          </w:rPr>
          <w:t>Collaborate with SA2 on related matter where necessary.</w:t>
        </w:r>
      </w:ins>
    </w:p>
    <w:p w14:paraId="30E730D4" w14:textId="77777777" w:rsidR="004D5DCA" w:rsidRDefault="004D5DCA">
      <w:pPr>
        <w:pStyle w:val="B10"/>
        <w:rPr>
          <w:ins w:id="1719" w:author="Gilles Teniou" w:date="2025-04-17T00:21:00Z" w16du:dateUtc="2025-04-16T22:21:00Z"/>
          <w:lang w:eastAsia="ko-KR"/>
        </w:rPr>
        <w:pPrChange w:id="1720" w:author="Gilles Teniou" w:date="2025-04-17T00:22:00Z" w16du:dateUtc="2025-04-16T22:22:00Z">
          <w:pPr/>
        </w:pPrChange>
      </w:pPr>
      <w:ins w:id="1721" w:author="Gilles Teniou" w:date="2025-04-17T00:21:00Z" w16du:dateUtc="2025-04-16T22:21:00Z">
        <w:r>
          <w:rPr>
            <w:lang w:eastAsia="ko-KR"/>
          </w:rPr>
          <w:t>New Study in Release 20 or beyond:</w:t>
        </w:r>
      </w:ins>
    </w:p>
    <w:p w14:paraId="3048F814" w14:textId="77777777" w:rsidR="004D5DCA" w:rsidRDefault="004D5DCA">
      <w:pPr>
        <w:pStyle w:val="B2"/>
        <w:rPr>
          <w:ins w:id="1722" w:author="Gilles Teniou" w:date="2025-04-17T00:21:00Z" w16du:dateUtc="2025-04-16T22:21:00Z"/>
          <w:lang w:eastAsia="ko-KR"/>
        </w:rPr>
        <w:pPrChange w:id="1723" w:author="Gilles Teniou" w:date="2025-04-17T00:22:00Z" w16du:dateUtc="2025-04-16T22:22:00Z">
          <w:pPr/>
        </w:pPrChange>
      </w:pPr>
      <w:ins w:id="1724" w:author="Gilles Teniou" w:date="2025-04-17T00:21:00Z" w16du:dateUtc="2025-04-16T22:21:00Z">
        <w:r>
          <w:rPr>
            <w:lang w:eastAsia="ko-KR"/>
          </w:rPr>
          <w:t>For collaboration scenarios 1 (OTT) and 2 (Hosting):</w:t>
        </w:r>
      </w:ins>
    </w:p>
    <w:p w14:paraId="7A61E08B" w14:textId="77777777" w:rsidR="004D5DCA" w:rsidRPr="004D5DCA" w:rsidRDefault="004D5DCA">
      <w:pPr>
        <w:pStyle w:val="B3"/>
        <w:rPr>
          <w:ins w:id="1725" w:author="Gilles Teniou" w:date="2025-04-17T00:21:00Z" w16du:dateUtc="2025-04-16T22:21:00Z"/>
          <w:rPrChange w:id="1726" w:author="Gilles Teniou" w:date="2025-04-17T00:22:00Z" w16du:dateUtc="2025-04-16T22:22:00Z">
            <w:rPr>
              <w:ins w:id="1727" w:author="Gilles Teniou" w:date="2025-04-17T00:21:00Z" w16du:dateUtc="2025-04-16T22:21:00Z"/>
              <w:lang w:eastAsia="ko-KR"/>
            </w:rPr>
          </w:rPrChange>
        </w:rPr>
        <w:pPrChange w:id="1728" w:author="Gilles Teniou" w:date="2025-04-17T00:22:00Z" w16du:dateUtc="2025-04-16T22:22:00Z">
          <w:pPr/>
        </w:pPrChange>
      </w:pPr>
      <w:ins w:id="1729" w:author="Gilles Teniou" w:date="2025-04-17T00:21:00Z" w16du:dateUtc="2025-04-16T22:21:00Z">
        <w:r w:rsidRPr="004D5DCA">
          <w:rPr>
            <w:rPrChange w:id="1730" w:author="Gilles Teniou" w:date="2025-04-17T00:22:00Z" w16du:dateUtc="2025-04-16T22:22:00Z">
              <w:rPr>
                <w:lang w:eastAsia="ko-KR"/>
              </w:rPr>
            </w:rPrChange>
          </w:rPr>
          <w:t>-</w:t>
        </w:r>
        <w:r w:rsidRPr="004D5DCA">
          <w:rPr>
            <w:rPrChange w:id="1731" w:author="Gilles Teniou" w:date="2025-04-17T00:22:00Z" w16du:dateUtc="2025-04-16T22:22:00Z">
              <w:rPr>
                <w:lang w:eastAsia="ko-KR"/>
              </w:rPr>
            </w:rPrChange>
          </w:rPr>
          <w:tab/>
          <w:t>Further study, identify and document the traffic characteristics of the AI/ML data components (as defined in clause 5.3.1 and detailed in clause 6) for the relevant use cases, as introduced in TR 26.847.</w:t>
        </w:r>
      </w:ins>
    </w:p>
    <w:p w14:paraId="17F02710" w14:textId="77777777" w:rsidR="004D5DCA" w:rsidRPr="004D5DCA" w:rsidRDefault="004D5DCA">
      <w:pPr>
        <w:pStyle w:val="B3"/>
        <w:rPr>
          <w:ins w:id="1732" w:author="Gilles Teniou" w:date="2025-04-17T00:21:00Z" w16du:dateUtc="2025-04-16T22:21:00Z"/>
          <w:rPrChange w:id="1733" w:author="Gilles Teniou" w:date="2025-04-17T00:22:00Z" w16du:dateUtc="2025-04-16T22:22:00Z">
            <w:rPr>
              <w:ins w:id="1734" w:author="Gilles Teniou" w:date="2025-04-17T00:21:00Z" w16du:dateUtc="2025-04-16T22:21:00Z"/>
              <w:lang w:eastAsia="ko-KR"/>
            </w:rPr>
          </w:rPrChange>
        </w:rPr>
        <w:pPrChange w:id="1735" w:author="Gilles Teniou" w:date="2025-04-17T00:22:00Z" w16du:dateUtc="2025-04-16T22:22:00Z">
          <w:pPr/>
        </w:pPrChange>
      </w:pPr>
      <w:ins w:id="1736" w:author="Gilles Teniou" w:date="2025-04-17T00:21:00Z" w16du:dateUtc="2025-04-16T22:21:00Z">
        <w:r w:rsidRPr="004D5DCA">
          <w:rPr>
            <w:rPrChange w:id="1737" w:author="Gilles Teniou" w:date="2025-04-17T00:22:00Z" w16du:dateUtc="2025-04-16T22:22:00Z">
              <w:rPr>
                <w:lang w:eastAsia="ko-KR"/>
              </w:rPr>
            </w:rPrChange>
          </w:rPr>
          <w:lastRenderedPageBreak/>
          <w:t>-</w:t>
        </w:r>
        <w:r w:rsidRPr="004D5DCA">
          <w:rPr>
            <w:rPrChange w:id="1738" w:author="Gilles Teniou" w:date="2025-04-17T00:22:00Z" w16du:dateUtc="2025-04-16T22:22:00Z">
              <w:rPr>
                <w:lang w:eastAsia="ko-KR"/>
              </w:rPr>
            </w:rPrChange>
          </w:rPr>
          <w:tab/>
          <w:t>Further study and identify any potential needs for new QoS identifiers, metrics and/or QoS procedures to support the delivery of the AI/ML data components based on the architectures in TS 26.501, TS 26.506, and TS 26.114 for 5GMS, RTC, and IMS respectively.</w:t>
        </w:r>
      </w:ins>
    </w:p>
    <w:p w14:paraId="7317604F" w14:textId="77777777" w:rsidR="004D5DCA" w:rsidRDefault="004D5DCA">
      <w:pPr>
        <w:pStyle w:val="B2"/>
        <w:rPr>
          <w:ins w:id="1739" w:author="Gilles Teniou" w:date="2025-04-17T00:21:00Z" w16du:dateUtc="2025-04-16T22:21:00Z"/>
          <w:lang w:eastAsia="ko-KR"/>
        </w:rPr>
        <w:pPrChange w:id="1740" w:author="Gilles Teniou" w:date="2025-04-17T00:22:00Z" w16du:dateUtc="2025-04-16T22:22:00Z">
          <w:pPr/>
        </w:pPrChange>
      </w:pPr>
      <w:ins w:id="1741" w:author="Gilles Teniou" w:date="2025-04-17T00:21:00Z" w16du:dateUtc="2025-04-16T22:21:00Z">
        <w:r>
          <w:rPr>
            <w:lang w:eastAsia="ko-KR"/>
          </w:rPr>
          <w:t>For collaboration scenario 3 non-IMS services:</w:t>
        </w:r>
      </w:ins>
    </w:p>
    <w:p w14:paraId="62D6AC2F" w14:textId="77777777" w:rsidR="004D5DCA" w:rsidRDefault="004D5DCA">
      <w:pPr>
        <w:pStyle w:val="B3"/>
        <w:rPr>
          <w:ins w:id="1742" w:author="Gilles Teniou" w:date="2025-04-17T00:21:00Z" w16du:dateUtc="2025-04-16T22:21:00Z"/>
          <w:lang w:eastAsia="ko-KR"/>
        </w:rPr>
        <w:pPrChange w:id="1743" w:author="Gilles Teniou" w:date="2025-04-17T00:22:00Z" w16du:dateUtc="2025-04-16T22:22:00Z">
          <w:pPr/>
        </w:pPrChange>
      </w:pPr>
      <w:ins w:id="1744" w:author="Gilles Teniou" w:date="2025-04-17T00:21:00Z" w16du:dateUtc="2025-04-16T22:21:00Z">
        <w:r>
          <w:rPr>
            <w:lang w:eastAsia="ko-KR"/>
          </w:rPr>
          <w:t>-</w:t>
        </w:r>
        <w:r>
          <w:rPr>
            <w:lang w:eastAsia="ko-KR"/>
          </w:rPr>
          <w:tab/>
          <w:t>Further study and investigate stage 2 aspects for the architectures in TS 26.501 (5GMS) and TS 26.506 (RTC), identifying potential key issues related to:</w:t>
        </w:r>
      </w:ins>
    </w:p>
    <w:p w14:paraId="60988015" w14:textId="77777777" w:rsidR="004D5DCA" w:rsidRDefault="004D5DCA">
      <w:pPr>
        <w:pStyle w:val="B3"/>
        <w:rPr>
          <w:ins w:id="1745" w:author="Gilles Teniou" w:date="2025-04-17T00:21:00Z" w16du:dateUtc="2025-04-16T22:21:00Z"/>
          <w:lang w:eastAsia="ko-KR"/>
        </w:rPr>
        <w:pPrChange w:id="1746" w:author="Gilles Teniou" w:date="2025-04-17T00:22:00Z" w16du:dateUtc="2025-04-16T22:22:00Z">
          <w:pPr/>
        </w:pPrChange>
      </w:pPr>
      <w:ins w:id="1747" w:author="Gilles Teniou" w:date="2025-04-17T00:21:00Z" w16du:dateUtc="2025-04-16T22:21:00Z">
        <w:r>
          <w:rPr>
            <w:lang w:eastAsia="ko-KR"/>
          </w:rPr>
          <w:t>-</w:t>
        </w:r>
        <w:r>
          <w:rPr>
            <w:lang w:eastAsia="ko-KR"/>
          </w:rPr>
          <w:tab/>
          <w:t>The support of AI/ML model distribution and operation, based on details in clause 5.3.6.</w:t>
        </w:r>
      </w:ins>
    </w:p>
    <w:p w14:paraId="55768CE1" w14:textId="77777777" w:rsidR="004D5DCA" w:rsidRDefault="004D5DCA">
      <w:pPr>
        <w:pStyle w:val="B3"/>
        <w:rPr>
          <w:ins w:id="1748" w:author="Gilles Teniou" w:date="2025-04-17T00:21:00Z" w16du:dateUtc="2025-04-16T22:21:00Z"/>
          <w:lang w:eastAsia="ko-KR"/>
        </w:rPr>
        <w:pPrChange w:id="1749" w:author="Gilles Teniou" w:date="2025-04-17T00:22:00Z" w16du:dateUtc="2025-04-16T22:22:00Z">
          <w:pPr/>
        </w:pPrChange>
      </w:pPr>
      <w:ins w:id="1750" w:author="Gilles Teniou" w:date="2025-04-17T00:21:00Z" w16du:dateUtc="2025-04-16T22:21:00Z">
        <w:r>
          <w:rPr>
            <w:lang w:eastAsia="ko-KR"/>
          </w:rPr>
          <w:t>-</w:t>
        </w:r>
        <w:r>
          <w:rPr>
            <w:lang w:eastAsia="ko-KR"/>
          </w:rPr>
          <w:tab/>
          <w:t xml:space="preserve">The support of split AI/ML inferencing between the UE and the network, based on details in clause 5.3.5. </w:t>
        </w:r>
      </w:ins>
    </w:p>
    <w:p w14:paraId="4007791E" w14:textId="77777777" w:rsidR="004D5DCA" w:rsidRDefault="004D5DCA">
      <w:pPr>
        <w:pStyle w:val="B3"/>
        <w:rPr>
          <w:ins w:id="1751" w:author="Gilles Teniou" w:date="2025-04-17T00:21:00Z" w16du:dateUtc="2025-04-16T22:21:00Z"/>
          <w:lang w:eastAsia="ko-KR"/>
        </w:rPr>
        <w:pPrChange w:id="1752" w:author="Gilles Teniou" w:date="2025-04-17T00:22:00Z" w16du:dateUtc="2025-04-16T22:22:00Z">
          <w:pPr/>
        </w:pPrChange>
      </w:pPr>
      <w:ins w:id="1753" w:author="Gilles Teniou" w:date="2025-04-17T00:21:00Z" w16du:dateUtc="2025-04-16T22:21:00Z">
        <w:r>
          <w:rPr>
            <w:lang w:eastAsia="ko-KR"/>
          </w:rPr>
          <w:t>-</w:t>
        </w:r>
        <w:r>
          <w:rPr>
            <w:lang w:eastAsia="ko-KR"/>
          </w:rPr>
          <w:tab/>
          <w:t xml:space="preserve">The support of distributed/federated learning, </w:t>
        </w:r>
        <w:proofErr w:type="gramStart"/>
        <w:r>
          <w:rPr>
            <w:lang w:eastAsia="ko-KR"/>
          </w:rPr>
          <w:t>in particular</w:t>
        </w:r>
        <w:proofErr w:type="gramEnd"/>
        <w:r>
          <w:rPr>
            <w:lang w:eastAsia="ko-KR"/>
          </w:rPr>
          <w:t xml:space="preserve"> SA2 defined features, as identified in clause 5.3.7.</w:t>
        </w:r>
      </w:ins>
    </w:p>
    <w:p w14:paraId="78125827" w14:textId="4A0BEB4E" w:rsidR="0045262B" w:rsidDel="004D5DCA" w:rsidRDefault="004D5DCA" w:rsidP="004D5DCA">
      <w:pPr>
        <w:pStyle w:val="B3"/>
        <w:rPr>
          <w:del w:id="1754" w:author="Gilles Teniou" w:date="2025-04-17T00:21:00Z" w16du:dateUtc="2025-04-16T22:21:00Z"/>
          <w:lang w:eastAsia="ko-KR"/>
        </w:rPr>
      </w:pPr>
      <w:ins w:id="1755" w:author="Gilles Teniou" w:date="2025-04-17T00:21:00Z" w16du:dateUtc="2025-04-16T22:21:00Z">
        <w:r>
          <w:rPr>
            <w:lang w:eastAsia="ko-KR"/>
          </w:rPr>
          <w:t>-</w:t>
        </w:r>
        <w:r>
          <w:rPr>
            <w:lang w:eastAsia="ko-KR"/>
          </w:rPr>
          <w:tab/>
          <w:t>Collaborate with SA2 on related matter where necessary for Release 20 or beyond.</w:t>
        </w:r>
      </w:ins>
      <w:del w:id="1756" w:author="Gilles Teniou" w:date="2025-04-17T00:21:00Z" w16du:dateUtc="2025-04-16T22:21:00Z">
        <w:r w:rsidR="0045262B" w:rsidRPr="00187415" w:rsidDel="004D5DCA">
          <w:rPr>
            <w:lang w:eastAsia="ko-KR"/>
          </w:rPr>
          <w:delText>Normative in release-20:</w:delText>
        </w:r>
        <w:r w:rsidR="0045262B" w:rsidRPr="001E5482" w:rsidDel="004D5DCA">
          <w:rPr>
            <w:lang w:eastAsia="ko-KR"/>
          </w:rPr>
          <w:delText xml:space="preserve"> </w:delText>
        </w:r>
      </w:del>
    </w:p>
    <w:p w14:paraId="3D7BC8ED" w14:textId="77777777" w:rsidR="004D5DCA" w:rsidRPr="001E5482" w:rsidRDefault="004D5DCA">
      <w:pPr>
        <w:pStyle w:val="B3"/>
        <w:rPr>
          <w:ins w:id="1757" w:author="Gilles Teniou" w:date="2025-04-17T00:22:00Z" w16du:dateUtc="2025-04-16T22:22:00Z"/>
          <w:lang w:eastAsia="ko-KR"/>
        </w:rPr>
        <w:pPrChange w:id="1758" w:author="Gilles Teniou" w:date="2025-04-17T00:22:00Z" w16du:dateUtc="2025-04-16T22:22:00Z">
          <w:pPr/>
        </w:pPrChange>
      </w:pPr>
    </w:p>
    <w:p w14:paraId="72CCBBB0" w14:textId="4940CC54" w:rsidR="0045262B" w:rsidRPr="00187415" w:rsidDel="004D5DCA" w:rsidRDefault="0045262B">
      <w:pPr>
        <w:rPr>
          <w:del w:id="1759" w:author="Gilles Teniou" w:date="2025-04-17T00:21:00Z" w16du:dateUtc="2025-04-16T22:21:00Z"/>
          <w:lang w:val="en-US" w:eastAsia="ko-KR"/>
        </w:rPr>
        <w:pPrChange w:id="1760" w:author="Gilles Teniou" w:date="2025-04-17T00:23:00Z" w16du:dateUtc="2025-04-16T22:23:00Z">
          <w:pPr>
            <w:pStyle w:val="B10"/>
          </w:pPr>
        </w:pPrChange>
      </w:pPr>
      <w:del w:id="1761" w:author="Gilles Teniou" w:date="2025-04-17T00:21:00Z" w16du:dateUtc="2025-04-16T22:21:00Z">
        <w:r w:rsidRPr="00187415" w:rsidDel="004D5DCA">
          <w:rPr>
            <w:lang w:val="en-US" w:eastAsia="ko-KR"/>
          </w:rPr>
          <w:delText>For collaboration scenario 3 IMS services:</w:delText>
        </w:r>
      </w:del>
    </w:p>
    <w:p w14:paraId="334941F4" w14:textId="586BC690" w:rsidR="0045262B" w:rsidRPr="000426A4" w:rsidDel="004D5DCA" w:rsidRDefault="0045262B">
      <w:pPr>
        <w:rPr>
          <w:del w:id="1762" w:author="Gilles Teniou" w:date="2025-04-17T00:21:00Z" w16du:dateUtc="2025-04-16T22:21:00Z"/>
        </w:rPr>
        <w:pPrChange w:id="1763" w:author="Gilles Teniou" w:date="2025-04-17T00:23:00Z" w16du:dateUtc="2025-04-16T22:23:00Z">
          <w:pPr>
            <w:pStyle w:val="B2"/>
          </w:pPr>
        </w:pPrChange>
      </w:pPr>
      <w:del w:id="1764" w:author="Gilles Teniou" w:date="2025-04-17T00:21:00Z" w16du:dateUtc="2025-04-16T22:21:00Z">
        <w:r w:rsidDel="004D5DCA">
          <w:delText>-</w:delText>
        </w:r>
        <w:r w:rsidDel="004D5DCA">
          <w:tab/>
        </w:r>
        <w:r w:rsidRPr="000426A4" w:rsidDel="004D5DCA">
          <w:delText>Recommend stage 3 normative work on the support of AI/ML model distribution and operation in IMS.</w:delText>
        </w:r>
      </w:del>
    </w:p>
    <w:p w14:paraId="1C740097" w14:textId="4ACC14CE" w:rsidR="0045262B" w:rsidRPr="000426A4" w:rsidDel="004D5DCA" w:rsidRDefault="0045262B">
      <w:pPr>
        <w:rPr>
          <w:del w:id="1765" w:author="Gilles Teniou" w:date="2025-04-17T00:21:00Z" w16du:dateUtc="2025-04-16T22:21:00Z"/>
        </w:rPr>
        <w:pPrChange w:id="1766" w:author="Gilles Teniou" w:date="2025-04-17T00:23:00Z" w16du:dateUtc="2025-04-16T22:23:00Z">
          <w:pPr>
            <w:pStyle w:val="B2"/>
          </w:pPr>
        </w:pPrChange>
      </w:pPr>
      <w:del w:id="1767" w:author="Gilles Teniou" w:date="2025-04-17T00:21:00Z" w16du:dateUtc="2025-04-16T22:21:00Z">
        <w:r w:rsidRPr="000426A4" w:rsidDel="004D5DCA">
          <w:delText>-</w:delText>
        </w:r>
        <w:r w:rsidRPr="000426A4" w:rsidDel="004D5DCA">
          <w:tab/>
          <w:delText>Extend TS 26.114 and TS 26.264 specifications to support AI/ML data delivery and AI/ML media processing in IMS services, as identified in clauses 5.4 and 5.5 respectively.</w:delText>
        </w:r>
      </w:del>
    </w:p>
    <w:p w14:paraId="29475741" w14:textId="491601FC" w:rsidR="0045262B" w:rsidRPr="000426A4" w:rsidDel="004D5DCA" w:rsidRDefault="0045262B">
      <w:pPr>
        <w:rPr>
          <w:del w:id="1768" w:author="Gilles Teniou" w:date="2025-04-17T00:21:00Z" w16du:dateUtc="2025-04-16T22:21:00Z"/>
        </w:rPr>
        <w:pPrChange w:id="1769" w:author="Gilles Teniou" w:date="2025-04-17T00:23:00Z" w16du:dateUtc="2025-04-16T22:23:00Z">
          <w:pPr>
            <w:pStyle w:val="B2"/>
          </w:pPr>
        </w:pPrChange>
      </w:pPr>
      <w:del w:id="1770" w:author="Gilles Teniou" w:date="2025-04-17T00:21:00Z" w16du:dateUtc="2025-04-16T22:21:00Z">
        <w:r w:rsidRPr="000426A4" w:rsidDel="004D5DCA">
          <w:delText>-</w:delText>
        </w:r>
        <w:r w:rsidRPr="000426A4" w:rsidDel="004D5DCA">
          <w:tab/>
          <w:delText>Specify support for AI/ML data signalling and negotiation, including support for split.</w:delText>
        </w:r>
      </w:del>
    </w:p>
    <w:p w14:paraId="30EB2D82" w14:textId="5F3B005C" w:rsidR="0045262B" w:rsidRPr="000426A4" w:rsidDel="004D5DCA" w:rsidRDefault="0045262B">
      <w:pPr>
        <w:rPr>
          <w:del w:id="1771" w:author="Gilles Teniou" w:date="2025-04-17T00:21:00Z" w16du:dateUtc="2025-04-16T22:21:00Z"/>
        </w:rPr>
        <w:pPrChange w:id="1772" w:author="Gilles Teniou" w:date="2025-04-17T00:23:00Z" w16du:dateUtc="2025-04-16T22:23:00Z">
          <w:pPr>
            <w:pStyle w:val="B2"/>
          </w:pPr>
        </w:pPrChange>
      </w:pPr>
      <w:del w:id="1773" w:author="Gilles Teniou" w:date="2025-04-17T00:21:00Z" w16du:dateUtc="2025-04-16T22:21:00Z">
        <w:r w:rsidRPr="000426A4" w:rsidDel="004D5DCA">
          <w:delText>-</w:delText>
        </w:r>
        <w:r w:rsidRPr="000426A4" w:rsidDel="004D5DCA">
          <w:tab/>
          <w:delText>Select interoperable formats for AI model data and intermediate data.</w:delText>
        </w:r>
      </w:del>
    </w:p>
    <w:p w14:paraId="493DA659" w14:textId="3F962CFD" w:rsidR="0045262B" w:rsidRPr="000426A4" w:rsidDel="004D5DCA" w:rsidRDefault="0045262B">
      <w:pPr>
        <w:rPr>
          <w:del w:id="1774" w:author="Gilles Teniou" w:date="2025-04-17T00:21:00Z" w16du:dateUtc="2025-04-16T22:21:00Z"/>
        </w:rPr>
        <w:pPrChange w:id="1775" w:author="Gilles Teniou" w:date="2025-04-17T00:23:00Z" w16du:dateUtc="2025-04-16T22:23:00Z">
          <w:pPr>
            <w:pStyle w:val="B2"/>
          </w:pPr>
        </w:pPrChange>
      </w:pPr>
      <w:del w:id="1776" w:author="Gilles Teniou" w:date="2025-04-17T00:21:00Z" w16du:dateUtc="2025-04-16T22:21:00Z">
        <w:r w:rsidRPr="000426A4" w:rsidDel="004D5DCA">
          <w:delText>-   Define the support of the configuration, delivery, compression, and processing of AI data.</w:delText>
        </w:r>
      </w:del>
    </w:p>
    <w:p w14:paraId="5D23812B" w14:textId="64F9E3E1" w:rsidR="0045262B" w:rsidRPr="000426A4" w:rsidRDefault="0045262B">
      <w:pPr>
        <w:pPrChange w:id="1777" w:author="Gilles Teniou" w:date="2025-04-17T00:23:00Z" w16du:dateUtc="2025-04-16T22:23:00Z">
          <w:pPr>
            <w:pStyle w:val="NO"/>
          </w:pPr>
        </w:pPrChange>
      </w:pPr>
      <w:del w:id="1778" w:author="Gilles Teniou" w:date="2025-04-17T00:21:00Z" w16du:dateUtc="2025-04-16T22:21:00Z">
        <w:r w:rsidRPr="000426A4" w:rsidDel="004D5DCA">
          <w:delText xml:space="preserve">NOTE: </w:delText>
        </w:r>
        <w:r w:rsidDel="004D5DCA">
          <w:tab/>
          <w:delText>A</w:delText>
        </w:r>
        <w:r w:rsidRPr="000426A4" w:rsidDel="004D5DCA">
          <w:delText>dditional conclusions will be added for collaboration scenarios 1 OTT) and 2 (Hosting), scenario 3 non-IMS.</w:delText>
        </w:r>
      </w:del>
    </w:p>
    <w:p w14:paraId="428E7526" w14:textId="543B9323" w:rsidR="006B30D0" w:rsidRDefault="006B30D0" w:rsidP="00071893">
      <w:pPr>
        <w:pStyle w:val="Titre9"/>
      </w:pPr>
      <w:r>
        <w:br w:type="page"/>
      </w:r>
      <w:bookmarkStart w:id="1779" w:name="_Toc195742238"/>
      <w:r w:rsidRPr="00071893">
        <w:lastRenderedPageBreak/>
        <w:t xml:space="preserve">Annex </w:t>
      </w:r>
      <w:r w:rsidR="00071893" w:rsidRPr="00071893">
        <w:t>A</w:t>
      </w:r>
      <w:r w:rsidRPr="00071893">
        <w:t>:</w:t>
      </w:r>
      <w:r w:rsidRPr="00071893">
        <w:br/>
      </w:r>
      <w:r w:rsidR="005B6993">
        <w:t>Collaboration scenarios</w:t>
      </w:r>
      <w:bookmarkEnd w:id="1779"/>
    </w:p>
    <w:p w14:paraId="2D589F55" w14:textId="77777777" w:rsidR="005B6993" w:rsidRPr="005B6993" w:rsidRDefault="005B6993" w:rsidP="009D4EE2"/>
    <w:p w14:paraId="40A562C4" w14:textId="77777777" w:rsidR="005B6993" w:rsidRDefault="005B6993" w:rsidP="005B6993">
      <w:pPr>
        <w:pStyle w:val="Titre1"/>
      </w:pPr>
      <w:bookmarkStart w:id="1780" w:name="_Toc195742239"/>
      <w:r>
        <w:t>A.1</w:t>
      </w:r>
      <w:r>
        <w:tab/>
        <w:t>Introduction</w:t>
      </w:r>
      <w:bookmarkEnd w:id="1780"/>
    </w:p>
    <w:p w14:paraId="396AC383" w14:textId="0BF96596" w:rsidR="005B6993" w:rsidRPr="002675F0" w:rsidRDefault="005B6993" w:rsidP="005B6993">
      <w:r>
        <w:t>C</w:t>
      </w:r>
      <w:r w:rsidRPr="005B6993">
        <w:t xml:space="preserve">ollaboration scenarios enable multiple levels of network support for AI/ML for </w:t>
      </w:r>
      <w:r w:rsidR="005D2716" w:rsidRPr="005B6993">
        <w:t>Media</w:t>
      </w:r>
      <w:r w:rsidR="005D2716">
        <w:t>. The</w:t>
      </w:r>
      <w:r>
        <w:t xml:space="preserve"> description of these scenarios is meant to develop the</w:t>
      </w:r>
      <w:r w:rsidRPr="005B6993">
        <w:t xml:space="preserve"> appropriate architecture mappings based on them</w:t>
      </w:r>
      <w:r>
        <w:t>.</w:t>
      </w:r>
    </w:p>
    <w:p w14:paraId="7483E910" w14:textId="77777777" w:rsidR="005B6993" w:rsidRPr="000426A4" w:rsidRDefault="005B6993" w:rsidP="005B6993">
      <w:pPr>
        <w:pStyle w:val="Titre1"/>
        <w:rPr>
          <w:lang w:val="fr-FR"/>
        </w:rPr>
      </w:pPr>
      <w:bookmarkStart w:id="1781" w:name="_Toc195742240"/>
      <w:r w:rsidRPr="000426A4">
        <w:rPr>
          <w:lang w:val="fr-FR"/>
        </w:rPr>
        <w:t>A.2</w:t>
      </w:r>
      <w:r w:rsidRPr="000426A4">
        <w:rPr>
          <w:lang w:val="fr-FR"/>
        </w:rPr>
        <w:tab/>
        <w:t>Scenarios description</w:t>
      </w:r>
      <w:bookmarkEnd w:id="1781"/>
    </w:p>
    <w:p w14:paraId="1670D2E1" w14:textId="364BC66F" w:rsidR="005B6993" w:rsidRPr="00EC572C" w:rsidRDefault="005B6993" w:rsidP="009D4EE2">
      <w:pPr>
        <w:pStyle w:val="Titre2"/>
        <w:rPr>
          <w:lang w:val="fr-FR"/>
          <w:rPrChange w:id="1782" w:author="Gilles Teniou" w:date="2025-04-16T23:44:00Z" w16du:dateUtc="2025-04-16T21:44:00Z">
            <w:rPr>
              <w:lang w:val="en-US"/>
            </w:rPr>
          </w:rPrChange>
        </w:rPr>
      </w:pPr>
      <w:bookmarkStart w:id="1783" w:name="_Toc195742241"/>
      <w:r w:rsidRPr="00EC572C">
        <w:rPr>
          <w:lang w:val="fr-FR"/>
          <w:rPrChange w:id="1784" w:author="Gilles Teniou" w:date="2025-04-16T23:44:00Z" w16du:dateUtc="2025-04-16T21:44:00Z">
            <w:rPr>
              <w:lang w:val="en-US"/>
            </w:rPr>
          </w:rPrChange>
        </w:rPr>
        <w:t>A.2.1</w:t>
      </w:r>
      <w:r w:rsidRPr="00EC572C">
        <w:rPr>
          <w:lang w:val="fr-FR"/>
          <w:rPrChange w:id="1785" w:author="Gilles Teniou" w:date="2025-04-16T23:44:00Z" w16du:dateUtc="2025-04-16T21:44:00Z">
            <w:rPr>
              <w:lang w:val="en-US"/>
            </w:rPr>
          </w:rPrChange>
        </w:rPr>
        <w:tab/>
        <w:t xml:space="preserve">Collaboration Scenario </w:t>
      </w:r>
      <w:proofErr w:type="gramStart"/>
      <w:r w:rsidRPr="00EC572C">
        <w:rPr>
          <w:lang w:val="fr-FR"/>
          <w:rPrChange w:id="1786" w:author="Gilles Teniou" w:date="2025-04-16T23:44:00Z" w16du:dateUtc="2025-04-16T21:44:00Z">
            <w:rPr>
              <w:lang w:val="en-US"/>
            </w:rPr>
          </w:rPrChange>
        </w:rPr>
        <w:t>1:</w:t>
      </w:r>
      <w:proofErr w:type="gramEnd"/>
      <w:r w:rsidRPr="00EC572C">
        <w:rPr>
          <w:lang w:val="fr-FR"/>
          <w:rPrChange w:id="1787" w:author="Gilles Teniou" w:date="2025-04-16T23:44:00Z" w16du:dateUtc="2025-04-16T21:44:00Z">
            <w:rPr>
              <w:lang w:val="en-US"/>
            </w:rPr>
          </w:rPrChange>
        </w:rPr>
        <w:t xml:space="preserve"> AI/ML OTT</w:t>
      </w:r>
      <w:bookmarkEnd w:id="1783"/>
    </w:p>
    <w:p w14:paraId="0390F417" w14:textId="11F17D66" w:rsidR="005B6993" w:rsidRDefault="005B6993" w:rsidP="005B6993">
      <w:r w:rsidRPr="005B6993">
        <w:t xml:space="preserve">In this collaboration scenario, the AI/ML service is offered completely over-the-top. The service provider deploys </w:t>
      </w:r>
      <w:r w:rsidR="004B2612">
        <w:t>its</w:t>
      </w:r>
      <w:r w:rsidRPr="005B6993">
        <w:t xml:space="preserve"> own application servers in the cloud and offers a mobile application to </w:t>
      </w:r>
      <w:r w:rsidR="004B2612">
        <w:t>its</w:t>
      </w:r>
      <w:r w:rsidRPr="005B6993">
        <w:t xml:space="preserve"> end-users. The MNO may </w:t>
      </w:r>
      <w:proofErr w:type="gramStart"/>
      <w:r w:rsidRPr="005B6993">
        <w:t>provide assistance to</w:t>
      </w:r>
      <w:proofErr w:type="gramEnd"/>
      <w:r w:rsidRPr="005B6993">
        <w:t xml:space="preserve"> these sessions by allocating the appropriate traffic handling for the identified application streams, including QoS allocation to meet the application’s requirements</w:t>
      </w:r>
      <w:r>
        <w:t>.</w:t>
      </w:r>
    </w:p>
    <w:p w14:paraId="329C1B35" w14:textId="44B3FCAC" w:rsidR="004B2612" w:rsidRDefault="004B2612" w:rsidP="009D4EE2">
      <w:pPr>
        <w:pStyle w:val="Titre2"/>
      </w:pPr>
      <w:bookmarkStart w:id="1788" w:name="_Toc195742242"/>
      <w:r>
        <w:t>A.2.2</w:t>
      </w:r>
      <w:r>
        <w:tab/>
        <w:t>Collaboration Scenario 2: AI/ML hosting</w:t>
      </w:r>
      <w:bookmarkEnd w:id="1788"/>
    </w:p>
    <w:p w14:paraId="29CC88B6" w14:textId="77777777" w:rsidR="004B2612" w:rsidRDefault="004B2612" w:rsidP="004B2612">
      <w:r>
        <w:t xml:space="preserve">In this collaboration scenario, the MNO offers CDN operations to perform large scale distribution of AI/ML data, such as trained modes, model updates, etc. </w:t>
      </w:r>
    </w:p>
    <w:p w14:paraId="26A57A65" w14:textId="77777777" w:rsidR="004B2612" w:rsidRDefault="004B2612" w:rsidP="004B2612">
      <w:r>
        <w:t xml:space="preserve">The MNO is responsible for ensuring the right AI/ML data is delivered to the end device at the right time. The service is required to identify the capabilities of the receiving device and match it to the distributed AI/ML data, e.g. a UE that only supports 8-bit quantized models in TensorFlow Lite will receive the matching variant of the ML model. </w:t>
      </w:r>
    </w:p>
    <w:p w14:paraId="35554B16" w14:textId="2576D1D3" w:rsidR="004B2612" w:rsidRDefault="004B2612" w:rsidP="009D4EE2">
      <w:pPr>
        <w:pStyle w:val="Titre2"/>
      </w:pPr>
      <w:bookmarkStart w:id="1789" w:name="_Toc195742243"/>
      <w:r>
        <w:t>A.2.3</w:t>
      </w:r>
      <w:r>
        <w:tab/>
        <w:t>Collaboration Scenario 3: MNO-operated AI/ML services</w:t>
      </w:r>
      <w:bookmarkEnd w:id="1789"/>
    </w:p>
    <w:p w14:paraId="6AF0D1C5" w14:textId="242E4F07" w:rsidR="005B6993" w:rsidRPr="002675F0" w:rsidRDefault="004B2612" w:rsidP="004B2612">
      <w:r>
        <w:t>In this collaboration scenario, the MNO is offering the AI/ML-based service and is responsible for distributing the AI/ML model, updates and the corresponding data. The AI/ML component may be part of one of the operator services, such as the multimedia telephony service (MTSI). It may also be a background service, e.g. one that optimizes the network usage by sharing traffic data and performing federated learning. Another possibility is that the AI/ML component is part of a completely new MNO-offered service, e.g. to support IoT, autonomous driving, or cloud media processing and storage.</w:t>
      </w:r>
    </w:p>
    <w:p w14:paraId="405CBF0D" w14:textId="6F2E0944" w:rsidR="005B6993" w:rsidRDefault="005B6993" w:rsidP="005B6993">
      <w:pPr>
        <w:pStyle w:val="Titre1"/>
      </w:pPr>
      <w:bookmarkStart w:id="1790" w:name="_Toc195742244"/>
      <w:r>
        <w:t>A.3</w:t>
      </w:r>
      <w:r>
        <w:tab/>
        <w:t>Usage of collaboration scenarios</w:t>
      </w:r>
      <w:bookmarkEnd w:id="1790"/>
      <w:r>
        <w:t xml:space="preserve"> </w:t>
      </w:r>
    </w:p>
    <w:p w14:paraId="4A7AAF67" w14:textId="4C660086" w:rsidR="005B6993" w:rsidRDefault="005B6993" w:rsidP="005B6993">
      <w:r>
        <w:t xml:space="preserve">Identifying the collaboration scenarios is crucial to organize any future normative work on AI/ML. The work may be structured based on these collaboration scenarios. Prioritizing these collaborations scenarios based on market relevance and complexity may be used to guide the potential consequent normative work. </w:t>
      </w:r>
    </w:p>
    <w:p w14:paraId="411A2F90" w14:textId="72D8B95D" w:rsidR="005B6993" w:rsidRDefault="005B6993" w:rsidP="009D4EE2">
      <w:pPr>
        <w:pStyle w:val="NO"/>
      </w:pPr>
      <w:r>
        <w:t>Note:</w:t>
      </w:r>
      <w:r>
        <w:tab/>
        <w:t>Collaboration scenario 3 needs to be further broken down to understand the relevance and exact requirements of each use case.</w:t>
      </w:r>
    </w:p>
    <w:p w14:paraId="3312321A" w14:textId="77777777" w:rsidR="0001632A" w:rsidRPr="0001632A" w:rsidRDefault="0001632A" w:rsidP="00C2213E"/>
    <w:p w14:paraId="78046BFC" w14:textId="6078F5F9" w:rsidR="0001632A" w:rsidRDefault="0001632A" w:rsidP="00C2213E">
      <w:pPr>
        <w:pStyle w:val="Titre1"/>
      </w:pPr>
      <w:bookmarkStart w:id="1791" w:name="_Toc195742245"/>
      <w:r>
        <w:lastRenderedPageBreak/>
        <w:t>A.4</w:t>
      </w:r>
      <w:r>
        <w:tab/>
        <w:t>Architecture variants for collaboration scenarios</w:t>
      </w:r>
      <w:bookmarkEnd w:id="1791"/>
    </w:p>
    <w:p w14:paraId="5CAFA3CC" w14:textId="202E165A" w:rsidR="0001632A" w:rsidRPr="0001632A" w:rsidRDefault="0001632A" w:rsidP="00C2213E">
      <w:pPr>
        <w:pStyle w:val="Titre2"/>
      </w:pPr>
      <w:bookmarkStart w:id="1792" w:name="_Toc195742246"/>
      <w:r w:rsidRPr="0001632A">
        <w:t>A.4.1</w:t>
      </w:r>
      <w:r w:rsidRPr="0001632A">
        <w:tab/>
        <w:t>General</w:t>
      </w:r>
      <w:bookmarkEnd w:id="1792"/>
    </w:p>
    <w:p w14:paraId="592BAFAF" w14:textId="5998D4AF" w:rsidR="0001632A" w:rsidRDefault="0001632A" w:rsidP="0001632A">
      <w:r>
        <w:t xml:space="preserve">This clause addresses the derivative architecture for each of the collaboration scenarios. The three collaboration scenarios are summarized </w:t>
      </w:r>
      <w:proofErr w:type="gramStart"/>
      <w:r>
        <w:t>below</w:t>
      </w:r>
      <w:proofErr w:type="gramEnd"/>
      <w:r>
        <w:t xml:space="preserve"> and further details is specified in A.2.</w:t>
      </w:r>
    </w:p>
    <w:p w14:paraId="7BFFBFF6" w14:textId="79BAE7E2" w:rsidR="0001632A" w:rsidRDefault="0001632A" w:rsidP="0001632A">
      <w:r>
        <w:t xml:space="preserve">The three collaboration scenarios are specified based on the location of the required General Media and Logical </w:t>
      </w:r>
      <w:r w:rsidR="0017273E">
        <w:t xml:space="preserve">AI/ML </w:t>
      </w:r>
      <w:r>
        <w:t>Functions in the trusted domain, defined as follows:</w:t>
      </w:r>
    </w:p>
    <w:p w14:paraId="1D743615" w14:textId="77777777" w:rsidR="0001632A" w:rsidRDefault="0001632A" w:rsidP="00C2213E">
      <w:pPr>
        <w:pStyle w:val="B10"/>
      </w:pPr>
      <w:r>
        <w:t>-</w:t>
      </w:r>
      <w:r>
        <w:tab/>
        <w:t>Collaboration scenario 1: AI/ML OTT</w:t>
      </w:r>
    </w:p>
    <w:p w14:paraId="0E4B84E5" w14:textId="77777777" w:rsidR="0001632A" w:rsidRDefault="0001632A" w:rsidP="00C2213E">
      <w:pPr>
        <w:pStyle w:val="B10"/>
      </w:pPr>
      <w:r>
        <w:t>-</w:t>
      </w:r>
      <w:r>
        <w:tab/>
        <w:t>Collaboration scenario 2: AI/ML Hosting</w:t>
      </w:r>
    </w:p>
    <w:p w14:paraId="023600B0" w14:textId="77777777" w:rsidR="0001632A" w:rsidRDefault="0001632A" w:rsidP="00C2213E">
      <w:pPr>
        <w:pStyle w:val="B10"/>
      </w:pPr>
      <w:r>
        <w:t>-</w:t>
      </w:r>
      <w:r>
        <w:tab/>
        <w:t>Collaboration scenario 3: MNO-operated AI/ML Services</w:t>
      </w:r>
    </w:p>
    <w:p w14:paraId="6CC51BF4" w14:textId="642B9800" w:rsidR="0001632A" w:rsidRDefault="0001632A" w:rsidP="0001632A">
      <w:r>
        <w:t>The list of key functions in the trusted domain differs for each collaboration scenario as described in table A.4.1-1</w:t>
      </w:r>
    </w:p>
    <w:p w14:paraId="60CE4C70" w14:textId="441373C0" w:rsidR="0001632A" w:rsidRDefault="0001632A" w:rsidP="00C2213E">
      <w:pPr>
        <w:pStyle w:val="TH"/>
      </w:pPr>
      <w:r>
        <w:t>Table A.4.1-1: Mapping of functions to each collaboration scenario</w:t>
      </w:r>
    </w:p>
    <w:tbl>
      <w:tblPr>
        <w:tblW w:w="9640" w:type="dxa"/>
        <w:tblCellMar>
          <w:left w:w="0" w:type="dxa"/>
          <w:right w:w="0" w:type="dxa"/>
        </w:tblCellMar>
        <w:tblLook w:val="04A0" w:firstRow="1" w:lastRow="0" w:firstColumn="1" w:lastColumn="0" w:noHBand="0" w:noVBand="1"/>
      </w:tblPr>
      <w:tblGrid>
        <w:gridCol w:w="320"/>
        <w:gridCol w:w="1600"/>
        <w:gridCol w:w="1920"/>
        <w:gridCol w:w="1920"/>
        <w:gridCol w:w="1920"/>
        <w:gridCol w:w="1960"/>
      </w:tblGrid>
      <w:tr w:rsidR="005D2716" w:rsidRPr="005D2716" w14:paraId="016A9AF1"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493E9717" w14:textId="77777777" w:rsidR="0001632A" w:rsidRPr="000426A4" w:rsidRDefault="0001632A" w:rsidP="005D2716">
            <w:pPr>
              <w:pStyle w:val="TAH"/>
            </w:pPr>
            <w:r w:rsidRPr="000426A4">
              <w:rPr>
                <w:rFonts w:eastAsia="Malgun Gothic"/>
              </w:rPr>
              <w:t>General Media Architecture Functions</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0137343C" w14:textId="125EB261" w:rsidR="0001632A" w:rsidRPr="000426A4" w:rsidRDefault="0001632A" w:rsidP="005D2716">
            <w:pPr>
              <w:pStyle w:val="TAH"/>
            </w:pPr>
            <w:r w:rsidRPr="000426A4">
              <w:rPr>
                <w:rFonts w:eastAsia="Malgun Gothic"/>
              </w:rPr>
              <w:t xml:space="preserve">Logical </w:t>
            </w:r>
            <w:r w:rsidR="0017273E" w:rsidRPr="000426A4">
              <w:rPr>
                <w:rFonts w:eastAsia="Malgun Gothic"/>
              </w:rPr>
              <w:t xml:space="preserve">AI/ML </w:t>
            </w:r>
            <w:r w:rsidRPr="000426A4">
              <w:rPr>
                <w:rFonts w:eastAsia="Malgun Gothic"/>
              </w:rPr>
              <w:t>Functions</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3DDBA455" w14:textId="77777777" w:rsidR="0001632A" w:rsidRPr="000426A4" w:rsidRDefault="0001632A" w:rsidP="005D2716">
            <w:pPr>
              <w:pStyle w:val="TAH"/>
            </w:pPr>
            <w:r w:rsidRPr="000426A4">
              <w:rPr>
                <w:rFonts w:eastAsia="Malgun Gothic"/>
              </w:rPr>
              <w:t>Collaboration scenario 1</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2E3C361C" w14:textId="77777777" w:rsidR="0001632A" w:rsidRPr="000426A4" w:rsidRDefault="0001632A" w:rsidP="005D2716">
            <w:pPr>
              <w:pStyle w:val="TAH"/>
            </w:pPr>
            <w:r w:rsidRPr="000426A4">
              <w:rPr>
                <w:rFonts w:eastAsia="Malgun Gothic"/>
              </w:rPr>
              <w:t>Collaboration scenario 2</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56F49E52" w14:textId="77777777" w:rsidR="0001632A" w:rsidRPr="000426A4" w:rsidRDefault="0001632A" w:rsidP="005D2716">
            <w:pPr>
              <w:pStyle w:val="TAH"/>
            </w:pPr>
            <w:r w:rsidRPr="000426A4">
              <w:rPr>
                <w:rFonts w:eastAsia="Malgun Gothic"/>
              </w:rPr>
              <w:t>Collaboration scenario 3</w:t>
            </w:r>
          </w:p>
        </w:tc>
      </w:tr>
      <w:tr w:rsidR="0001632A" w:rsidRPr="005D2716" w14:paraId="259A55C4"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C6B948" w14:textId="77777777" w:rsidR="0001632A" w:rsidRPr="000426A4" w:rsidRDefault="0001632A" w:rsidP="005D2716">
            <w:pPr>
              <w:pStyle w:val="TAL"/>
            </w:pPr>
            <w:r w:rsidRPr="000426A4">
              <w:rPr>
                <w:rFonts w:eastAsia="Malgun Gothic"/>
              </w:rPr>
              <w:t>Media AF</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BF0607" w14:textId="77777777" w:rsidR="0001632A" w:rsidRPr="000426A4" w:rsidRDefault="0001632A" w:rsidP="005D2716">
            <w:pPr>
              <w:pStyle w:val="TAL"/>
            </w:pPr>
            <w:r w:rsidRPr="000426A4">
              <w:rPr>
                <w:rFonts w:eastAsia="Malgun Gothic"/>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571E20"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2B7489"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228D7B" w14:textId="77777777" w:rsidR="0001632A" w:rsidRPr="000426A4" w:rsidRDefault="0001632A" w:rsidP="005D2716">
            <w:pPr>
              <w:pStyle w:val="TAL"/>
            </w:pPr>
            <w:r w:rsidRPr="000426A4">
              <w:rPr>
                <w:rFonts w:eastAsia="Malgun Gothic"/>
              </w:rPr>
              <w:t>Required</w:t>
            </w:r>
          </w:p>
        </w:tc>
      </w:tr>
      <w:tr w:rsidR="0001632A" w:rsidRPr="005D2716" w14:paraId="25E0C735" w14:textId="77777777" w:rsidTr="0090402B">
        <w:trPr>
          <w:trHeight w:val="20"/>
        </w:trPr>
        <w:tc>
          <w:tcPr>
            <w:tcW w:w="19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D90EE1" w14:textId="77777777" w:rsidR="0001632A" w:rsidRPr="000426A4" w:rsidRDefault="0001632A" w:rsidP="005D2716">
            <w:pPr>
              <w:pStyle w:val="TAL"/>
            </w:pPr>
            <w:r w:rsidRPr="000426A4">
              <w:rPr>
                <w:rFonts w:eastAsia="Malgun Gothic"/>
              </w:rPr>
              <w:t>Media AS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1CA871" w14:textId="55EDEEA8" w:rsidR="0001632A" w:rsidRPr="000426A4" w:rsidRDefault="0017273E" w:rsidP="005D2716">
            <w:pPr>
              <w:pStyle w:val="TAL"/>
            </w:pPr>
            <w:r w:rsidRPr="000426A4">
              <w:rPr>
                <w:rFonts w:eastAsia="Malgun Gothic"/>
              </w:rPr>
              <w:t xml:space="preserve">AI/ML </w:t>
            </w:r>
            <w:r w:rsidR="0001632A" w:rsidRPr="000426A4">
              <w:rPr>
                <w:rFonts w:eastAsia="Malgun Gothic"/>
              </w:rPr>
              <w:t>Data Access/Delivery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76B8F3" w14:textId="77777777" w:rsidR="0001632A" w:rsidRPr="000426A4" w:rsidRDefault="0001632A" w:rsidP="005D2716">
            <w:pPr>
              <w:pStyle w:val="TAL"/>
            </w:pPr>
            <w:r w:rsidRPr="000426A4">
              <w:rPr>
                <w:rFonts w:eastAsia="Malgun Gothic"/>
              </w:rPr>
              <w:t>Optional</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A225D3"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91BBDC" w14:textId="77777777" w:rsidR="0001632A" w:rsidRPr="000426A4" w:rsidRDefault="0001632A" w:rsidP="005D2716">
            <w:pPr>
              <w:pStyle w:val="TAL"/>
            </w:pPr>
            <w:r w:rsidRPr="000426A4">
              <w:rPr>
                <w:rFonts w:eastAsia="Malgun Gothic"/>
              </w:rPr>
              <w:t>Required</w:t>
            </w:r>
          </w:p>
        </w:tc>
      </w:tr>
      <w:tr w:rsidR="0001632A" w:rsidRPr="005D2716" w14:paraId="22C9D556" w14:textId="77777777" w:rsidTr="0090402B">
        <w:trPr>
          <w:trHeight w:val="2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B470ADB" w14:textId="77777777" w:rsidR="0001632A" w:rsidRPr="000426A4" w:rsidRDefault="0001632A" w:rsidP="005D2716">
            <w:pPr>
              <w:pStyle w:val="TAL"/>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83BCA" w14:textId="23E97E72" w:rsidR="0001632A" w:rsidRPr="000426A4" w:rsidRDefault="0017273E" w:rsidP="005D2716">
            <w:pPr>
              <w:pStyle w:val="TAL"/>
            </w:pPr>
            <w:r w:rsidRPr="000426A4">
              <w:rPr>
                <w:rFonts w:eastAsia="Malgun Gothic"/>
              </w:rPr>
              <w:t xml:space="preserve">AI/ML </w:t>
            </w:r>
            <w:r w:rsidR="0001632A" w:rsidRPr="000426A4">
              <w:rPr>
                <w:rFonts w:eastAsia="Malgun Gothic"/>
              </w:rPr>
              <w:t>Inference Engine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9A921F" w14:textId="77777777" w:rsidR="0001632A" w:rsidRPr="000426A4" w:rsidRDefault="0001632A" w:rsidP="005D2716">
            <w:pPr>
              <w:pStyle w:val="TAL"/>
            </w:pPr>
            <w:r w:rsidRPr="000426A4">
              <w:rPr>
                <w:rFonts w:eastAsia="Malgun Gothic"/>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46BA7" w14:textId="77777777" w:rsidR="0001632A" w:rsidRPr="000426A4" w:rsidRDefault="0001632A" w:rsidP="005D2716">
            <w:pPr>
              <w:pStyle w:val="TAL"/>
            </w:pPr>
            <w:r w:rsidRPr="000426A4">
              <w:rPr>
                <w:rFonts w:eastAsia="Malgun Gothic"/>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02CEF1" w14:textId="77777777" w:rsidR="0001632A" w:rsidRPr="000426A4" w:rsidRDefault="0001632A" w:rsidP="005D2716">
            <w:pPr>
              <w:pStyle w:val="TAL"/>
            </w:pPr>
            <w:r w:rsidRPr="000426A4">
              <w:rPr>
                <w:rFonts w:eastAsia="Malgun Gothic"/>
              </w:rPr>
              <w:t>Optional</w:t>
            </w:r>
          </w:p>
        </w:tc>
      </w:tr>
      <w:tr w:rsidR="0001632A" w:rsidRPr="005D2716" w14:paraId="4081BB2A" w14:textId="77777777" w:rsidTr="0090402B">
        <w:trPr>
          <w:trHeight w:val="2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409F94B" w14:textId="77777777" w:rsidR="0001632A" w:rsidRPr="000426A4" w:rsidRDefault="0001632A" w:rsidP="005D2716">
            <w:pPr>
              <w:pStyle w:val="TAL"/>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D7CCC" w14:textId="77777777" w:rsidR="0001632A" w:rsidRPr="000426A4" w:rsidRDefault="0001632A" w:rsidP="005D2716">
            <w:pPr>
              <w:pStyle w:val="TAL"/>
            </w:pPr>
            <w:r w:rsidRPr="000426A4">
              <w:rPr>
                <w:rFonts w:eastAsia="Malgun Gothic"/>
              </w:rPr>
              <w:t>Federated Learning Engine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99940D" w14:textId="77777777" w:rsidR="0001632A" w:rsidRPr="000426A4" w:rsidRDefault="0001632A" w:rsidP="005D2716">
            <w:pPr>
              <w:pStyle w:val="TAL"/>
            </w:pPr>
            <w:r w:rsidRPr="000426A4">
              <w:rPr>
                <w:rFonts w:eastAsia="Malgun Gothic"/>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D1669A" w14:textId="77777777" w:rsidR="0001632A" w:rsidRPr="000426A4" w:rsidRDefault="0001632A" w:rsidP="005D2716">
            <w:pPr>
              <w:pStyle w:val="TAL"/>
            </w:pPr>
            <w:r w:rsidRPr="000426A4">
              <w:rPr>
                <w:rFonts w:eastAsia="Malgun Gothic"/>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59FE68" w14:textId="77777777" w:rsidR="0001632A" w:rsidRPr="000426A4" w:rsidRDefault="0001632A" w:rsidP="005D2716">
            <w:pPr>
              <w:pStyle w:val="TAL"/>
            </w:pPr>
            <w:r w:rsidRPr="000426A4">
              <w:rPr>
                <w:rFonts w:eastAsia="Malgun Gothic"/>
              </w:rPr>
              <w:t>Optional</w:t>
            </w:r>
          </w:p>
        </w:tc>
      </w:tr>
      <w:tr w:rsidR="0001632A" w:rsidRPr="005D2716" w14:paraId="7FA98033"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F61CDD" w14:textId="77777777" w:rsidR="0001632A" w:rsidRPr="000426A4" w:rsidRDefault="0001632A" w:rsidP="005D2716">
            <w:pPr>
              <w:pStyle w:val="TAL"/>
            </w:pPr>
            <w:r w:rsidRPr="000426A4">
              <w:rPr>
                <w:rFonts w:eastAsia="Malgun Gothic"/>
              </w:rPr>
              <w:t>Media Client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BE25A0" w14:textId="77777777" w:rsidR="0001632A" w:rsidRPr="000426A4" w:rsidRDefault="0001632A" w:rsidP="005D2716">
            <w:pPr>
              <w:pStyle w:val="TAL"/>
            </w:pPr>
            <w:r w:rsidRPr="000426A4">
              <w:rPr>
                <w:rFonts w:eastAsia="Malgun Gothic"/>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B62EB7"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2ACFD0"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733449" w14:textId="77777777" w:rsidR="0001632A" w:rsidRPr="000426A4" w:rsidRDefault="0001632A" w:rsidP="005D2716">
            <w:pPr>
              <w:pStyle w:val="TAL"/>
            </w:pPr>
            <w:r w:rsidRPr="000426A4">
              <w:rPr>
                <w:rFonts w:eastAsia="Malgun Gothic"/>
              </w:rPr>
              <w:t>Required</w:t>
            </w:r>
          </w:p>
        </w:tc>
      </w:tr>
      <w:tr w:rsidR="0001632A" w:rsidRPr="005D2716" w14:paraId="7B04B605" w14:textId="77777777" w:rsidTr="0090402B">
        <w:trPr>
          <w:trHeight w:val="20"/>
        </w:trPr>
        <w:tc>
          <w:tcPr>
            <w:tcW w:w="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A820C3" w14:textId="77777777" w:rsidR="0001632A" w:rsidRPr="000426A4" w:rsidRDefault="0001632A" w:rsidP="005D2716">
            <w:pPr>
              <w:pStyle w:val="TAL"/>
            </w:pP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FD929C" w14:textId="77777777" w:rsidR="0001632A" w:rsidRPr="000426A4" w:rsidRDefault="0001632A" w:rsidP="005D2716">
            <w:pPr>
              <w:pStyle w:val="TAL"/>
            </w:pPr>
            <w:r w:rsidRPr="000426A4">
              <w:rPr>
                <w:rFonts w:eastAsia="Malgun Gothic"/>
              </w:rPr>
              <w:t>Media Session Handler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EE463B" w14:textId="77777777" w:rsidR="0001632A" w:rsidRPr="000426A4" w:rsidRDefault="0001632A" w:rsidP="005D2716">
            <w:pPr>
              <w:pStyle w:val="TAL"/>
            </w:pPr>
            <w:r w:rsidRPr="000426A4">
              <w:rPr>
                <w:rFonts w:eastAsia="Malgun Gothic"/>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09444A"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8D924A"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31FEB1" w14:textId="77777777" w:rsidR="0001632A" w:rsidRPr="000426A4" w:rsidRDefault="0001632A" w:rsidP="005D2716">
            <w:pPr>
              <w:pStyle w:val="TAL"/>
            </w:pPr>
            <w:r w:rsidRPr="000426A4">
              <w:rPr>
                <w:rFonts w:eastAsia="Malgun Gothic"/>
              </w:rPr>
              <w:t>Required</w:t>
            </w:r>
          </w:p>
        </w:tc>
      </w:tr>
      <w:tr w:rsidR="0001632A" w:rsidRPr="005D2716" w14:paraId="77025B1B" w14:textId="77777777" w:rsidTr="0090402B">
        <w:trPr>
          <w:trHeight w:val="20"/>
        </w:trPr>
        <w:tc>
          <w:tcPr>
            <w:tcW w:w="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C7E954" w14:textId="77777777" w:rsidR="0001632A" w:rsidRPr="000426A4" w:rsidRDefault="0001632A" w:rsidP="005D2716">
            <w:pPr>
              <w:pStyle w:val="TAL"/>
            </w:pPr>
          </w:p>
        </w:tc>
        <w:tc>
          <w:tcPr>
            <w:tcW w:w="16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4F441C" w14:textId="77777777" w:rsidR="0001632A" w:rsidRPr="000426A4" w:rsidRDefault="0001632A" w:rsidP="005D2716">
            <w:pPr>
              <w:pStyle w:val="TAL"/>
            </w:pPr>
            <w:r w:rsidRPr="000426A4">
              <w:rPr>
                <w:rFonts w:eastAsia="Malgun Gothic"/>
              </w:rPr>
              <w:t>Media Access Function</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F4C51B" w14:textId="4FA4A5F8" w:rsidR="0001632A" w:rsidRPr="000426A4" w:rsidRDefault="0017273E" w:rsidP="005D2716">
            <w:pPr>
              <w:pStyle w:val="TAL"/>
            </w:pPr>
            <w:r w:rsidRPr="000426A4">
              <w:rPr>
                <w:rFonts w:eastAsia="Malgun Gothic"/>
              </w:rPr>
              <w:t xml:space="preserve">AI/ML </w:t>
            </w:r>
            <w:r w:rsidR="0001632A" w:rsidRPr="000426A4">
              <w:rPr>
                <w:rFonts w:eastAsia="Malgun Gothic"/>
              </w:rPr>
              <w:t>Data Access/Delivery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3A7BF7"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B2A6CC"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B5A185" w14:textId="77777777" w:rsidR="0001632A" w:rsidRPr="000426A4" w:rsidRDefault="0001632A" w:rsidP="005D2716">
            <w:pPr>
              <w:pStyle w:val="TAL"/>
            </w:pPr>
            <w:r w:rsidRPr="000426A4">
              <w:rPr>
                <w:rFonts w:eastAsia="Malgun Gothic"/>
              </w:rPr>
              <w:t>Required</w:t>
            </w:r>
          </w:p>
        </w:tc>
      </w:tr>
      <w:tr w:rsidR="0001632A" w:rsidRPr="005D2716" w14:paraId="7DCE5F0F" w14:textId="77777777" w:rsidTr="0090402B">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E1B50" w14:textId="77777777" w:rsidR="0001632A" w:rsidRPr="000426A4" w:rsidRDefault="0001632A" w:rsidP="005D2716">
            <w:pPr>
              <w:pStyle w:val="TAL"/>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1A9353" w14:textId="77777777" w:rsidR="0001632A" w:rsidRPr="000426A4" w:rsidRDefault="0001632A" w:rsidP="005D2716">
            <w:pPr>
              <w:pStyle w:val="TAL"/>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9280AA" w14:textId="7A7FEAAA" w:rsidR="0001632A" w:rsidRPr="000426A4" w:rsidRDefault="0017273E" w:rsidP="005D2716">
            <w:pPr>
              <w:pStyle w:val="TAL"/>
            </w:pPr>
            <w:r w:rsidRPr="000426A4">
              <w:rPr>
                <w:rFonts w:eastAsia="Malgun Gothic"/>
              </w:rPr>
              <w:t xml:space="preserve">AI/ML </w:t>
            </w:r>
            <w:r w:rsidR="0001632A" w:rsidRPr="000426A4">
              <w:rPr>
                <w:rFonts w:eastAsia="Malgun Gothic"/>
              </w:rPr>
              <w:t>Inference Engine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5EC55D"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C63ED4"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650DC7" w14:textId="77777777" w:rsidR="0001632A" w:rsidRPr="000426A4" w:rsidRDefault="0001632A" w:rsidP="005D2716">
            <w:pPr>
              <w:pStyle w:val="TAL"/>
            </w:pPr>
            <w:r w:rsidRPr="000426A4">
              <w:rPr>
                <w:rFonts w:eastAsia="Malgun Gothic"/>
              </w:rPr>
              <w:t>Required</w:t>
            </w:r>
          </w:p>
        </w:tc>
      </w:tr>
      <w:tr w:rsidR="0001632A" w:rsidRPr="005D2716" w14:paraId="6F255AB2" w14:textId="77777777" w:rsidTr="0090402B">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21C57F" w14:textId="77777777" w:rsidR="0001632A" w:rsidRPr="000426A4" w:rsidRDefault="0001632A" w:rsidP="005D2716">
            <w:pPr>
              <w:pStyle w:val="TAL"/>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A28D80" w14:textId="77777777" w:rsidR="0001632A" w:rsidRPr="000426A4" w:rsidRDefault="0001632A" w:rsidP="005D2716">
            <w:pPr>
              <w:pStyle w:val="TAL"/>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1B44C8" w14:textId="77777777" w:rsidR="0001632A" w:rsidRPr="000426A4" w:rsidRDefault="0001632A" w:rsidP="005D2716">
            <w:pPr>
              <w:pStyle w:val="TAL"/>
            </w:pPr>
            <w:r w:rsidRPr="000426A4">
              <w:rPr>
                <w:rFonts w:eastAsia="Malgun Gothic"/>
              </w:rPr>
              <w:t>Federated Learning Engine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AB255" w14:textId="77777777" w:rsidR="0001632A" w:rsidRPr="000426A4" w:rsidRDefault="0001632A" w:rsidP="005D2716">
            <w:pPr>
              <w:pStyle w:val="TAL"/>
            </w:pPr>
            <w:r w:rsidRPr="000426A4">
              <w:rPr>
                <w:rFonts w:eastAsia="Malgun Gothic"/>
              </w:rPr>
              <w:t>Optional</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081C27" w14:textId="77777777" w:rsidR="0001632A" w:rsidRPr="000426A4" w:rsidRDefault="0001632A" w:rsidP="005D2716">
            <w:pPr>
              <w:pStyle w:val="TAL"/>
            </w:pPr>
            <w:r w:rsidRPr="000426A4">
              <w:rPr>
                <w:rFonts w:eastAsia="Malgun Gothic"/>
              </w:rPr>
              <w:t>Optional</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CE3A0" w14:textId="77777777" w:rsidR="0001632A" w:rsidRPr="000426A4" w:rsidRDefault="0001632A" w:rsidP="005D2716">
            <w:pPr>
              <w:pStyle w:val="TAL"/>
            </w:pPr>
            <w:r w:rsidRPr="000426A4">
              <w:rPr>
                <w:rFonts w:eastAsia="Malgun Gothic"/>
              </w:rPr>
              <w:t>Optional</w:t>
            </w:r>
          </w:p>
        </w:tc>
      </w:tr>
      <w:tr w:rsidR="0001632A" w:rsidRPr="005D2716" w14:paraId="10B8AACE"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155C3F" w14:textId="77777777" w:rsidR="0001632A" w:rsidRPr="000426A4" w:rsidRDefault="0001632A" w:rsidP="005D2716">
            <w:pPr>
              <w:pStyle w:val="TAL"/>
            </w:pPr>
            <w:r w:rsidRPr="000426A4">
              <w:rPr>
                <w:rFonts w:eastAsia="Malgun Gothic"/>
              </w:rPr>
              <w:t>Media Application Provider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80A0D8" w14:textId="185A7837" w:rsidR="0001632A" w:rsidRPr="000426A4" w:rsidRDefault="0017273E" w:rsidP="005D2716">
            <w:pPr>
              <w:pStyle w:val="TAL"/>
            </w:pPr>
            <w:r w:rsidRPr="000426A4">
              <w:rPr>
                <w:rFonts w:eastAsia="Malgun Gothic"/>
              </w:rPr>
              <w:t xml:space="preserve">AI/ML </w:t>
            </w:r>
            <w:r w:rsidR="0001632A" w:rsidRPr="000426A4">
              <w:rPr>
                <w:rFonts w:eastAsia="Malgun Gothic"/>
              </w:rPr>
              <w:t>Enabled Application Provider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A77502"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408ED7"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B4A207" w14:textId="77777777" w:rsidR="0001632A" w:rsidRPr="000426A4" w:rsidRDefault="0001632A" w:rsidP="005D2716">
            <w:pPr>
              <w:pStyle w:val="TAL"/>
            </w:pPr>
            <w:r w:rsidRPr="000426A4">
              <w:rPr>
                <w:rFonts w:eastAsia="Malgun Gothic"/>
              </w:rPr>
              <w:t>Required</w:t>
            </w:r>
          </w:p>
        </w:tc>
      </w:tr>
      <w:tr w:rsidR="0001632A" w:rsidRPr="005D2716" w14:paraId="7DC22533"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7D6686" w14:textId="77777777" w:rsidR="0001632A" w:rsidRPr="000426A4" w:rsidRDefault="0001632A" w:rsidP="005D2716">
            <w:pPr>
              <w:pStyle w:val="TAL"/>
            </w:pPr>
            <w:r w:rsidRPr="000426A4">
              <w:rPr>
                <w:rFonts w:eastAsia="Malgun Gothic"/>
              </w:rPr>
              <w:t>Media-aware Application</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D2D34F" w14:textId="77777777" w:rsidR="0001632A" w:rsidRPr="000426A4" w:rsidRDefault="0001632A" w:rsidP="005D2716">
            <w:pPr>
              <w:pStyle w:val="TAL"/>
            </w:pPr>
            <w:r w:rsidRPr="000426A4">
              <w:rPr>
                <w:rFonts w:eastAsia="Malgun Gothic"/>
              </w:rPr>
              <w:t>AI-aware Application</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01531D"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DE8270"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3EC2C1" w14:textId="77777777" w:rsidR="0001632A" w:rsidRPr="000426A4" w:rsidRDefault="0001632A" w:rsidP="005D2716">
            <w:pPr>
              <w:pStyle w:val="TAL"/>
            </w:pPr>
            <w:r w:rsidRPr="000426A4">
              <w:rPr>
                <w:rFonts w:eastAsia="Malgun Gothic"/>
              </w:rPr>
              <w:t>Required</w:t>
            </w:r>
          </w:p>
        </w:tc>
      </w:tr>
      <w:tr w:rsidR="0001632A" w:rsidRPr="005D2716" w14:paraId="2F6A3C90" w14:textId="77777777" w:rsidTr="0090402B">
        <w:trPr>
          <w:trHeight w:val="20"/>
        </w:trPr>
        <w:tc>
          <w:tcPr>
            <w:tcW w:w="96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1A137C" w14:textId="77777777" w:rsidR="0001632A" w:rsidRPr="000426A4" w:rsidRDefault="0001632A" w:rsidP="005D2716">
            <w:pPr>
              <w:pStyle w:val="TAL"/>
            </w:pPr>
            <w:r w:rsidRPr="000426A4">
              <w:rPr>
                <w:rFonts w:eastAsia="Malgun Gothic"/>
              </w:rPr>
              <w:t>NOTE:</w:t>
            </w:r>
            <w:r w:rsidRPr="000426A4">
              <w:rPr>
                <w:rFonts w:eastAsia="Malgun Gothic"/>
              </w:rPr>
              <w:tab/>
              <w:t>Depending on the specific use case for each collaboration scenario, RTC or 5GMS specific functions may also be relevant.</w:t>
            </w:r>
          </w:p>
        </w:tc>
      </w:tr>
    </w:tbl>
    <w:p w14:paraId="3ECACA74" w14:textId="77777777" w:rsidR="0001632A" w:rsidRDefault="0001632A" w:rsidP="0001632A"/>
    <w:p w14:paraId="04C59FA2" w14:textId="5DCF4B9B" w:rsidR="0001632A" w:rsidRDefault="0001632A" w:rsidP="00C2213E">
      <w:pPr>
        <w:pStyle w:val="Titre2"/>
      </w:pPr>
      <w:bookmarkStart w:id="1793" w:name="_Toc195742247"/>
      <w:r>
        <w:t>A.4.</w:t>
      </w:r>
      <w:r w:rsidR="00285F59">
        <w:t>2</w:t>
      </w:r>
      <w:r>
        <w:tab/>
        <w:t>Collaboration scenario 1</w:t>
      </w:r>
      <w:r w:rsidR="00285F59">
        <w:t xml:space="preserve"> architecture</w:t>
      </w:r>
      <w:bookmarkEnd w:id="1793"/>
    </w:p>
    <w:p w14:paraId="2C89B503" w14:textId="47C0077F" w:rsidR="0001632A" w:rsidRDefault="0001632A" w:rsidP="0001632A">
      <w:r>
        <w:t xml:space="preserve">Figure </w:t>
      </w:r>
      <w:r w:rsidR="00285F59">
        <w:t>A.4.2</w:t>
      </w:r>
      <w:r>
        <w:t xml:space="preserve">-1 shows the architecture variant for collaboration scenario 1 when the AI/ML service, and delivery session is completely running over the top. For this case, many of general delivery function entities are not in scope. However, the Media AF is present in the trusted domain to support QoS allocation, bitrate recommendations, and </w:t>
      </w:r>
      <w:proofErr w:type="spellStart"/>
      <w:r>
        <w:t>QoE</w:t>
      </w:r>
      <w:proofErr w:type="spellEnd"/>
      <w:r>
        <w:t xml:space="preserve"> report collection </w:t>
      </w:r>
      <w:proofErr w:type="gramStart"/>
      <w:r>
        <w:t>in order to</w:t>
      </w:r>
      <w:proofErr w:type="gramEnd"/>
      <w:r>
        <w:t xml:space="preserve"> meet the application’s requirements.</w:t>
      </w:r>
    </w:p>
    <w:p w14:paraId="39F1FF8B" w14:textId="3D099455" w:rsidR="0001632A" w:rsidRDefault="0001632A" w:rsidP="00C2213E">
      <w:pPr>
        <w:pStyle w:val="TH"/>
      </w:pPr>
      <w:r>
        <w:lastRenderedPageBreak/>
        <w:t xml:space="preserve"> </w:t>
      </w:r>
      <w:r w:rsidR="00837BDA" w:rsidRPr="00A94D28">
        <w:rPr>
          <w:rFonts w:eastAsia="Malgun Gothic"/>
          <w:noProof/>
          <w:lang w:eastAsia="en-GB"/>
        </w:rPr>
        <w:object w:dxaOrig="21601" w:dyaOrig="11521" w14:anchorId="4197E82C">
          <v:shape id="_x0000_i1027" type="#_x0000_t75" alt="" style="width:481.55pt;height:258.3pt;mso-width-percent:0;mso-height-percent:0;mso-width-percent:0;mso-height-percent:0" o:ole="">
            <v:imagedata r:id="rId57" o:title=""/>
          </v:shape>
          <o:OLEObject Type="Embed" ProgID="Visio.Drawing.15" ShapeID="_x0000_i1027" DrawAspect="Content" ObjectID="_1806357142" r:id="rId58"/>
        </w:object>
      </w:r>
    </w:p>
    <w:p w14:paraId="13E54DF7" w14:textId="61C2A494" w:rsidR="0001632A" w:rsidRPr="00285F59" w:rsidRDefault="0001632A" w:rsidP="00C2213E">
      <w:pPr>
        <w:pStyle w:val="TF"/>
      </w:pPr>
      <w:r w:rsidRPr="00285F59">
        <w:t xml:space="preserve">Figure </w:t>
      </w:r>
      <w:r w:rsidR="00285F59">
        <w:t>A.4.2</w:t>
      </w:r>
      <w:r w:rsidRPr="00285F59">
        <w:t xml:space="preserve">-1: Derivative </w:t>
      </w:r>
      <w:r w:rsidR="0017273E">
        <w:t xml:space="preserve">AI/ML </w:t>
      </w:r>
      <w:r w:rsidRPr="00285F59">
        <w:t>data delivery architecture for collaboration scenario 1</w:t>
      </w:r>
    </w:p>
    <w:p w14:paraId="5EECC7BB" w14:textId="0BCE3FCA" w:rsidR="0001632A" w:rsidRDefault="00285F59" w:rsidP="00C2213E">
      <w:pPr>
        <w:pStyle w:val="Titre2"/>
      </w:pPr>
      <w:bookmarkStart w:id="1794" w:name="_Toc195742248"/>
      <w:r>
        <w:t>A.4.3</w:t>
      </w:r>
      <w:r>
        <w:tab/>
      </w:r>
      <w:r w:rsidR="0001632A">
        <w:t>Collaboration scenario 2</w:t>
      </w:r>
      <w:r>
        <w:t xml:space="preserve"> architecture</w:t>
      </w:r>
      <w:bookmarkEnd w:id="1794"/>
    </w:p>
    <w:p w14:paraId="3CB74A51" w14:textId="71D1E9F9" w:rsidR="0001632A" w:rsidRDefault="0001632A" w:rsidP="0001632A">
      <w:r>
        <w:t xml:space="preserve">Figure </w:t>
      </w:r>
      <w:r w:rsidR="00285F59">
        <w:t>A.4.3</w:t>
      </w:r>
      <w:r>
        <w:t>-1 shows the architecture variant for collaboration scenario 2 when the MNO offers CDN operations and the corresponding functions to perform large scale distribution of AI/ML model data, such as trained models, model updates etc. The MNO is also responsible for ensuring that the right AI/ML model data is delivery to the UE at the right time, and according to the capabilities of the UE. Depending on the use case scenario, existing 5GMS AF or RTC AF functions may be used.</w:t>
      </w:r>
    </w:p>
    <w:p w14:paraId="5EAAE927" w14:textId="1EEAFBD1" w:rsidR="0001632A" w:rsidRDefault="0001632A" w:rsidP="00C2213E">
      <w:pPr>
        <w:pStyle w:val="TH"/>
      </w:pPr>
      <w:r>
        <w:t xml:space="preserve"> </w:t>
      </w:r>
      <w:r w:rsidR="00837BDA" w:rsidRPr="000718D0">
        <w:rPr>
          <w:noProof/>
        </w:rPr>
        <w:object w:dxaOrig="21601" w:dyaOrig="11521" w14:anchorId="2799F8FF">
          <v:shape id="_x0000_i1026" type="#_x0000_t75" alt="" style="width:481.55pt;height:258.3pt;mso-width-percent:0;mso-height-percent:0;mso-width-percent:0;mso-height-percent:0" o:ole="">
            <v:imagedata r:id="rId59" o:title=""/>
          </v:shape>
          <o:OLEObject Type="Embed" ProgID="Visio.Drawing.15" ShapeID="_x0000_i1026" DrawAspect="Content" ObjectID="_1806357143" r:id="rId60"/>
        </w:object>
      </w:r>
    </w:p>
    <w:p w14:paraId="5DBF744D" w14:textId="0330B05D" w:rsidR="0001632A" w:rsidRDefault="0001632A" w:rsidP="00C2213E">
      <w:pPr>
        <w:pStyle w:val="TF"/>
      </w:pPr>
      <w:r>
        <w:t xml:space="preserve">Figure </w:t>
      </w:r>
      <w:r w:rsidR="00285F59">
        <w:t>A.4.3</w:t>
      </w:r>
      <w:r>
        <w:t xml:space="preserve">-1: Derivative </w:t>
      </w:r>
      <w:r w:rsidR="0017273E">
        <w:t xml:space="preserve">AI/ML </w:t>
      </w:r>
      <w:r>
        <w:t>data delivery architecture for collaboration scenario 2</w:t>
      </w:r>
    </w:p>
    <w:p w14:paraId="14DDA6D6" w14:textId="037D2FEE" w:rsidR="0001632A" w:rsidRDefault="00285F59" w:rsidP="00C2213E">
      <w:pPr>
        <w:pStyle w:val="Titre2"/>
      </w:pPr>
      <w:bookmarkStart w:id="1795" w:name="_Toc195742249"/>
      <w:r>
        <w:lastRenderedPageBreak/>
        <w:t>A.4.4</w:t>
      </w:r>
      <w:r w:rsidR="0001632A">
        <w:tab/>
        <w:t>Collaboration scenario 3</w:t>
      </w:r>
      <w:r>
        <w:t xml:space="preserve"> architecture</w:t>
      </w:r>
      <w:bookmarkEnd w:id="1795"/>
    </w:p>
    <w:p w14:paraId="165612B2" w14:textId="24AEF974" w:rsidR="0001632A" w:rsidRDefault="0001632A" w:rsidP="0001632A">
      <w:r>
        <w:t xml:space="preserve">Figure </w:t>
      </w:r>
      <w:r w:rsidR="00285F59">
        <w:t>A.4.4</w:t>
      </w:r>
      <w:r>
        <w:t>-1 shows the architecture variant for collaboration scenario 3 when the MNO is offering a fully operated AI/ML media service. Depending on the use case scenario, the AI/ML component may be part of one of the existing operator services (e.g. MTSI), or it may be a background service (e.g. AI/ML based data collection or federated learning), or it may be an offering of a new AI/ML based MNO-offered service (e.g. use cases which support network based AI/ML inferencing or related processing and storage).</w:t>
      </w:r>
    </w:p>
    <w:p w14:paraId="7F17FDEB" w14:textId="4D068278" w:rsidR="0001632A" w:rsidRDefault="0001632A" w:rsidP="00670327">
      <w:pPr>
        <w:pStyle w:val="TH"/>
      </w:pPr>
      <w:r>
        <w:t xml:space="preserve"> </w:t>
      </w:r>
      <w:r w:rsidR="00837BDA" w:rsidRPr="002A220A">
        <w:rPr>
          <w:noProof/>
        </w:rPr>
        <w:object w:dxaOrig="21601" w:dyaOrig="11521" w14:anchorId="4C8548BB">
          <v:shape id="_x0000_i1025" type="#_x0000_t75" alt="" style="width:481.55pt;height:258.3pt;mso-width-percent:0;mso-height-percent:0;mso-width-percent:0;mso-height-percent:0" o:ole="">
            <v:imagedata r:id="rId61" o:title=""/>
          </v:shape>
          <o:OLEObject Type="Embed" ProgID="Visio.Drawing.15" ShapeID="_x0000_i1025" DrawAspect="Content" ObjectID="_1806357144" r:id="rId62"/>
        </w:object>
      </w:r>
    </w:p>
    <w:p w14:paraId="249F78FD" w14:textId="7DEA9727" w:rsidR="005B6993" w:rsidRDefault="0001632A">
      <w:pPr>
        <w:pStyle w:val="TF"/>
      </w:pPr>
      <w:r>
        <w:t xml:space="preserve">Figure </w:t>
      </w:r>
      <w:r w:rsidR="00285F59">
        <w:t>A.4.4</w:t>
      </w:r>
      <w:r>
        <w:t xml:space="preserve">-1: Derivative </w:t>
      </w:r>
      <w:r w:rsidR="0017273E">
        <w:t xml:space="preserve">AI/ML </w:t>
      </w:r>
      <w:r>
        <w:t>data delivery architecture for collaboration scenario 3</w:t>
      </w:r>
    </w:p>
    <w:p w14:paraId="6BD288BF" w14:textId="0F057BDF" w:rsidR="00FD38AD" w:rsidRDefault="00FD38AD" w:rsidP="00C2213E">
      <w:pPr>
        <w:pStyle w:val="Titre1"/>
      </w:pPr>
      <w:bookmarkStart w:id="1796" w:name="_Toc163673408"/>
      <w:bookmarkStart w:id="1797" w:name="_Toc195742250"/>
      <w:r>
        <w:t>A.5</w:t>
      </w:r>
      <w:r>
        <w:tab/>
      </w:r>
      <w:bookmarkEnd w:id="1796"/>
      <w:r>
        <w:t>AI/ML collaboration scenarios</w:t>
      </w:r>
      <w:bookmarkEnd w:id="1797"/>
    </w:p>
    <w:p w14:paraId="06D4F29D" w14:textId="7DA969BC" w:rsidR="00FD38AD" w:rsidRDefault="00FD38AD" w:rsidP="00C2213E">
      <w:pPr>
        <w:pStyle w:val="Titre2"/>
      </w:pPr>
      <w:bookmarkStart w:id="1798" w:name="_Toc163673409"/>
      <w:bookmarkStart w:id="1799" w:name="_Toc195742251"/>
      <w:r>
        <w:t>A.5.1</w:t>
      </w:r>
      <w:r>
        <w:tab/>
      </w:r>
      <w:bookmarkEnd w:id="1798"/>
      <w:r>
        <w:t>Relevance of use cases to collaboration scenarios</w:t>
      </w:r>
      <w:bookmarkEnd w:id="1799"/>
    </w:p>
    <w:p w14:paraId="326C21D1" w14:textId="2BB5BC4A" w:rsidR="00FD38AD" w:rsidRDefault="00FD38AD" w:rsidP="00FD38AD">
      <w:r>
        <w:t xml:space="preserve">Depending on the service configuration, each of the scenarios under the use cases in clause 4.2 may fall under one or more of the collaboration scenarios defined in </w:t>
      </w:r>
      <w:r w:rsidR="005D2716">
        <w:t>this annex</w:t>
      </w:r>
      <w:r>
        <w:t>.</w:t>
      </w:r>
    </w:p>
    <w:p w14:paraId="795A0BEA" w14:textId="77777777" w:rsidR="00FD38AD" w:rsidRDefault="00FD38AD" w:rsidP="00FD38AD">
      <w:r>
        <w:t>The relevance of each use case scenario to the collaboration scenarios are described in detail in this clause.</w:t>
      </w:r>
    </w:p>
    <w:p w14:paraId="0E880AAB" w14:textId="76053CB8" w:rsidR="00FD38AD" w:rsidRDefault="00FD38AD" w:rsidP="00C2213E">
      <w:pPr>
        <w:pStyle w:val="NO"/>
      </w:pPr>
      <w:r>
        <w:t>NOTE:</w:t>
      </w:r>
      <w:r w:rsidR="005D2716">
        <w:tab/>
      </w:r>
      <w:r>
        <w:t>The list below is focused on cases with relevance to the scope of this study and is not exhaustive. Certain use case scenarios may also be realised through other collaboration scenarios, albeit with less relevance to the scope of this study.</w:t>
      </w:r>
    </w:p>
    <w:p w14:paraId="140E02F0" w14:textId="77777777" w:rsidR="00FD38AD" w:rsidRPr="00860A3B" w:rsidRDefault="00FD38AD" w:rsidP="00FD38AD">
      <w:pPr>
        <w:rPr>
          <w:rFonts w:eastAsia="Malgun Gothic"/>
          <w:lang w:val="en-US" w:eastAsia="en-GB"/>
        </w:rPr>
      </w:pPr>
      <w:bookmarkStart w:id="1800" w:name="_Toc163673410"/>
      <w:r w:rsidRPr="00860A3B">
        <w:rPr>
          <w:rFonts w:eastAsia="Malgun Gothic"/>
          <w:lang w:val="en-US" w:eastAsia="en-GB"/>
        </w:rPr>
        <w:t>Object recognition in image and video</w:t>
      </w:r>
      <w:r>
        <w:rPr>
          <w:rFonts w:eastAsia="Malgun Gothic"/>
          <w:lang w:val="en-US" w:eastAsia="en-GB"/>
        </w:rPr>
        <w:t>:</w:t>
      </w:r>
    </w:p>
    <w:p w14:paraId="7893693B" w14:textId="77777777" w:rsidR="00FD38AD" w:rsidRDefault="00FD38AD" w:rsidP="00C2213E">
      <w:pPr>
        <w:pStyle w:val="B10"/>
        <w:rPr>
          <w:rFonts w:eastAsia="Malgun Gothic"/>
          <w:lang w:val="en-US" w:eastAsia="en-GB"/>
        </w:rPr>
      </w:pPr>
      <w:r w:rsidRPr="001C0A50">
        <w:rPr>
          <w:rFonts w:eastAsia="Malgun Gothic"/>
          <w:lang w:val="en-US" w:eastAsia="en-GB"/>
        </w:rPr>
        <w:t>UE inference only</w:t>
      </w:r>
      <w:r>
        <w:rPr>
          <w:rFonts w:eastAsia="Malgun Gothic"/>
          <w:lang w:val="en-US" w:eastAsia="en-GB"/>
        </w:rPr>
        <w:t>: collaboration scenarios: 1, 2</w:t>
      </w:r>
    </w:p>
    <w:p w14:paraId="4A38F78A" w14:textId="41F756E1" w:rsidR="00FD38AD" w:rsidRDefault="00FD38AD" w:rsidP="00C2213E">
      <w:pPr>
        <w:pStyle w:val="B2"/>
        <w:rPr>
          <w:rFonts w:eastAsia="Malgun Gothic"/>
          <w:lang w:val="en-US" w:eastAsia="en-GB"/>
        </w:rPr>
      </w:pPr>
      <w:r>
        <w:rPr>
          <w:rFonts w:eastAsia="Malgun Gothic"/>
          <w:lang w:val="en-US" w:eastAsia="en-GB"/>
        </w:rPr>
        <w:t xml:space="preserve">CS 1: the </w:t>
      </w:r>
      <w:r w:rsidR="0017273E">
        <w:rPr>
          <w:rFonts w:eastAsia="Malgun Gothic"/>
          <w:lang w:val="en-US" w:eastAsia="en-GB"/>
        </w:rPr>
        <w:t xml:space="preserve">AI/ML </w:t>
      </w:r>
      <w:r>
        <w:rPr>
          <w:rFonts w:eastAsia="Malgun Gothic"/>
          <w:lang w:val="en-US" w:eastAsia="en-GB"/>
        </w:rPr>
        <w:t>model is delivered to the UE over the top using service provider deployed application servers.</w:t>
      </w:r>
    </w:p>
    <w:p w14:paraId="067D53C2" w14:textId="48CCCF21" w:rsidR="00FD38AD" w:rsidRPr="001C0A50" w:rsidRDefault="00FD38AD" w:rsidP="00C2213E">
      <w:pPr>
        <w:pStyle w:val="B2"/>
        <w:rPr>
          <w:rFonts w:eastAsia="Malgun Gothic"/>
          <w:lang w:val="en-US" w:eastAsia="en-GB"/>
        </w:rPr>
      </w:pPr>
      <w:r>
        <w:rPr>
          <w:rFonts w:eastAsia="Malgun Gothic"/>
          <w:lang w:val="en-US" w:eastAsia="en-GB"/>
        </w:rPr>
        <w:t xml:space="preserve">CS 2: the MNO offers CDN operations to deliver the </w:t>
      </w:r>
      <w:r w:rsidR="0017273E">
        <w:rPr>
          <w:rFonts w:eastAsia="Malgun Gothic"/>
          <w:lang w:val="en-US" w:eastAsia="en-GB"/>
        </w:rPr>
        <w:t xml:space="preserve">AI/ML </w:t>
      </w:r>
      <w:r>
        <w:rPr>
          <w:rFonts w:eastAsia="Malgun Gothic"/>
          <w:lang w:val="en-US" w:eastAsia="en-GB"/>
        </w:rPr>
        <w:t>model to the UE according to its capabilities and requirements.</w:t>
      </w:r>
    </w:p>
    <w:p w14:paraId="1102FF2A" w14:textId="77777777" w:rsidR="00FD38AD" w:rsidRDefault="00FD38AD" w:rsidP="00C2213E">
      <w:pPr>
        <w:pStyle w:val="B10"/>
        <w:rPr>
          <w:rFonts w:eastAsia="Malgun Gothic"/>
          <w:lang w:val="en-US" w:eastAsia="en-GB"/>
        </w:rPr>
      </w:pPr>
      <w:r w:rsidRPr="001C0A50">
        <w:rPr>
          <w:rFonts w:eastAsia="Malgun Gothic"/>
          <w:lang w:val="en-US" w:eastAsia="en-GB"/>
        </w:rPr>
        <w:t>Network inference only</w:t>
      </w:r>
      <w:r>
        <w:rPr>
          <w:rFonts w:eastAsia="Malgun Gothic"/>
          <w:lang w:val="en-US" w:eastAsia="en-GB"/>
        </w:rPr>
        <w:t>: collaboration scenario 3</w:t>
      </w:r>
    </w:p>
    <w:p w14:paraId="3B039EE3" w14:textId="7432F336" w:rsidR="00FD38AD" w:rsidRPr="00C2213E" w:rsidRDefault="00FD38AD" w:rsidP="00C2213E">
      <w:pPr>
        <w:pStyle w:val="B2"/>
        <w:rPr>
          <w:rFonts w:eastAsia="Malgun Gothic"/>
        </w:rPr>
      </w:pPr>
      <w:r w:rsidRPr="00C2213E">
        <w:rPr>
          <w:rFonts w:eastAsia="Malgun Gothic"/>
        </w:rPr>
        <w:lastRenderedPageBreak/>
        <w:t xml:space="preserve">CS 3: the MNO offers an AI/ML service which supports the complete offloading of </w:t>
      </w:r>
      <w:r w:rsidR="0017273E">
        <w:rPr>
          <w:rFonts w:eastAsia="Malgun Gothic"/>
        </w:rPr>
        <w:t xml:space="preserve">AI/ML </w:t>
      </w:r>
      <w:r w:rsidRPr="00C2213E">
        <w:rPr>
          <w:rFonts w:eastAsia="Malgun Gothic"/>
        </w:rPr>
        <w:t>inferencing in the network.</w:t>
      </w:r>
    </w:p>
    <w:p w14:paraId="14F33FE3" w14:textId="77777777" w:rsidR="00FD38AD" w:rsidRDefault="00FD38AD" w:rsidP="00C2213E">
      <w:pPr>
        <w:pStyle w:val="B10"/>
        <w:rPr>
          <w:rFonts w:eastAsia="Malgun Gothic"/>
          <w:lang w:val="en-US" w:eastAsia="en-GB"/>
        </w:rPr>
      </w:pPr>
      <w:r w:rsidRPr="001C0A50">
        <w:rPr>
          <w:rFonts w:eastAsia="Malgun Gothic"/>
          <w:lang w:val="en-US" w:eastAsia="en-GB"/>
        </w:rPr>
        <w:t>Split inference</w:t>
      </w:r>
    </w:p>
    <w:p w14:paraId="52E69DA3" w14:textId="61A950BB" w:rsidR="00FD38AD" w:rsidRDefault="00FD38AD" w:rsidP="00C2213E">
      <w:pPr>
        <w:pStyle w:val="B2"/>
        <w:rPr>
          <w:rFonts w:eastAsia="Malgun Gothic"/>
          <w:lang w:val="en-US" w:eastAsia="en-GB"/>
        </w:rPr>
      </w:pPr>
      <w:r>
        <w:rPr>
          <w:rFonts w:eastAsia="Malgun Gothic"/>
          <w:lang w:val="en-US" w:eastAsia="en-GB"/>
        </w:rPr>
        <w:t xml:space="preserve">CS 3: the MNO offers an AI/ML service which supports the delivery of the appropriate (partial) </w:t>
      </w:r>
      <w:r w:rsidR="0017273E">
        <w:rPr>
          <w:rFonts w:eastAsia="Malgun Gothic"/>
          <w:lang w:val="en-US" w:eastAsia="en-GB"/>
        </w:rPr>
        <w:t xml:space="preserve">AI/ML </w:t>
      </w:r>
      <w:r>
        <w:rPr>
          <w:rFonts w:eastAsia="Malgun Gothic"/>
          <w:lang w:val="en-US" w:eastAsia="en-GB"/>
        </w:rPr>
        <w:t>model to the UE, together with the configuration and support of split inferencing between the UE and the network.</w:t>
      </w:r>
    </w:p>
    <w:p w14:paraId="743A5C90" w14:textId="77777777" w:rsidR="00FD38AD" w:rsidRPr="00A913D3" w:rsidRDefault="00FD38AD" w:rsidP="00FD38AD">
      <w:pPr>
        <w:rPr>
          <w:rFonts w:eastAsia="Malgun Gothic"/>
          <w:lang w:val="en-US" w:eastAsia="en-GB"/>
        </w:rPr>
      </w:pPr>
      <w:r w:rsidRPr="00A913D3">
        <w:rPr>
          <w:rFonts w:eastAsia="Malgun Gothic"/>
          <w:lang w:val="en-US" w:eastAsia="en-GB"/>
        </w:rPr>
        <w:t>Video quality enhancement in streaming:</w:t>
      </w:r>
    </w:p>
    <w:p w14:paraId="7DFE0528" w14:textId="77777777" w:rsidR="00FD38AD" w:rsidRDefault="00FD38AD" w:rsidP="00C2213E">
      <w:pPr>
        <w:pStyle w:val="B10"/>
        <w:rPr>
          <w:rFonts w:eastAsia="Malgun Gothic"/>
          <w:lang w:val="en-US" w:eastAsia="en-GB"/>
        </w:rPr>
      </w:pPr>
      <w:r w:rsidRPr="00FC56F3">
        <w:rPr>
          <w:rFonts w:eastAsia="Malgun Gothic"/>
          <w:lang w:val="en-US" w:eastAsia="en-GB"/>
        </w:rPr>
        <w:t>End-to-end neural network-based video coding: both sender and receiver apply part of a DNN model</w:t>
      </w:r>
    </w:p>
    <w:p w14:paraId="1518D1AF" w14:textId="6BCC262E" w:rsidR="00FD38AD" w:rsidRPr="00FC56F3" w:rsidRDefault="00FD38AD" w:rsidP="00C2213E">
      <w:pPr>
        <w:pStyle w:val="B2"/>
        <w:rPr>
          <w:rFonts w:eastAsia="Malgun Gothic"/>
          <w:lang w:val="en-US" w:eastAsia="en-GB"/>
        </w:rPr>
      </w:pPr>
      <w:r>
        <w:rPr>
          <w:rFonts w:eastAsia="Malgun Gothic"/>
          <w:lang w:val="en-US" w:eastAsia="en-GB"/>
        </w:rPr>
        <w:t xml:space="preserve">CS 3: the MNO offers an AI/ML service which supports the delivery of the appropriate </w:t>
      </w:r>
      <w:r w:rsidR="0017273E">
        <w:rPr>
          <w:rFonts w:eastAsia="Malgun Gothic"/>
          <w:lang w:val="en-US" w:eastAsia="en-GB"/>
        </w:rPr>
        <w:t xml:space="preserve">AI/ML </w:t>
      </w:r>
      <w:r>
        <w:rPr>
          <w:rFonts w:eastAsia="Malgun Gothic"/>
          <w:lang w:val="en-US" w:eastAsia="en-GB"/>
        </w:rPr>
        <w:t xml:space="preserve">model to the UE, together with the configuration and support of </w:t>
      </w:r>
      <w:r w:rsidR="0017273E">
        <w:rPr>
          <w:rFonts w:eastAsia="Malgun Gothic"/>
          <w:lang w:val="en-US" w:eastAsia="en-GB"/>
        </w:rPr>
        <w:t xml:space="preserve">AI/ML </w:t>
      </w:r>
      <w:r>
        <w:rPr>
          <w:rFonts w:eastAsia="Malgun Gothic"/>
          <w:lang w:val="en-US" w:eastAsia="en-GB"/>
        </w:rPr>
        <w:t>inferencing in the network (typically the sender).</w:t>
      </w:r>
    </w:p>
    <w:p w14:paraId="7430EDAE" w14:textId="11E1A97A" w:rsidR="00FD38AD" w:rsidRDefault="00FD38AD" w:rsidP="00C2213E">
      <w:pPr>
        <w:pStyle w:val="B10"/>
        <w:rPr>
          <w:rFonts w:eastAsia="Malgun Gothic"/>
          <w:lang w:val="en-US" w:eastAsia="en-GB"/>
        </w:rPr>
      </w:pPr>
      <w:r w:rsidRPr="00FC56F3">
        <w:rPr>
          <w:rFonts w:eastAsia="Malgun Gothic"/>
          <w:lang w:val="en-US" w:eastAsia="en-GB"/>
        </w:rPr>
        <w:t xml:space="preserve">Neural network based post-processing for video coding: receiver </w:t>
      </w:r>
      <w:r w:rsidR="0017273E">
        <w:rPr>
          <w:rFonts w:eastAsia="Malgun Gothic"/>
          <w:lang w:val="en-US" w:eastAsia="en-GB"/>
        </w:rPr>
        <w:t xml:space="preserve">AI/ML </w:t>
      </w:r>
      <w:r w:rsidRPr="00FC56F3">
        <w:rPr>
          <w:rFonts w:eastAsia="Malgun Gothic"/>
          <w:lang w:val="en-US" w:eastAsia="en-GB"/>
        </w:rPr>
        <w:t>post-processing only</w:t>
      </w:r>
    </w:p>
    <w:p w14:paraId="141B1484" w14:textId="192F5D0D" w:rsidR="00FD38AD" w:rsidRDefault="00FD38AD" w:rsidP="00C2213E">
      <w:pPr>
        <w:pStyle w:val="B2"/>
        <w:rPr>
          <w:rFonts w:eastAsia="Malgun Gothic"/>
          <w:lang w:val="en-US" w:eastAsia="en-GB"/>
        </w:rPr>
      </w:pPr>
      <w:r>
        <w:rPr>
          <w:rFonts w:eastAsia="Malgun Gothic"/>
          <w:lang w:val="en-US" w:eastAsia="en-GB"/>
        </w:rPr>
        <w:t xml:space="preserve">CS 1: the </w:t>
      </w:r>
      <w:r w:rsidR="0017273E">
        <w:rPr>
          <w:rFonts w:eastAsia="Malgun Gothic"/>
          <w:lang w:val="en-US" w:eastAsia="en-GB"/>
        </w:rPr>
        <w:t xml:space="preserve">AI/ML </w:t>
      </w:r>
      <w:r>
        <w:rPr>
          <w:rFonts w:eastAsia="Malgun Gothic"/>
          <w:lang w:val="en-US" w:eastAsia="en-GB"/>
        </w:rPr>
        <w:t>model is delivered to the UE over the top using service provider deployed application servers.</w:t>
      </w:r>
    </w:p>
    <w:p w14:paraId="6DEEB96F" w14:textId="49118A3F" w:rsidR="00FD38AD" w:rsidRPr="00FC56F3" w:rsidRDefault="00FD38AD" w:rsidP="00C2213E">
      <w:pPr>
        <w:pStyle w:val="B2"/>
        <w:rPr>
          <w:rFonts w:eastAsia="Malgun Gothic"/>
          <w:lang w:val="en-US" w:eastAsia="en-GB"/>
        </w:rPr>
      </w:pPr>
      <w:r>
        <w:rPr>
          <w:rFonts w:eastAsia="Malgun Gothic"/>
          <w:lang w:val="en-US" w:eastAsia="en-GB"/>
        </w:rPr>
        <w:t xml:space="preserve">CS 2: the MNO offers CDN operations to deliver the </w:t>
      </w:r>
      <w:r w:rsidR="0017273E">
        <w:rPr>
          <w:rFonts w:eastAsia="Malgun Gothic"/>
          <w:lang w:val="en-US" w:eastAsia="en-GB"/>
        </w:rPr>
        <w:t xml:space="preserve">AI/ML </w:t>
      </w:r>
      <w:r>
        <w:rPr>
          <w:rFonts w:eastAsia="Malgun Gothic"/>
          <w:lang w:val="en-US" w:eastAsia="en-GB"/>
        </w:rPr>
        <w:t>model to the UE according to its capabilities</w:t>
      </w:r>
    </w:p>
    <w:p w14:paraId="7A4CBAFA" w14:textId="77777777" w:rsidR="00FD38AD" w:rsidRPr="00A913D3" w:rsidRDefault="00FD38AD" w:rsidP="00FD38AD">
      <w:pPr>
        <w:rPr>
          <w:rFonts w:eastAsia="Malgun Gothic"/>
          <w:lang w:val="en-US" w:eastAsia="en-GB"/>
        </w:rPr>
      </w:pPr>
      <w:r w:rsidRPr="00A913D3">
        <w:rPr>
          <w:rFonts w:eastAsia="Malgun Gothic"/>
          <w:lang w:val="en-US" w:eastAsia="en-GB"/>
        </w:rPr>
        <w:t>Crowd-sourcing media capture</w:t>
      </w:r>
      <w:r>
        <w:rPr>
          <w:rFonts w:eastAsia="Malgun Gothic"/>
          <w:lang w:val="en-US" w:eastAsia="en-GB"/>
        </w:rPr>
        <w:t>:</w:t>
      </w:r>
    </w:p>
    <w:p w14:paraId="6CADF923" w14:textId="77777777" w:rsidR="00FD38AD" w:rsidRDefault="00FD38AD" w:rsidP="00C2213E">
      <w:pPr>
        <w:pStyle w:val="B10"/>
        <w:rPr>
          <w:rFonts w:eastAsia="Malgun Gothic"/>
          <w:lang w:val="en-US" w:eastAsia="en-GB"/>
        </w:rPr>
      </w:pPr>
      <w:r>
        <w:rPr>
          <w:rFonts w:eastAsia="Malgun Gothic"/>
          <w:lang w:val="en-US" w:eastAsia="en-GB"/>
        </w:rPr>
        <w:t>Device inference</w:t>
      </w:r>
    </w:p>
    <w:p w14:paraId="693B9857" w14:textId="40F17A83" w:rsidR="00FD38AD" w:rsidRPr="00265BBE" w:rsidRDefault="00FD38AD" w:rsidP="00C2213E">
      <w:pPr>
        <w:pStyle w:val="B2"/>
        <w:rPr>
          <w:rFonts w:eastAsia="Malgun Gothic"/>
          <w:lang w:val="en-US" w:eastAsia="en-GB"/>
        </w:rPr>
      </w:pPr>
      <w:r>
        <w:rPr>
          <w:rFonts w:eastAsia="Malgun Gothic"/>
          <w:lang w:val="en-US" w:eastAsia="en-GB"/>
        </w:rPr>
        <w:t xml:space="preserve">CS 2: the MNO offers CDN operations to deliver the </w:t>
      </w:r>
      <w:r w:rsidR="0017273E">
        <w:rPr>
          <w:rFonts w:eastAsia="Malgun Gothic"/>
          <w:lang w:val="en-US" w:eastAsia="en-GB"/>
        </w:rPr>
        <w:t xml:space="preserve">AI/ML </w:t>
      </w:r>
      <w:r>
        <w:rPr>
          <w:rFonts w:eastAsia="Malgun Gothic"/>
          <w:lang w:val="en-US" w:eastAsia="en-GB"/>
        </w:rPr>
        <w:t>model to the UE according to its capabilities and overall service configuration.</w:t>
      </w:r>
    </w:p>
    <w:p w14:paraId="2E503FB6" w14:textId="77777777" w:rsidR="00FD38AD" w:rsidRDefault="00FD38AD" w:rsidP="00C2213E">
      <w:pPr>
        <w:pStyle w:val="B10"/>
        <w:rPr>
          <w:rFonts w:eastAsia="Malgun Gothic"/>
          <w:lang w:val="en-US" w:eastAsia="en-GB"/>
        </w:rPr>
      </w:pPr>
      <w:r>
        <w:rPr>
          <w:rFonts w:eastAsia="Malgun Gothic"/>
          <w:lang w:val="en-US" w:eastAsia="en-GB"/>
        </w:rPr>
        <w:t>Network inference</w:t>
      </w:r>
    </w:p>
    <w:p w14:paraId="57A8F77E" w14:textId="0AF5D573" w:rsidR="00FD38AD" w:rsidRPr="009D2390" w:rsidRDefault="00FD38AD" w:rsidP="00C2213E">
      <w:pPr>
        <w:pStyle w:val="B2"/>
        <w:rPr>
          <w:rFonts w:eastAsia="Malgun Gothic"/>
          <w:lang w:val="en-US" w:eastAsia="en-GB"/>
        </w:rPr>
      </w:pPr>
      <w:r>
        <w:rPr>
          <w:rFonts w:eastAsia="Malgun Gothic"/>
          <w:lang w:val="en-US" w:eastAsia="en-GB"/>
        </w:rPr>
        <w:t xml:space="preserve">CS 3: the MNO offers a complete crowd-sourcing media capture service where media captured on multiple devices are aggregated for </w:t>
      </w:r>
      <w:r w:rsidR="0017273E">
        <w:rPr>
          <w:rFonts w:eastAsia="Malgun Gothic"/>
          <w:lang w:val="en-US" w:eastAsia="en-GB"/>
        </w:rPr>
        <w:t xml:space="preserve">AI/ML </w:t>
      </w:r>
      <w:r>
        <w:rPr>
          <w:rFonts w:eastAsia="Malgun Gothic"/>
          <w:lang w:val="en-US" w:eastAsia="en-GB"/>
        </w:rPr>
        <w:t>inferencing in the network.</w:t>
      </w:r>
    </w:p>
    <w:p w14:paraId="082B7677" w14:textId="77777777" w:rsidR="00FD38AD" w:rsidRPr="00A913D3" w:rsidRDefault="00FD38AD" w:rsidP="00FD38AD">
      <w:pPr>
        <w:rPr>
          <w:rFonts w:eastAsia="Malgun Gothic"/>
          <w:lang w:val="en-US" w:eastAsia="en-GB"/>
        </w:rPr>
      </w:pPr>
      <w:r w:rsidRPr="00A913D3">
        <w:rPr>
          <w:rFonts w:eastAsia="Malgun Gothic"/>
          <w:lang w:val="en-US" w:eastAsia="en-GB"/>
        </w:rPr>
        <w:t>Natural Language Processing (NLP) on speech</w:t>
      </w:r>
      <w:r>
        <w:rPr>
          <w:rFonts w:eastAsia="Malgun Gothic"/>
          <w:lang w:val="en-US" w:eastAsia="en-GB"/>
        </w:rPr>
        <w:t>:</w:t>
      </w:r>
    </w:p>
    <w:p w14:paraId="066C76F8" w14:textId="77777777" w:rsidR="00FD38AD" w:rsidRDefault="00FD38AD" w:rsidP="00C2213E">
      <w:pPr>
        <w:pStyle w:val="B10"/>
        <w:rPr>
          <w:rFonts w:eastAsia="Malgun Gothic"/>
          <w:lang w:val="en-US" w:eastAsia="en-GB"/>
        </w:rPr>
      </w:pPr>
      <w:r w:rsidRPr="00961E9F">
        <w:rPr>
          <w:rFonts w:eastAsia="Malgun Gothic"/>
          <w:lang w:val="en-US" w:eastAsia="en-GB"/>
        </w:rPr>
        <w:t>Network based di</w:t>
      </w:r>
      <w:r>
        <w:rPr>
          <w:rFonts w:eastAsia="Malgun Gothic"/>
          <w:lang w:val="en-US" w:eastAsia="en-GB"/>
        </w:rPr>
        <w:t>stributed/federated learning</w:t>
      </w:r>
    </w:p>
    <w:p w14:paraId="0A1CC35E" w14:textId="140A58CC" w:rsidR="00FD38AD" w:rsidRDefault="00FD38AD" w:rsidP="00C2213E">
      <w:pPr>
        <w:pStyle w:val="B2"/>
        <w:rPr>
          <w:rFonts w:eastAsia="Malgun Gothic"/>
          <w:lang w:val="en-US" w:eastAsia="en-GB"/>
        </w:rPr>
      </w:pPr>
      <w:r>
        <w:rPr>
          <w:rFonts w:eastAsia="Malgun Gothic"/>
          <w:lang w:val="en-US" w:eastAsia="en-GB"/>
        </w:rPr>
        <w:t xml:space="preserve">CS 1: the required data for the service (partially trained </w:t>
      </w:r>
      <w:r w:rsidR="0017273E">
        <w:rPr>
          <w:rFonts w:eastAsia="Malgun Gothic"/>
          <w:lang w:val="en-US" w:eastAsia="en-GB"/>
        </w:rPr>
        <w:t xml:space="preserve">AI/ML </w:t>
      </w:r>
      <w:r>
        <w:rPr>
          <w:rFonts w:eastAsia="Malgun Gothic"/>
          <w:lang w:val="en-US" w:eastAsia="en-GB"/>
        </w:rPr>
        <w:t>model, training data etc.) is delivered to and from the UE over the top using service provider deployed application servers.</w:t>
      </w:r>
    </w:p>
    <w:p w14:paraId="0C7F9444" w14:textId="77777777" w:rsidR="00FD38AD" w:rsidRPr="00961E9F" w:rsidRDefault="00FD38AD" w:rsidP="00C2213E">
      <w:pPr>
        <w:pStyle w:val="B2"/>
        <w:rPr>
          <w:rFonts w:eastAsia="Malgun Gothic"/>
          <w:lang w:val="en-US" w:eastAsia="en-GB"/>
        </w:rPr>
      </w:pPr>
      <w:r>
        <w:rPr>
          <w:rFonts w:eastAsia="Malgun Gothic"/>
          <w:lang w:val="en-US" w:eastAsia="en-GB"/>
        </w:rPr>
        <w:t>CS 3: the MNO offers a new service providing network based distributed/federated learning for this use case.</w:t>
      </w:r>
    </w:p>
    <w:bookmarkEnd w:id="1800"/>
    <w:p w14:paraId="306597F5" w14:textId="77777777" w:rsidR="00FD38AD" w:rsidRPr="00FD38AD" w:rsidRDefault="00FD38AD" w:rsidP="00FD38AD"/>
    <w:p w14:paraId="7FCDC10A" w14:textId="35176010" w:rsidR="00054A22" w:rsidRPr="00235394" w:rsidRDefault="00080512" w:rsidP="008E0F99">
      <w:pPr>
        <w:pStyle w:val="Titre9"/>
      </w:pPr>
      <w:r w:rsidRPr="004D3578">
        <w:br w:type="page"/>
      </w:r>
      <w:bookmarkStart w:id="1801" w:name="_Toc195742252"/>
      <w:r w:rsidRPr="004D3578">
        <w:lastRenderedPageBreak/>
        <w:t>Annex &lt;</w:t>
      </w:r>
      <w:r w:rsidR="00921CBD">
        <w:t>B</w:t>
      </w:r>
      <w:r w:rsidRPr="004D3578">
        <w:t>&gt;:</w:t>
      </w:r>
      <w:r w:rsidRPr="004D3578">
        <w:br/>
        <w:t>Change history</w:t>
      </w:r>
      <w:bookmarkStart w:id="1802" w:name="historyclause"/>
      <w:bookmarkEnd w:id="1801"/>
      <w:bookmarkEnd w:id="180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68261D5" w14:textId="77777777" w:rsidTr="00C72833">
        <w:trPr>
          <w:cantSplit/>
        </w:trPr>
        <w:tc>
          <w:tcPr>
            <w:tcW w:w="9639" w:type="dxa"/>
            <w:gridSpan w:val="8"/>
            <w:tcBorders>
              <w:bottom w:val="nil"/>
            </w:tcBorders>
            <w:shd w:val="solid" w:color="FFFFFF" w:fill="auto"/>
          </w:tcPr>
          <w:p w14:paraId="1373A4B5" w14:textId="77777777" w:rsidR="003C3971" w:rsidRPr="00235394" w:rsidRDefault="003C3971" w:rsidP="00C72833">
            <w:pPr>
              <w:pStyle w:val="TAL"/>
              <w:jc w:val="center"/>
              <w:rPr>
                <w:b/>
                <w:sz w:val="16"/>
              </w:rPr>
            </w:pPr>
            <w:r w:rsidRPr="00235394">
              <w:rPr>
                <w:b/>
              </w:rPr>
              <w:t>Change history</w:t>
            </w:r>
          </w:p>
        </w:tc>
      </w:tr>
      <w:tr w:rsidR="003C3971" w:rsidRPr="00235394" w14:paraId="4434717A" w14:textId="77777777" w:rsidTr="00C72833">
        <w:tc>
          <w:tcPr>
            <w:tcW w:w="800" w:type="dxa"/>
            <w:shd w:val="pct10" w:color="auto" w:fill="FFFFFF"/>
          </w:tcPr>
          <w:p w14:paraId="62F01D6A"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30A56112" w14:textId="77777777" w:rsidR="003C3971" w:rsidRPr="00235394" w:rsidRDefault="00DF2B1F" w:rsidP="00C72833">
            <w:pPr>
              <w:pStyle w:val="TAL"/>
              <w:rPr>
                <w:b/>
                <w:sz w:val="16"/>
              </w:rPr>
            </w:pPr>
            <w:r>
              <w:rPr>
                <w:b/>
                <w:sz w:val="16"/>
              </w:rPr>
              <w:t>Meeting</w:t>
            </w:r>
          </w:p>
        </w:tc>
        <w:tc>
          <w:tcPr>
            <w:tcW w:w="1094" w:type="dxa"/>
            <w:shd w:val="pct10" w:color="auto" w:fill="FFFFFF"/>
          </w:tcPr>
          <w:p w14:paraId="5389C927"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67F6C04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03C095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A4001E4" w14:textId="77777777" w:rsidR="003C3971" w:rsidRPr="00235394" w:rsidRDefault="003C3971" w:rsidP="00C72833">
            <w:pPr>
              <w:pStyle w:val="TAL"/>
              <w:rPr>
                <w:b/>
                <w:sz w:val="16"/>
              </w:rPr>
            </w:pPr>
            <w:r>
              <w:rPr>
                <w:b/>
                <w:sz w:val="16"/>
              </w:rPr>
              <w:t>Cat</w:t>
            </w:r>
          </w:p>
        </w:tc>
        <w:tc>
          <w:tcPr>
            <w:tcW w:w="4962" w:type="dxa"/>
            <w:shd w:val="pct10" w:color="auto" w:fill="FFFFFF"/>
          </w:tcPr>
          <w:p w14:paraId="249537C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B89E575"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589A5720" w14:textId="77777777" w:rsidTr="00C72833">
        <w:tc>
          <w:tcPr>
            <w:tcW w:w="800" w:type="dxa"/>
            <w:shd w:val="solid" w:color="FFFFFF" w:fill="auto"/>
          </w:tcPr>
          <w:p w14:paraId="2AF22319" w14:textId="77777777" w:rsidR="003C3971" w:rsidRPr="006B0D02" w:rsidRDefault="008E0F99" w:rsidP="00C72833">
            <w:pPr>
              <w:pStyle w:val="TAC"/>
              <w:rPr>
                <w:sz w:val="16"/>
                <w:szCs w:val="16"/>
              </w:rPr>
            </w:pPr>
            <w:r>
              <w:rPr>
                <w:sz w:val="16"/>
                <w:szCs w:val="16"/>
              </w:rPr>
              <w:t>2022-01</w:t>
            </w:r>
          </w:p>
        </w:tc>
        <w:tc>
          <w:tcPr>
            <w:tcW w:w="800" w:type="dxa"/>
            <w:shd w:val="solid" w:color="FFFFFF" w:fill="auto"/>
          </w:tcPr>
          <w:p w14:paraId="26393E64" w14:textId="77777777" w:rsidR="003C3971" w:rsidRPr="006B0D02" w:rsidRDefault="008E0F99" w:rsidP="00C72833">
            <w:pPr>
              <w:pStyle w:val="TAC"/>
              <w:rPr>
                <w:sz w:val="16"/>
                <w:szCs w:val="16"/>
              </w:rPr>
            </w:pPr>
            <w:r>
              <w:rPr>
                <w:sz w:val="16"/>
                <w:szCs w:val="16"/>
              </w:rPr>
              <w:t>SA4#118e</w:t>
            </w:r>
          </w:p>
        </w:tc>
        <w:tc>
          <w:tcPr>
            <w:tcW w:w="1094" w:type="dxa"/>
            <w:shd w:val="solid" w:color="FFFFFF" w:fill="auto"/>
          </w:tcPr>
          <w:p w14:paraId="7D1B40AA" w14:textId="296E8BC8" w:rsidR="003C3971" w:rsidRPr="006B0D02" w:rsidRDefault="008E0F99" w:rsidP="00C72833">
            <w:pPr>
              <w:pStyle w:val="TAC"/>
              <w:rPr>
                <w:sz w:val="16"/>
                <w:szCs w:val="16"/>
              </w:rPr>
            </w:pPr>
            <w:r>
              <w:rPr>
                <w:sz w:val="16"/>
                <w:szCs w:val="16"/>
              </w:rPr>
              <w:t>S4-220</w:t>
            </w:r>
            <w:r w:rsidR="00BA7EB6">
              <w:rPr>
                <w:sz w:val="16"/>
                <w:szCs w:val="16"/>
              </w:rPr>
              <w:t>498</w:t>
            </w:r>
          </w:p>
        </w:tc>
        <w:tc>
          <w:tcPr>
            <w:tcW w:w="425" w:type="dxa"/>
            <w:shd w:val="solid" w:color="FFFFFF" w:fill="auto"/>
          </w:tcPr>
          <w:p w14:paraId="198CBEC2" w14:textId="77777777" w:rsidR="003C3971" w:rsidRPr="006B0D02" w:rsidRDefault="003C3971" w:rsidP="00C72833">
            <w:pPr>
              <w:pStyle w:val="TAL"/>
              <w:rPr>
                <w:sz w:val="16"/>
                <w:szCs w:val="16"/>
              </w:rPr>
            </w:pPr>
          </w:p>
        </w:tc>
        <w:tc>
          <w:tcPr>
            <w:tcW w:w="425" w:type="dxa"/>
            <w:shd w:val="solid" w:color="FFFFFF" w:fill="auto"/>
          </w:tcPr>
          <w:p w14:paraId="477EDBD6" w14:textId="77777777" w:rsidR="003C3971" w:rsidRPr="006B0D02" w:rsidRDefault="003C3971" w:rsidP="00C72833">
            <w:pPr>
              <w:pStyle w:val="TAR"/>
              <w:rPr>
                <w:sz w:val="16"/>
                <w:szCs w:val="16"/>
              </w:rPr>
            </w:pPr>
          </w:p>
        </w:tc>
        <w:tc>
          <w:tcPr>
            <w:tcW w:w="425" w:type="dxa"/>
            <w:shd w:val="solid" w:color="FFFFFF" w:fill="auto"/>
          </w:tcPr>
          <w:p w14:paraId="68C485E5" w14:textId="77777777" w:rsidR="003C3971" w:rsidRPr="006B0D02" w:rsidRDefault="003C3971" w:rsidP="00C72833">
            <w:pPr>
              <w:pStyle w:val="TAC"/>
              <w:rPr>
                <w:sz w:val="16"/>
                <w:szCs w:val="16"/>
              </w:rPr>
            </w:pPr>
          </w:p>
        </w:tc>
        <w:tc>
          <w:tcPr>
            <w:tcW w:w="4962" w:type="dxa"/>
            <w:shd w:val="solid" w:color="FFFFFF" w:fill="auto"/>
          </w:tcPr>
          <w:p w14:paraId="56518446" w14:textId="4D1A21AB" w:rsidR="003C3971" w:rsidRPr="006B0D02" w:rsidRDefault="00BA7EB6" w:rsidP="00C72833">
            <w:pPr>
              <w:pStyle w:val="TAL"/>
              <w:rPr>
                <w:sz w:val="16"/>
                <w:szCs w:val="16"/>
              </w:rPr>
            </w:pPr>
            <w:r>
              <w:rPr>
                <w:sz w:val="16"/>
                <w:szCs w:val="16"/>
              </w:rPr>
              <w:t>Agreements after SA4#118e (S4-220391: TR skeleton)</w:t>
            </w:r>
          </w:p>
        </w:tc>
        <w:tc>
          <w:tcPr>
            <w:tcW w:w="708" w:type="dxa"/>
            <w:shd w:val="solid" w:color="FFFFFF" w:fill="auto"/>
          </w:tcPr>
          <w:p w14:paraId="104C425B" w14:textId="54E6FEB6" w:rsidR="003C3971" w:rsidRPr="007D6048" w:rsidRDefault="008E0F99" w:rsidP="00C72833">
            <w:pPr>
              <w:pStyle w:val="TAC"/>
              <w:rPr>
                <w:sz w:val="16"/>
                <w:szCs w:val="16"/>
              </w:rPr>
            </w:pPr>
            <w:r>
              <w:rPr>
                <w:sz w:val="16"/>
                <w:szCs w:val="16"/>
              </w:rPr>
              <w:t>0.</w:t>
            </w:r>
            <w:r w:rsidR="00BA7EB6">
              <w:rPr>
                <w:sz w:val="16"/>
                <w:szCs w:val="16"/>
              </w:rPr>
              <w:t>1.0</w:t>
            </w:r>
          </w:p>
        </w:tc>
      </w:tr>
      <w:tr w:rsidR="00DE5ABA" w:rsidRPr="006B0D02" w14:paraId="7EE6656F" w14:textId="77777777" w:rsidTr="00C72833">
        <w:tc>
          <w:tcPr>
            <w:tcW w:w="800" w:type="dxa"/>
            <w:shd w:val="solid" w:color="FFFFFF" w:fill="auto"/>
          </w:tcPr>
          <w:p w14:paraId="1749D7C7" w14:textId="2237ADD8" w:rsidR="00DE5ABA" w:rsidRDefault="00DE5ABA" w:rsidP="00C72833">
            <w:pPr>
              <w:pStyle w:val="TAC"/>
              <w:rPr>
                <w:sz w:val="16"/>
                <w:szCs w:val="16"/>
              </w:rPr>
            </w:pPr>
            <w:r>
              <w:rPr>
                <w:sz w:val="16"/>
                <w:szCs w:val="16"/>
              </w:rPr>
              <w:t>2022-11</w:t>
            </w:r>
          </w:p>
        </w:tc>
        <w:tc>
          <w:tcPr>
            <w:tcW w:w="800" w:type="dxa"/>
            <w:shd w:val="solid" w:color="FFFFFF" w:fill="auto"/>
          </w:tcPr>
          <w:p w14:paraId="06E7A6B1" w14:textId="7F7D98E6" w:rsidR="00DE5ABA" w:rsidRDefault="00DE5ABA" w:rsidP="00C72833">
            <w:pPr>
              <w:pStyle w:val="TAC"/>
              <w:rPr>
                <w:sz w:val="16"/>
                <w:szCs w:val="16"/>
              </w:rPr>
            </w:pPr>
            <w:r>
              <w:rPr>
                <w:sz w:val="16"/>
                <w:szCs w:val="16"/>
              </w:rPr>
              <w:t>SA4#121</w:t>
            </w:r>
          </w:p>
        </w:tc>
        <w:tc>
          <w:tcPr>
            <w:tcW w:w="1094" w:type="dxa"/>
            <w:shd w:val="solid" w:color="FFFFFF" w:fill="auto"/>
          </w:tcPr>
          <w:p w14:paraId="7FF28D05" w14:textId="3F8D3E58" w:rsidR="00DE5ABA" w:rsidRDefault="00DE5ABA" w:rsidP="00C72833">
            <w:pPr>
              <w:pStyle w:val="TAC"/>
              <w:rPr>
                <w:sz w:val="16"/>
                <w:szCs w:val="16"/>
              </w:rPr>
            </w:pPr>
            <w:r w:rsidRPr="00DE5ABA">
              <w:rPr>
                <w:sz w:val="16"/>
                <w:szCs w:val="16"/>
              </w:rPr>
              <w:t>S4-221376</w:t>
            </w:r>
          </w:p>
        </w:tc>
        <w:tc>
          <w:tcPr>
            <w:tcW w:w="425" w:type="dxa"/>
            <w:shd w:val="solid" w:color="FFFFFF" w:fill="auto"/>
          </w:tcPr>
          <w:p w14:paraId="1718E5EA" w14:textId="77777777" w:rsidR="00DE5ABA" w:rsidRPr="006B0D02" w:rsidRDefault="00DE5ABA" w:rsidP="00C72833">
            <w:pPr>
              <w:pStyle w:val="TAL"/>
              <w:rPr>
                <w:sz w:val="16"/>
                <w:szCs w:val="16"/>
              </w:rPr>
            </w:pPr>
          </w:p>
        </w:tc>
        <w:tc>
          <w:tcPr>
            <w:tcW w:w="425" w:type="dxa"/>
            <w:shd w:val="solid" w:color="FFFFFF" w:fill="auto"/>
          </w:tcPr>
          <w:p w14:paraId="31390778" w14:textId="77777777" w:rsidR="00DE5ABA" w:rsidRPr="006B0D02" w:rsidRDefault="00DE5ABA" w:rsidP="00C72833">
            <w:pPr>
              <w:pStyle w:val="TAR"/>
              <w:rPr>
                <w:sz w:val="16"/>
                <w:szCs w:val="16"/>
              </w:rPr>
            </w:pPr>
          </w:p>
        </w:tc>
        <w:tc>
          <w:tcPr>
            <w:tcW w:w="425" w:type="dxa"/>
            <w:shd w:val="solid" w:color="FFFFFF" w:fill="auto"/>
          </w:tcPr>
          <w:p w14:paraId="73E048AD" w14:textId="77777777" w:rsidR="00DE5ABA" w:rsidRPr="006B0D02" w:rsidRDefault="00DE5ABA" w:rsidP="00C72833">
            <w:pPr>
              <w:pStyle w:val="TAC"/>
              <w:rPr>
                <w:sz w:val="16"/>
                <w:szCs w:val="16"/>
              </w:rPr>
            </w:pPr>
          </w:p>
        </w:tc>
        <w:tc>
          <w:tcPr>
            <w:tcW w:w="4962" w:type="dxa"/>
            <w:shd w:val="solid" w:color="FFFFFF" w:fill="auto"/>
          </w:tcPr>
          <w:p w14:paraId="7E511CFD" w14:textId="5DEA41CA" w:rsidR="00DE5ABA" w:rsidRDefault="00DE5ABA" w:rsidP="00C72833">
            <w:pPr>
              <w:pStyle w:val="TAL"/>
              <w:rPr>
                <w:sz w:val="16"/>
                <w:szCs w:val="16"/>
              </w:rPr>
            </w:pPr>
            <w:r>
              <w:rPr>
                <w:sz w:val="16"/>
                <w:szCs w:val="16"/>
              </w:rPr>
              <w:t>Inclusion of use cases</w:t>
            </w:r>
          </w:p>
        </w:tc>
        <w:tc>
          <w:tcPr>
            <w:tcW w:w="708" w:type="dxa"/>
            <w:shd w:val="solid" w:color="FFFFFF" w:fill="auto"/>
          </w:tcPr>
          <w:p w14:paraId="08D217C4" w14:textId="476564BD" w:rsidR="00DE5ABA" w:rsidRDefault="00DE5ABA" w:rsidP="00C72833">
            <w:pPr>
              <w:pStyle w:val="TAC"/>
              <w:rPr>
                <w:sz w:val="16"/>
                <w:szCs w:val="16"/>
              </w:rPr>
            </w:pPr>
            <w:r>
              <w:rPr>
                <w:sz w:val="16"/>
                <w:szCs w:val="16"/>
              </w:rPr>
              <w:t>0.2.0</w:t>
            </w:r>
          </w:p>
        </w:tc>
      </w:tr>
      <w:tr w:rsidR="00EA0F26" w:rsidRPr="006B0D02" w14:paraId="56FE528B" w14:textId="77777777" w:rsidTr="00C72833">
        <w:tc>
          <w:tcPr>
            <w:tcW w:w="800" w:type="dxa"/>
            <w:shd w:val="solid" w:color="FFFFFF" w:fill="auto"/>
          </w:tcPr>
          <w:p w14:paraId="16327FFD" w14:textId="3539EE45" w:rsidR="00EA0F26" w:rsidRDefault="00EA0F26" w:rsidP="00C72833">
            <w:pPr>
              <w:pStyle w:val="TAC"/>
              <w:rPr>
                <w:sz w:val="16"/>
                <w:szCs w:val="16"/>
              </w:rPr>
            </w:pPr>
            <w:r>
              <w:rPr>
                <w:sz w:val="16"/>
                <w:szCs w:val="16"/>
              </w:rPr>
              <w:t>2023-02</w:t>
            </w:r>
          </w:p>
        </w:tc>
        <w:tc>
          <w:tcPr>
            <w:tcW w:w="800" w:type="dxa"/>
            <w:shd w:val="solid" w:color="FFFFFF" w:fill="auto"/>
          </w:tcPr>
          <w:p w14:paraId="2A64C21D" w14:textId="78EF0534" w:rsidR="00EA0F26" w:rsidRDefault="00EA0F26" w:rsidP="00C72833">
            <w:pPr>
              <w:pStyle w:val="TAC"/>
              <w:rPr>
                <w:sz w:val="16"/>
                <w:szCs w:val="16"/>
              </w:rPr>
            </w:pPr>
            <w:r>
              <w:rPr>
                <w:sz w:val="16"/>
                <w:szCs w:val="16"/>
              </w:rPr>
              <w:t>SA4#122</w:t>
            </w:r>
          </w:p>
        </w:tc>
        <w:tc>
          <w:tcPr>
            <w:tcW w:w="1094" w:type="dxa"/>
            <w:shd w:val="solid" w:color="FFFFFF" w:fill="auto"/>
          </w:tcPr>
          <w:p w14:paraId="76779BAA" w14:textId="2A9A9082" w:rsidR="00EA0F26" w:rsidRPr="00DE5ABA" w:rsidRDefault="00EA0F26" w:rsidP="00C72833">
            <w:pPr>
              <w:pStyle w:val="TAC"/>
              <w:rPr>
                <w:sz w:val="16"/>
                <w:szCs w:val="16"/>
              </w:rPr>
            </w:pPr>
            <w:r>
              <w:rPr>
                <w:sz w:val="16"/>
                <w:szCs w:val="16"/>
              </w:rPr>
              <w:t>S4-230378</w:t>
            </w:r>
          </w:p>
        </w:tc>
        <w:tc>
          <w:tcPr>
            <w:tcW w:w="425" w:type="dxa"/>
            <w:shd w:val="solid" w:color="FFFFFF" w:fill="auto"/>
          </w:tcPr>
          <w:p w14:paraId="659BAD62" w14:textId="77777777" w:rsidR="00EA0F26" w:rsidRPr="006B0D02" w:rsidRDefault="00EA0F26" w:rsidP="00C72833">
            <w:pPr>
              <w:pStyle w:val="TAL"/>
              <w:rPr>
                <w:sz w:val="16"/>
                <w:szCs w:val="16"/>
              </w:rPr>
            </w:pPr>
          </w:p>
        </w:tc>
        <w:tc>
          <w:tcPr>
            <w:tcW w:w="425" w:type="dxa"/>
            <w:shd w:val="solid" w:color="FFFFFF" w:fill="auto"/>
          </w:tcPr>
          <w:p w14:paraId="205786B5" w14:textId="77777777" w:rsidR="00EA0F26" w:rsidRPr="006B0D02" w:rsidRDefault="00EA0F26" w:rsidP="00C72833">
            <w:pPr>
              <w:pStyle w:val="TAR"/>
              <w:rPr>
                <w:sz w:val="16"/>
                <w:szCs w:val="16"/>
              </w:rPr>
            </w:pPr>
          </w:p>
        </w:tc>
        <w:tc>
          <w:tcPr>
            <w:tcW w:w="425" w:type="dxa"/>
            <w:shd w:val="solid" w:color="FFFFFF" w:fill="auto"/>
          </w:tcPr>
          <w:p w14:paraId="58D79C21" w14:textId="77777777" w:rsidR="00EA0F26" w:rsidRPr="006B0D02" w:rsidRDefault="00EA0F26" w:rsidP="00C72833">
            <w:pPr>
              <w:pStyle w:val="TAC"/>
              <w:rPr>
                <w:sz w:val="16"/>
                <w:szCs w:val="16"/>
              </w:rPr>
            </w:pPr>
          </w:p>
        </w:tc>
        <w:tc>
          <w:tcPr>
            <w:tcW w:w="4962" w:type="dxa"/>
            <w:shd w:val="solid" w:color="FFFFFF" w:fill="auto"/>
          </w:tcPr>
          <w:p w14:paraId="628D77AD" w14:textId="16EC7413" w:rsidR="00EA0F26" w:rsidRDefault="00EA0F26" w:rsidP="00C72833">
            <w:pPr>
              <w:pStyle w:val="TAL"/>
              <w:rPr>
                <w:sz w:val="16"/>
                <w:szCs w:val="16"/>
              </w:rPr>
            </w:pPr>
            <w:r>
              <w:rPr>
                <w:sz w:val="16"/>
                <w:szCs w:val="16"/>
              </w:rPr>
              <w:t>Introduction of split models and configurations (S4-230401)</w:t>
            </w:r>
          </w:p>
        </w:tc>
        <w:tc>
          <w:tcPr>
            <w:tcW w:w="708" w:type="dxa"/>
            <w:shd w:val="solid" w:color="FFFFFF" w:fill="auto"/>
          </w:tcPr>
          <w:p w14:paraId="683511F2" w14:textId="54E32E88" w:rsidR="00EA0F26" w:rsidRDefault="00EA0F26" w:rsidP="00C72833">
            <w:pPr>
              <w:pStyle w:val="TAC"/>
              <w:rPr>
                <w:sz w:val="16"/>
                <w:szCs w:val="16"/>
              </w:rPr>
            </w:pPr>
            <w:r>
              <w:rPr>
                <w:sz w:val="16"/>
                <w:szCs w:val="16"/>
              </w:rPr>
              <w:t>0.3.0</w:t>
            </w:r>
          </w:p>
        </w:tc>
      </w:tr>
      <w:tr w:rsidR="00EA0F26" w:rsidRPr="006B0D02" w14:paraId="2E8011A4" w14:textId="77777777" w:rsidTr="00C72833">
        <w:tc>
          <w:tcPr>
            <w:tcW w:w="800" w:type="dxa"/>
            <w:shd w:val="solid" w:color="FFFFFF" w:fill="auto"/>
          </w:tcPr>
          <w:p w14:paraId="147B2CB5" w14:textId="4120001E" w:rsidR="00EA0F26" w:rsidRDefault="00EA0F26" w:rsidP="00C72833">
            <w:pPr>
              <w:pStyle w:val="TAC"/>
              <w:rPr>
                <w:sz w:val="16"/>
                <w:szCs w:val="16"/>
              </w:rPr>
            </w:pPr>
            <w:r>
              <w:rPr>
                <w:sz w:val="16"/>
                <w:szCs w:val="16"/>
              </w:rPr>
              <w:t>2023-02</w:t>
            </w:r>
          </w:p>
        </w:tc>
        <w:tc>
          <w:tcPr>
            <w:tcW w:w="800" w:type="dxa"/>
            <w:shd w:val="solid" w:color="FFFFFF" w:fill="auto"/>
          </w:tcPr>
          <w:p w14:paraId="546EE063" w14:textId="3F4461D7" w:rsidR="00EA0F26" w:rsidRDefault="00EA0F26" w:rsidP="00C72833">
            <w:pPr>
              <w:pStyle w:val="TAC"/>
              <w:rPr>
                <w:sz w:val="16"/>
                <w:szCs w:val="16"/>
              </w:rPr>
            </w:pPr>
            <w:r>
              <w:rPr>
                <w:sz w:val="16"/>
                <w:szCs w:val="16"/>
              </w:rPr>
              <w:t>SA4#122</w:t>
            </w:r>
          </w:p>
        </w:tc>
        <w:tc>
          <w:tcPr>
            <w:tcW w:w="1094" w:type="dxa"/>
            <w:shd w:val="solid" w:color="FFFFFF" w:fill="auto"/>
          </w:tcPr>
          <w:p w14:paraId="3CA31E7E" w14:textId="201573DF" w:rsidR="00EA0F26" w:rsidRDefault="00EA0F26" w:rsidP="00C72833">
            <w:pPr>
              <w:pStyle w:val="TAC"/>
              <w:rPr>
                <w:sz w:val="16"/>
                <w:szCs w:val="16"/>
              </w:rPr>
            </w:pPr>
            <w:r>
              <w:rPr>
                <w:sz w:val="16"/>
                <w:szCs w:val="16"/>
              </w:rPr>
              <w:t>S4-230405</w:t>
            </w:r>
          </w:p>
        </w:tc>
        <w:tc>
          <w:tcPr>
            <w:tcW w:w="425" w:type="dxa"/>
            <w:shd w:val="solid" w:color="FFFFFF" w:fill="auto"/>
          </w:tcPr>
          <w:p w14:paraId="58D58A29" w14:textId="77777777" w:rsidR="00EA0F26" w:rsidRPr="006B0D02" w:rsidRDefault="00EA0F26" w:rsidP="00C72833">
            <w:pPr>
              <w:pStyle w:val="TAL"/>
              <w:rPr>
                <w:sz w:val="16"/>
                <w:szCs w:val="16"/>
              </w:rPr>
            </w:pPr>
          </w:p>
        </w:tc>
        <w:tc>
          <w:tcPr>
            <w:tcW w:w="425" w:type="dxa"/>
            <w:shd w:val="solid" w:color="FFFFFF" w:fill="auto"/>
          </w:tcPr>
          <w:p w14:paraId="13221E30" w14:textId="77777777" w:rsidR="00EA0F26" w:rsidRPr="006B0D02" w:rsidRDefault="00EA0F26" w:rsidP="00C72833">
            <w:pPr>
              <w:pStyle w:val="TAR"/>
              <w:rPr>
                <w:sz w:val="16"/>
                <w:szCs w:val="16"/>
              </w:rPr>
            </w:pPr>
          </w:p>
        </w:tc>
        <w:tc>
          <w:tcPr>
            <w:tcW w:w="425" w:type="dxa"/>
            <w:shd w:val="solid" w:color="FFFFFF" w:fill="auto"/>
          </w:tcPr>
          <w:p w14:paraId="1EECE25E" w14:textId="77777777" w:rsidR="00EA0F26" w:rsidRPr="006B0D02" w:rsidRDefault="00EA0F26" w:rsidP="00C72833">
            <w:pPr>
              <w:pStyle w:val="TAC"/>
              <w:rPr>
                <w:sz w:val="16"/>
                <w:szCs w:val="16"/>
              </w:rPr>
            </w:pPr>
          </w:p>
        </w:tc>
        <w:tc>
          <w:tcPr>
            <w:tcW w:w="4962" w:type="dxa"/>
            <w:shd w:val="solid" w:color="FFFFFF" w:fill="auto"/>
          </w:tcPr>
          <w:p w14:paraId="00B4FC34" w14:textId="3D51B3A8" w:rsidR="00EA0F26" w:rsidRDefault="00EA0F26" w:rsidP="00C72833">
            <w:pPr>
              <w:pStyle w:val="TAL"/>
              <w:rPr>
                <w:sz w:val="16"/>
                <w:szCs w:val="16"/>
              </w:rPr>
            </w:pPr>
            <w:r>
              <w:rPr>
                <w:sz w:val="16"/>
                <w:szCs w:val="16"/>
              </w:rPr>
              <w:t>Update of this Change history table</w:t>
            </w:r>
          </w:p>
        </w:tc>
        <w:tc>
          <w:tcPr>
            <w:tcW w:w="708" w:type="dxa"/>
            <w:shd w:val="solid" w:color="FFFFFF" w:fill="auto"/>
          </w:tcPr>
          <w:p w14:paraId="3A3C1861" w14:textId="5DE0D459" w:rsidR="00EA0F26" w:rsidRDefault="00EA0F26" w:rsidP="00C72833">
            <w:pPr>
              <w:pStyle w:val="TAC"/>
              <w:rPr>
                <w:sz w:val="16"/>
                <w:szCs w:val="16"/>
              </w:rPr>
            </w:pPr>
            <w:r>
              <w:rPr>
                <w:sz w:val="16"/>
                <w:szCs w:val="16"/>
              </w:rPr>
              <w:t>0.3.1</w:t>
            </w:r>
          </w:p>
        </w:tc>
      </w:tr>
      <w:tr w:rsidR="00586A38" w:rsidRPr="006B0D02" w14:paraId="43D3AFC2" w14:textId="77777777" w:rsidTr="00C72833">
        <w:tc>
          <w:tcPr>
            <w:tcW w:w="800" w:type="dxa"/>
            <w:shd w:val="solid" w:color="FFFFFF" w:fill="auto"/>
          </w:tcPr>
          <w:p w14:paraId="763F0080" w14:textId="6CB711C3" w:rsidR="00586A38" w:rsidRDefault="00586A38" w:rsidP="00C72833">
            <w:pPr>
              <w:pStyle w:val="TAC"/>
              <w:rPr>
                <w:sz w:val="16"/>
                <w:szCs w:val="16"/>
              </w:rPr>
            </w:pPr>
            <w:r>
              <w:rPr>
                <w:sz w:val="16"/>
                <w:szCs w:val="16"/>
              </w:rPr>
              <w:t>2023-0</w:t>
            </w:r>
            <w:r w:rsidR="001316E5">
              <w:rPr>
                <w:sz w:val="16"/>
                <w:szCs w:val="16"/>
              </w:rPr>
              <w:t>6</w:t>
            </w:r>
          </w:p>
        </w:tc>
        <w:tc>
          <w:tcPr>
            <w:tcW w:w="800" w:type="dxa"/>
            <w:shd w:val="solid" w:color="FFFFFF" w:fill="auto"/>
          </w:tcPr>
          <w:p w14:paraId="6A03299B" w14:textId="74F2FBBA" w:rsidR="00586A38" w:rsidRDefault="00586A38" w:rsidP="00C72833">
            <w:pPr>
              <w:pStyle w:val="TAC"/>
              <w:rPr>
                <w:sz w:val="16"/>
                <w:szCs w:val="16"/>
              </w:rPr>
            </w:pPr>
            <w:r>
              <w:rPr>
                <w:sz w:val="16"/>
                <w:szCs w:val="16"/>
              </w:rPr>
              <w:t>SA4#124</w:t>
            </w:r>
          </w:p>
        </w:tc>
        <w:tc>
          <w:tcPr>
            <w:tcW w:w="1094" w:type="dxa"/>
            <w:shd w:val="solid" w:color="FFFFFF" w:fill="auto"/>
          </w:tcPr>
          <w:p w14:paraId="166009EF" w14:textId="7A9D9CB5" w:rsidR="00586A38" w:rsidRDefault="00586A38" w:rsidP="00C72833">
            <w:pPr>
              <w:pStyle w:val="TAC"/>
              <w:rPr>
                <w:sz w:val="16"/>
                <w:szCs w:val="16"/>
              </w:rPr>
            </w:pPr>
            <w:r w:rsidRPr="004F1FB3">
              <w:rPr>
                <w:sz w:val="16"/>
                <w:szCs w:val="16"/>
              </w:rPr>
              <w:t>S4-231</w:t>
            </w:r>
            <w:r w:rsidR="004F1FB3" w:rsidRPr="004F1FB3">
              <w:rPr>
                <w:sz w:val="16"/>
                <w:szCs w:val="16"/>
              </w:rPr>
              <w:t>043</w:t>
            </w:r>
          </w:p>
        </w:tc>
        <w:tc>
          <w:tcPr>
            <w:tcW w:w="425" w:type="dxa"/>
            <w:shd w:val="solid" w:color="FFFFFF" w:fill="auto"/>
          </w:tcPr>
          <w:p w14:paraId="7D69DB81" w14:textId="77777777" w:rsidR="00586A38" w:rsidRPr="006B0D02" w:rsidRDefault="00586A38" w:rsidP="00C72833">
            <w:pPr>
              <w:pStyle w:val="TAL"/>
              <w:rPr>
                <w:sz w:val="16"/>
                <w:szCs w:val="16"/>
              </w:rPr>
            </w:pPr>
          </w:p>
        </w:tc>
        <w:tc>
          <w:tcPr>
            <w:tcW w:w="425" w:type="dxa"/>
            <w:shd w:val="solid" w:color="FFFFFF" w:fill="auto"/>
          </w:tcPr>
          <w:p w14:paraId="6116E137" w14:textId="77777777" w:rsidR="00586A38" w:rsidRPr="006B0D02" w:rsidRDefault="00586A38" w:rsidP="00C72833">
            <w:pPr>
              <w:pStyle w:val="TAR"/>
              <w:rPr>
                <w:sz w:val="16"/>
                <w:szCs w:val="16"/>
              </w:rPr>
            </w:pPr>
          </w:p>
        </w:tc>
        <w:tc>
          <w:tcPr>
            <w:tcW w:w="425" w:type="dxa"/>
            <w:shd w:val="solid" w:color="FFFFFF" w:fill="auto"/>
          </w:tcPr>
          <w:p w14:paraId="45CAF6D6" w14:textId="77777777" w:rsidR="00586A38" w:rsidRPr="006B0D02" w:rsidRDefault="00586A38" w:rsidP="00C72833">
            <w:pPr>
              <w:pStyle w:val="TAC"/>
              <w:rPr>
                <w:sz w:val="16"/>
                <w:szCs w:val="16"/>
              </w:rPr>
            </w:pPr>
          </w:p>
        </w:tc>
        <w:tc>
          <w:tcPr>
            <w:tcW w:w="4962" w:type="dxa"/>
            <w:shd w:val="solid" w:color="FFFFFF" w:fill="auto"/>
          </w:tcPr>
          <w:p w14:paraId="166C5340" w14:textId="6B855B8D" w:rsidR="00586A38" w:rsidRDefault="00586A38" w:rsidP="00C72833">
            <w:pPr>
              <w:pStyle w:val="TAL"/>
              <w:rPr>
                <w:sz w:val="16"/>
                <w:szCs w:val="16"/>
              </w:rPr>
            </w:pPr>
            <w:r>
              <w:rPr>
                <w:sz w:val="16"/>
                <w:szCs w:val="16"/>
              </w:rPr>
              <w:t>Workflow and procedures (S4-230830)</w:t>
            </w:r>
          </w:p>
        </w:tc>
        <w:tc>
          <w:tcPr>
            <w:tcW w:w="708" w:type="dxa"/>
            <w:shd w:val="solid" w:color="FFFFFF" w:fill="auto"/>
          </w:tcPr>
          <w:p w14:paraId="54C27A1E" w14:textId="02C4E7AD" w:rsidR="00586A38" w:rsidRDefault="00586A38" w:rsidP="00C72833">
            <w:pPr>
              <w:pStyle w:val="TAC"/>
              <w:rPr>
                <w:sz w:val="16"/>
                <w:szCs w:val="16"/>
              </w:rPr>
            </w:pPr>
            <w:r>
              <w:rPr>
                <w:sz w:val="16"/>
                <w:szCs w:val="16"/>
              </w:rPr>
              <w:t>0.4.0</w:t>
            </w:r>
          </w:p>
        </w:tc>
      </w:tr>
      <w:tr w:rsidR="00973D91" w:rsidRPr="006B0D02" w14:paraId="011D4139" w14:textId="77777777" w:rsidTr="00C72833">
        <w:tc>
          <w:tcPr>
            <w:tcW w:w="800" w:type="dxa"/>
            <w:shd w:val="solid" w:color="FFFFFF" w:fill="auto"/>
          </w:tcPr>
          <w:p w14:paraId="1A5EFF98" w14:textId="4E0B3B92" w:rsidR="00973D91" w:rsidRDefault="00973D91" w:rsidP="00C72833">
            <w:pPr>
              <w:pStyle w:val="TAC"/>
              <w:rPr>
                <w:sz w:val="16"/>
                <w:szCs w:val="16"/>
              </w:rPr>
            </w:pPr>
            <w:r>
              <w:rPr>
                <w:sz w:val="16"/>
                <w:szCs w:val="16"/>
              </w:rPr>
              <w:t>2023-11</w:t>
            </w:r>
          </w:p>
        </w:tc>
        <w:tc>
          <w:tcPr>
            <w:tcW w:w="800" w:type="dxa"/>
            <w:shd w:val="solid" w:color="FFFFFF" w:fill="auto"/>
          </w:tcPr>
          <w:p w14:paraId="49803C91" w14:textId="75345EFE" w:rsidR="00973D91" w:rsidRDefault="00973D91" w:rsidP="00C72833">
            <w:pPr>
              <w:pStyle w:val="TAC"/>
              <w:rPr>
                <w:sz w:val="16"/>
                <w:szCs w:val="16"/>
              </w:rPr>
            </w:pPr>
            <w:r>
              <w:rPr>
                <w:sz w:val="16"/>
                <w:szCs w:val="16"/>
              </w:rPr>
              <w:t>SA4#126</w:t>
            </w:r>
          </w:p>
        </w:tc>
        <w:tc>
          <w:tcPr>
            <w:tcW w:w="1094" w:type="dxa"/>
            <w:shd w:val="solid" w:color="FFFFFF" w:fill="auto"/>
          </w:tcPr>
          <w:p w14:paraId="57A0520D" w14:textId="592DA762" w:rsidR="00973D91" w:rsidRPr="004F1FB3" w:rsidRDefault="00973D91" w:rsidP="00C72833">
            <w:pPr>
              <w:pStyle w:val="TAC"/>
              <w:rPr>
                <w:sz w:val="16"/>
                <w:szCs w:val="16"/>
              </w:rPr>
            </w:pPr>
            <w:r>
              <w:rPr>
                <w:sz w:val="16"/>
                <w:szCs w:val="16"/>
              </w:rPr>
              <w:t>S4-23</w:t>
            </w:r>
            <w:r w:rsidR="004F2C89">
              <w:rPr>
                <w:sz w:val="16"/>
                <w:szCs w:val="16"/>
              </w:rPr>
              <w:t>1923</w:t>
            </w:r>
          </w:p>
        </w:tc>
        <w:tc>
          <w:tcPr>
            <w:tcW w:w="425" w:type="dxa"/>
            <w:shd w:val="solid" w:color="FFFFFF" w:fill="auto"/>
          </w:tcPr>
          <w:p w14:paraId="3C78B296" w14:textId="77777777" w:rsidR="00973D91" w:rsidRPr="006B0D02" w:rsidRDefault="00973D91" w:rsidP="00C72833">
            <w:pPr>
              <w:pStyle w:val="TAL"/>
              <w:rPr>
                <w:sz w:val="16"/>
                <w:szCs w:val="16"/>
              </w:rPr>
            </w:pPr>
          </w:p>
        </w:tc>
        <w:tc>
          <w:tcPr>
            <w:tcW w:w="425" w:type="dxa"/>
            <w:shd w:val="solid" w:color="FFFFFF" w:fill="auto"/>
          </w:tcPr>
          <w:p w14:paraId="7D67F39D" w14:textId="77777777" w:rsidR="00973D91" w:rsidRPr="006B0D02" w:rsidRDefault="00973D91" w:rsidP="00C72833">
            <w:pPr>
              <w:pStyle w:val="TAR"/>
              <w:rPr>
                <w:sz w:val="16"/>
                <w:szCs w:val="16"/>
              </w:rPr>
            </w:pPr>
          </w:p>
        </w:tc>
        <w:tc>
          <w:tcPr>
            <w:tcW w:w="425" w:type="dxa"/>
            <w:shd w:val="solid" w:color="FFFFFF" w:fill="auto"/>
          </w:tcPr>
          <w:p w14:paraId="17F9C70C" w14:textId="77777777" w:rsidR="00973D91" w:rsidRPr="006B0D02" w:rsidRDefault="00973D91" w:rsidP="00C72833">
            <w:pPr>
              <w:pStyle w:val="TAC"/>
              <w:rPr>
                <w:sz w:val="16"/>
                <w:szCs w:val="16"/>
              </w:rPr>
            </w:pPr>
          </w:p>
        </w:tc>
        <w:tc>
          <w:tcPr>
            <w:tcW w:w="4962" w:type="dxa"/>
            <w:shd w:val="solid" w:color="FFFFFF" w:fill="auto"/>
          </w:tcPr>
          <w:p w14:paraId="6455D852" w14:textId="036F5BEF" w:rsidR="00973D91" w:rsidRDefault="004F2C89" w:rsidP="00C72833">
            <w:pPr>
              <w:pStyle w:val="TAL"/>
              <w:rPr>
                <w:sz w:val="16"/>
                <w:szCs w:val="16"/>
              </w:rPr>
            </w:pPr>
            <w:r>
              <w:rPr>
                <w:sz w:val="16"/>
                <w:szCs w:val="16"/>
              </w:rPr>
              <w:t>Model Data (S4-231885</w:t>
            </w:r>
            <w:r w:rsidR="00887F4F">
              <w:rPr>
                <w:sz w:val="16"/>
                <w:szCs w:val="16"/>
              </w:rPr>
              <w:t>), formats (S4-231772)</w:t>
            </w:r>
            <w:r w:rsidR="00E419E7">
              <w:rPr>
                <w:sz w:val="16"/>
                <w:szCs w:val="16"/>
              </w:rPr>
              <w:t>, frameworks (S4</w:t>
            </w:r>
            <w:r w:rsidR="00F61DF0">
              <w:rPr>
                <w:sz w:val="16"/>
                <w:szCs w:val="16"/>
              </w:rPr>
              <w:t>-</w:t>
            </w:r>
            <w:r w:rsidR="00E419E7">
              <w:rPr>
                <w:sz w:val="16"/>
                <w:szCs w:val="16"/>
              </w:rPr>
              <w:t>231884)</w:t>
            </w:r>
            <w:r w:rsidR="00591C5D">
              <w:rPr>
                <w:sz w:val="16"/>
                <w:szCs w:val="16"/>
              </w:rPr>
              <w:t>, Federated learning (S4-231886)</w:t>
            </w:r>
            <w:r w:rsidR="00143F8F">
              <w:rPr>
                <w:sz w:val="16"/>
                <w:szCs w:val="16"/>
              </w:rPr>
              <w:t>, architecture (S4-231959)</w:t>
            </w:r>
          </w:p>
        </w:tc>
        <w:tc>
          <w:tcPr>
            <w:tcW w:w="708" w:type="dxa"/>
            <w:shd w:val="solid" w:color="FFFFFF" w:fill="auto"/>
          </w:tcPr>
          <w:p w14:paraId="4C58AE23" w14:textId="77AF8420" w:rsidR="00973D91" w:rsidRDefault="004F2C89" w:rsidP="00C72833">
            <w:pPr>
              <w:pStyle w:val="TAC"/>
              <w:rPr>
                <w:sz w:val="16"/>
                <w:szCs w:val="16"/>
              </w:rPr>
            </w:pPr>
            <w:r>
              <w:rPr>
                <w:sz w:val="16"/>
                <w:szCs w:val="16"/>
              </w:rPr>
              <w:t>0.5.0</w:t>
            </w:r>
          </w:p>
        </w:tc>
      </w:tr>
      <w:tr w:rsidR="007863F4" w:rsidRPr="006B0D02" w14:paraId="08232065" w14:textId="77777777" w:rsidTr="00C72833">
        <w:tc>
          <w:tcPr>
            <w:tcW w:w="800" w:type="dxa"/>
            <w:shd w:val="solid" w:color="FFFFFF" w:fill="auto"/>
          </w:tcPr>
          <w:p w14:paraId="5E68A9C1" w14:textId="606B5058" w:rsidR="007863F4" w:rsidRDefault="007863F4" w:rsidP="00C72833">
            <w:pPr>
              <w:pStyle w:val="TAC"/>
              <w:rPr>
                <w:sz w:val="16"/>
                <w:szCs w:val="16"/>
              </w:rPr>
            </w:pPr>
            <w:r>
              <w:rPr>
                <w:sz w:val="16"/>
                <w:szCs w:val="16"/>
              </w:rPr>
              <w:t>2024-01</w:t>
            </w:r>
          </w:p>
        </w:tc>
        <w:tc>
          <w:tcPr>
            <w:tcW w:w="800" w:type="dxa"/>
            <w:shd w:val="solid" w:color="FFFFFF" w:fill="auto"/>
          </w:tcPr>
          <w:p w14:paraId="70453B6F" w14:textId="666394E6" w:rsidR="007863F4" w:rsidRDefault="007863F4" w:rsidP="00C72833">
            <w:pPr>
              <w:pStyle w:val="TAC"/>
              <w:rPr>
                <w:sz w:val="16"/>
                <w:szCs w:val="16"/>
              </w:rPr>
            </w:pPr>
            <w:r>
              <w:rPr>
                <w:sz w:val="16"/>
                <w:szCs w:val="16"/>
              </w:rPr>
              <w:t>SA4#127</w:t>
            </w:r>
          </w:p>
        </w:tc>
        <w:tc>
          <w:tcPr>
            <w:tcW w:w="1094" w:type="dxa"/>
            <w:shd w:val="solid" w:color="FFFFFF" w:fill="auto"/>
          </w:tcPr>
          <w:p w14:paraId="2B0607DD" w14:textId="3731BE9B" w:rsidR="007863F4" w:rsidRDefault="007863F4" w:rsidP="00C72833">
            <w:pPr>
              <w:pStyle w:val="TAC"/>
              <w:rPr>
                <w:sz w:val="16"/>
                <w:szCs w:val="16"/>
              </w:rPr>
            </w:pPr>
            <w:r>
              <w:rPr>
                <w:sz w:val="16"/>
                <w:szCs w:val="16"/>
              </w:rPr>
              <w:t>S4-240421</w:t>
            </w:r>
          </w:p>
        </w:tc>
        <w:tc>
          <w:tcPr>
            <w:tcW w:w="425" w:type="dxa"/>
            <w:shd w:val="solid" w:color="FFFFFF" w:fill="auto"/>
          </w:tcPr>
          <w:p w14:paraId="21686A8D" w14:textId="77777777" w:rsidR="007863F4" w:rsidRPr="006B0D02" w:rsidRDefault="007863F4" w:rsidP="00C72833">
            <w:pPr>
              <w:pStyle w:val="TAL"/>
              <w:rPr>
                <w:sz w:val="16"/>
                <w:szCs w:val="16"/>
              </w:rPr>
            </w:pPr>
          </w:p>
        </w:tc>
        <w:tc>
          <w:tcPr>
            <w:tcW w:w="425" w:type="dxa"/>
            <w:shd w:val="solid" w:color="FFFFFF" w:fill="auto"/>
          </w:tcPr>
          <w:p w14:paraId="3DCC5EB7" w14:textId="77777777" w:rsidR="007863F4" w:rsidRPr="006B0D02" w:rsidRDefault="007863F4" w:rsidP="00C72833">
            <w:pPr>
              <w:pStyle w:val="TAR"/>
              <w:rPr>
                <w:sz w:val="16"/>
                <w:szCs w:val="16"/>
              </w:rPr>
            </w:pPr>
          </w:p>
        </w:tc>
        <w:tc>
          <w:tcPr>
            <w:tcW w:w="425" w:type="dxa"/>
            <w:shd w:val="solid" w:color="FFFFFF" w:fill="auto"/>
          </w:tcPr>
          <w:p w14:paraId="645A74DC" w14:textId="77777777" w:rsidR="007863F4" w:rsidRPr="006B0D02" w:rsidRDefault="007863F4" w:rsidP="00C72833">
            <w:pPr>
              <w:pStyle w:val="TAC"/>
              <w:rPr>
                <w:sz w:val="16"/>
                <w:szCs w:val="16"/>
              </w:rPr>
            </w:pPr>
          </w:p>
        </w:tc>
        <w:tc>
          <w:tcPr>
            <w:tcW w:w="4962" w:type="dxa"/>
            <w:shd w:val="solid" w:color="FFFFFF" w:fill="auto"/>
          </w:tcPr>
          <w:p w14:paraId="7D4208B7" w14:textId="10B42953" w:rsidR="007863F4" w:rsidRDefault="007B7B96" w:rsidP="00C72833">
            <w:pPr>
              <w:pStyle w:val="TAL"/>
              <w:rPr>
                <w:sz w:val="16"/>
                <w:szCs w:val="16"/>
              </w:rPr>
            </w:pPr>
            <w:r>
              <w:rPr>
                <w:sz w:val="16"/>
                <w:szCs w:val="16"/>
              </w:rPr>
              <w:t>Media delivery architecture (S4-240209),</w:t>
            </w:r>
            <w:r w:rsidR="00D36ED0">
              <w:rPr>
                <w:sz w:val="16"/>
                <w:szCs w:val="16"/>
              </w:rPr>
              <w:t xml:space="preserve"> model data (S4-240247), </w:t>
            </w:r>
            <w:r w:rsidR="00276A48">
              <w:rPr>
                <w:sz w:val="16"/>
                <w:szCs w:val="16"/>
              </w:rPr>
              <w:t>compression tools (S4-240271), Metadata (S4-240436)</w:t>
            </w:r>
            <w:r w:rsidR="00C00F36">
              <w:rPr>
                <w:sz w:val="16"/>
                <w:szCs w:val="16"/>
              </w:rPr>
              <w:t>, Adaptive model workflow (S4-240449)</w:t>
            </w:r>
          </w:p>
        </w:tc>
        <w:tc>
          <w:tcPr>
            <w:tcW w:w="708" w:type="dxa"/>
            <w:shd w:val="solid" w:color="FFFFFF" w:fill="auto"/>
          </w:tcPr>
          <w:p w14:paraId="69554ACA" w14:textId="17FECF2A" w:rsidR="007863F4" w:rsidRDefault="007B7B96" w:rsidP="00C72833">
            <w:pPr>
              <w:pStyle w:val="TAC"/>
              <w:rPr>
                <w:sz w:val="16"/>
                <w:szCs w:val="16"/>
              </w:rPr>
            </w:pPr>
            <w:r>
              <w:rPr>
                <w:sz w:val="16"/>
                <w:szCs w:val="16"/>
              </w:rPr>
              <w:t>0.6.0</w:t>
            </w:r>
          </w:p>
        </w:tc>
      </w:tr>
      <w:tr w:rsidR="004D235F" w:rsidRPr="006B0D02" w14:paraId="43B51A31" w14:textId="77777777" w:rsidTr="00C72833">
        <w:tc>
          <w:tcPr>
            <w:tcW w:w="800" w:type="dxa"/>
            <w:shd w:val="solid" w:color="FFFFFF" w:fill="auto"/>
          </w:tcPr>
          <w:p w14:paraId="1BEB7080" w14:textId="6E0A04B7" w:rsidR="004D235F" w:rsidRDefault="004D235F" w:rsidP="00C72833">
            <w:pPr>
              <w:pStyle w:val="TAC"/>
              <w:rPr>
                <w:sz w:val="16"/>
                <w:szCs w:val="16"/>
              </w:rPr>
            </w:pPr>
            <w:r>
              <w:rPr>
                <w:sz w:val="16"/>
                <w:szCs w:val="16"/>
              </w:rPr>
              <w:t>2024-04</w:t>
            </w:r>
          </w:p>
        </w:tc>
        <w:tc>
          <w:tcPr>
            <w:tcW w:w="800" w:type="dxa"/>
            <w:shd w:val="solid" w:color="FFFFFF" w:fill="auto"/>
          </w:tcPr>
          <w:p w14:paraId="3247907A" w14:textId="633A510D" w:rsidR="004D235F" w:rsidRDefault="004D235F" w:rsidP="00C72833">
            <w:pPr>
              <w:pStyle w:val="TAC"/>
              <w:rPr>
                <w:sz w:val="16"/>
                <w:szCs w:val="16"/>
              </w:rPr>
            </w:pPr>
            <w:r>
              <w:rPr>
                <w:sz w:val="16"/>
                <w:szCs w:val="16"/>
              </w:rPr>
              <w:t>SA4#127-bis-e</w:t>
            </w:r>
          </w:p>
        </w:tc>
        <w:tc>
          <w:tcPr>
            <w:tcW w:w="1094" w:type="dxa"/>
            <w:shd w:val="solid" w:color="FFFFFF" w:fill="auto"/>
          </w:tcPr>
          <w:p w14:paraId="7E7E7813" w14:textId="48ABE9E3" w:rsidR="004D235F" w:rsidRDefault="008902EB" w:rsidP="00C72833">
            <w:pPr>
              <w:pStyle w:val="TAC"/>
              <w:rPr>
                <w:sz w:val="16"/>
                <w:szCs w:val="16"/>
              </w:rPr>
            </w:pPr>
            <w:r w:rsidRPr="008902EB">
              <w:rPr>
                <w:sz w:val="16"/>
                <w:szCs w:val="16"/>
              </w:rPr>
              <w:t>S4-240799</w:t>
            </w:r>
          </w:p>
        </w:tc>
        <w:tc>
          <w:tcPr>
            <w:tcW w:w="425" w:type="dxa"/>
            <w:shd w:val="solid" w:color="FFFFFF" w:fill="auto"/>
          </w:tcPr>
          <w:p w14:paraId="54D17659" w14:textId="77777777" w:rsidR="004D235F" w:rsidRPr="006B0D02" w:rsidRDefault="004D235F" w:rsidP="00C72833">
            <w:pPr>
              <w:pStyle w:val="TAL"/>
              <w:rPr>
                <w:sz w:val="16"/>
                <w:szCs w:val="16"/>
              </w:rPr>
            </w:pPr>
          </w:p>
        </w:tc>
        <w:tc>
          <w:tcPr>
            <w:tcW w:w="425" w:type="dxa"/>
            <w:shd w:val="solid" w:color="FFFFFF" w:fill="auto"/>
          </w:tcPr>
          <w:p w14:paraId="02B62182" w14:textId="77777777" w:rsidR="004D235F" w:rsidRPr="006B0D02" w:rsidRDefault="004D235F" w:rsidP="00C72833">
            <w:pPr>
              <w:pStyle w:val="TAR"/>
              <w:rPr>
                <w:sz w:val="16"/>
                <w:szCs w:val="16"/>
              </w:rPr>
            </w:pPr>
          </w:p>
        </w:tc>
        <w:tc>
          <w:tcPr>
            <w:tcW w:w="425" w:type="dxa"/>
            <w:shd w:val="solid" w:color="FFFFFF" w:fill="auto"/>
          </w:tcPr>
          <w:p w14:paraId="20301E4B" w14:textId="77777777" w:rsidR="004D235F" w:rsidRPr="006B0D02" w:rsidRDefault="004D235F" w:rsidP="00C72833">
            <w:pPr>
              <w:pStyle w:val="TAC"/>
              <w:rPr>
                <w:sz w:val="16"/>
                <w:szCs w:val="16"/>
              </w:rPr>
            </w:pPr>
          </w:p>
        </w:tc>
        <w:tc>
          <w:tcPr>
            <w:tcW w:w="4962" w:type="dxa"/>
            <w:shd w:val="solid" w:color="FFFFFF" w:fill="auto"/>
          </w:tcPr>
          <w:p w14:paraId="7106E136" w14:textId="6BFD508A" w:rsidR="004D235F" w:rsidRDefault="00DE35F0" w:rsidP="00C72833">
            <w:pPr>
              <w:pStyle w:val="TAL"/>
              <w:rPr>
                <w:sz w:val="16"/>
                <w:szCs w:val="16"/>
              </w:rPr>
            </w:pPr>
            <w:r>
              <w:rPr>
                <w:sz w:val="16"/>
                <w:szCs w:val="16"/>
              </w:rPr>
              <w:t>P</w:t>
            </w:r>
            <w:r w:rsidRPr="00DE35F0">
              <w:rPr>
                <w:sz w:val="16"/>
                <w:szCs w:val="16"/>
              </w:rPr>
              <w:t xml:space="preserve">rocedure for AIML distribution and operation </w:t>
            </w:r>
            <w:r>
              <w:rPr>
                <w:sz w:val="16"/>
                <w:szCs w:val="16"/>
              </w:rPr>
              <w:t>(</w:t>
            </w:r>
            <w:r w:rsidRPr="00DE35F0">
              <w:rPr>
                <w:sz w:val="16"/>
                <w:szCs w:val="16"/>
              </w:rPr>
              <w:t>S4-240649</w:t>
            </w:r>
            <w:r>
              <w:rPr>
                <w:sz w:val="16"/>
                <w:szCs w:val="16"/>
              </w:rPr>
              <w:t>), existing formats (S4-240646)</w:t>
            </w:r>
            <w:r w:rsidR="00906019">
              <w:rPr>
                <w:sz w:val="16"/>
                <w:szCs w:val="16"/>
              </w:rPr>
              <w:t>, general architecture (S4-240</w:t>
            </w:r>
            <w:r w:rsidR="00BD1E1B">
              <w:rPr>
                <w:sz w:val="16"/>
                <w:szCs w:val="16"/>
              </w:rPr>
              <w:t>782</w:t>
            </w:r>
            <w:r w:rsidR="00906019">
              <w:rPr>
                <w:sz w:val="16"/>
                <w:szCs w:val="16"/>
              </w:rPr>
              <w:t>), basic workflow for split inferencing (S4-240</w:t>
            </w:r>
            <w:r w:rsidR="00BD1E1B">
              <w:rPr>
                <w:sz w:val="16"/>
                <w:szCs w:val="16"/>
              </w:rPr>
              <w:t>783</w:t>
            </w:r>
            <w:r w:rsidR="00906019">
              <w:rPr>
                <w:sz w:val="16"/>
                <w:szCs w:val="16"/>
              </w:rPr>
              <w:t>)</w:t>
            </w:r>
            <w:r w:rsidR="002F21B5">
              <w:rPr>
                <w:sz w:val="16"/>
                <w:szCs w:val="16"/>
              </w:rPr>
              <w:t xml:space="preserve">, </w:t>
            </w:r>
            <w:r w:rsidR="009954E0">
              <w:rPr>
                <w:sz w:val="16"/>
                <w:szCs w:val="16"/>
              </w:rPr>
              <w:t>frameworks update (S4-2400ZZ)</w:t>
            </w:r>
            <w:r w:rsidR="009B7395">
              <w:rPr>
                <w:sz w:val="16"/>
                <w:szCs w:val="16"/>
              </w:rPr>
              <w:t>, existing frameworks update (S4-240</w:t>
            </w:r>
            <w:r w:rsidR="00BD1E1B">
              <w:rPr>
                <w:sz w:val="16"/>
                <w:szCs w:val="16"/>
              </w:rPr>
              <w:t>784</w:t>
            </w:r>
            <w:r w:rsidR="009B7395">
              <w:rPr>
                <w:sz w:val="16"/>
                <w:szCs w:val="16"/>
              </w:rPr>
              <w:t>)</w:t>
            </w:r>
          </w:p>
        </w:tc>
        <w:tc>
          <w:tcPr>
            <w:tcW w:w="708" w:type="dxa"/>
            <w:shd w:val="solid" w:color="FFFFFF" w:fill="auto"/>
          </w:tcPr>
          <w:p w14:paraId="2FFACDC7" w14:textId="1963BABF" w:rsidR="004D235F" w:rsidRDefault="00DE35F0" w:rsidP="00C72833">
            <w:pPr>
              <w:pStyle w:val="TAC"/>
              <w:rPr>
                <w:sz w:val="16"/>
                <w:szCs w:val="16"/>
              </w:rPr>
            </w:pPr>
            <w:r>
              <w:rPr>
                <w:sz w:val="16"/>
                <w:szCs w:val="16"/>
              </w:rPr>
              <w:t>0.7.0</w:t>
            </w:r>
          </w:p>
        </w:tc>
      </w:tr>
      <w:tr w:rsidR="00C80F23" w:rsidRPr="006B0D02" w14:paraId="1B60DF7E" w14:textId="77777777" w:rsidTr="00C72833">
        <w:tc>
          <w:tcPr>
            <w:tcW w:w="800" w:type="dxa"/>
            <w:shd w:val="solid" w:color="FFFFFF" w:fill="auto"/>
          </w:tcPr>
          <w:p w14:paraId="0C094EC1" w14:textId="4CFDAF11" w:rsidR="00C80F23" w:rsidRDefault="00C80F23" w:rsidP="00C72833">
            <w:pPr>
              <w:pStyle w:val="TAC"/>
              <w:rPr>
                <w:sz w:val="16"/>
                <w:szCs w:val="16"/>
              </w:rPr>
            </w:pPr>
            <w:r>
              <w:rPr>
                <w:sz w:val="16"/>
                <w:szCs w:val="16"/>
              </w:rPr>
              <w:t>2024-05</w:t>
            </w:r>
          </w:p>
        </w:tc>
        <w:tc>
          <w:tcPr>
            <w:tcW w:w="800" w:type="dxa"/>
            <w:shd w:val="solid" w:color="FFFFFF" w:fill="auto"/>
          </w:tcPr>
          <w:p w14:paraId="5C1EFDAE" w14:textId="3E5A9965" w:rsidR="00C80F23" w:rsidRDefault="00C80F23" w:rsidP="00C72833">
            <w:pPr>
              <w:pStyle w:val="TAC"/>
              <w:rPr>
                <w:sz w:val="16"/>
                <w:szCs w:val="16"/>
              </w:rPr>
            </w:pPr>
            <w:r>
              <w:rPr>
                <w:sz w:val="16"/>
                <w:szCs w:val="16"/>
              </w:rPr>
              <w:t>S4#128</w:t>
            </w:r>
          </w:p>
        </w:tc>
        <w:tc>
          <w:tcPr>
            <w:tcW w:w="1094" w:type="dxa"/>
            <w:shd w:val="solid" w:color="FFFFFF" w:fill="auto"/>
          </w:tcPr>
          <w:p w14:paraId="2BF6E590" w14:textId="27EB6254" w:rsidR="00C80F23" w:rsidRDefault="00C80F23" w:rsidP="00C72833">
            <w:pPr>
              <w:pStyle w:val="TAC"/>
              <w:rPr>
                <w:sz w:val="16"/>
                <w:szCs w:val="16"/>
              </w:rPr>
            </w:pPr>
            <w:r>
              <w:rPr>
                <w:sz w:val="16"/>
                <w:szCs w:val="16"/>
              </w:rPr>
              <w:t>S4</w:t>
            </w:r>
            <w:r w:rsidR="0016750D">
              <w:rPr>
                <w:sz w:val="16"/>
                <w:szCs w:val="16"/>
              </w:rPr>
              <w:t>-</w:t>
            </w:r>
            <w:r w:rsidR="00F64314">
              <w:rPr>
                <w:sz w:val="16"/>
                <w:szCs w:val="16"/>
              </w:rPr>
              <w:t>241323</w:t>
            </w:r>
          </w:p>
        </w:tc>
        <w:tc>
          <w:tcPr>
            <w:tcW w:w="425" w:type="dxa"/>
            <w:shd w:val="solid" w:color="FFFFFF" w:fill="auto"/>
          </w:tcPr>
          <w:p w14:paraId="39D187A0" w14:textId="77777777" w:rsidR="00C80F23" w:rsidRPr="006B0D02" w:rsidRDefault="00C80F23" w:rsidP="00C72833">
            <w:pPr>
              <w:pStyle w:val="TAL"/>
              <w:rPr>
                <w:sz w:val="16"/>
                <w:szCs w:val="16"/>
              </w:rPr>
            </w:pPr>
          </w:p>
        </w:tc>
        <w:tc>
          <w:tcPr>
            <w:tcW w:w="425" w:type="dxa"/>
            <w:shd w:val="solid" w:color="FFFFFF" w:fill="auto"/>
          </w:tcPr>
          <w:p w14:paraId="364CD573" w14:textId="77777777" w:rsidR="00C80F23" w:rsidRPr="006B0D02" w:rsidRDefault="00C80F23" w:rsidP="00C72833">
            <w:pPr>
              <w:pStyle w:val="TAR"/>
              <w:rPr>
                <w:sz w:val="16"/>
                <w:szCs w:val="16"/>
              </w:rPr>
            </w:pPr>
          </w:p>
        </w:tc>
        <w:tc>
          <w:tcPr>
            <w:tcW w:w="425" w:type="dxa"/>
            <w:shd w:val="solid" w:color="FFFFFF" w:fill="auto"/>
          </w:tcPr>
          <w:p w14:paraId="3CA56BD4" w14:textId="77777777" w:rsidR="00C80F23" w:rsidRPr="006B0D02" w:rsidRDefault="00C80F23" w:rsidP="00C72833">
            <w:pPr>
              <w:pStyle w:val="TAC"/>
              <w:rPr>
                <w:sz w:val="16"/>
                <w:szCs w:val="16"/>
              </w:rPr>
            </w:pPr>
          </w:p>
        </w:tc>
        <w:tc>
          <w:tcPr>
            <w:tcW w:w="4962" w:type="dxa"/>
            <w:shd w:val="solid" w:color="FFFFFF" w:fill="auto"/>
          </w:tcPr>
          <w:p w14:paraId="31266FB2" w14:textId="7F502E6C" w:rsidR="00C80F23" w:rsidRDefault="0016750D" w:rsidP="00C72833">
            <w:pPr>
              <w:pStyle w:val="TAL"/>
              <w:rPr>
                <w:sz w:val="16"/>
                <w:szCs w:val="16"/>
              </w:rPr>
            </w:pPr>
            <w:r>
              <w:rPr>
                <w:sz w:val="16"/>
                <w:szCs w:val="16"/>
              </w:rPr>
              <w:t>Architecture updates (S4-241027)</w:t>
            </w:r>
            <w:r w:rsidR="000B56C4">
              <w:rPr>
                <w:sz w:val="16"/>
                <w:szCs w:val="16"/>
              </w:rPr>
              <w:t>, AI-related work (S4-241327),</w:t>
            </w:r>
            <w:r w:rsidR="00C540C8">
              <w:rPr>
                <w:sz w:val="16"/>
                <w:szCs w:val="16"/>
              </w:rPr>
              <w:t xml:space="preserve"> Federated learning proc</w:t>
            </w:r>
            <w:r w:rsidR="00536D2B">
              <w:rPr>
                <w:sz w:val="16"/>
                <w:szCs w:val="16"/>
              </w:rPr>
              <w:t>e</w:t>
            </w:r>
            <w:r w:rsidR="00C540C8">
              <w:rPr>
                <w:sz w:val="16"/>
                <w:szCs w:val="16"/>
              </w:rPr>
              <w:t>dures (S4-241329)</w:t>
            </w:r>
            <w:r w:rsidR="008A6D7A">
              <w:rPr>
                <w:sz w:val="16"/>
                <w:szCs w:val="16"/>
              </w:rPr>
              <w:t xml:space="preserve">, </w:t>
            </w:r>
            <w:r w:rsidR="00265A45">
              <w:rPr>
                <w:sz w:val="16"/>
                <w:szCs w:val="16"/>
              </w:rPr>
              <w:t>Split inferencing procedures update (S4-241330)</w:t>
            </w:r>
            <w:r w:rsidR="00B16D9F">
              <w:rPr>
                <w:sz w:val="16"/>
                <w:szCs w:val="16"/>
              </w:rPr>
              <w:t>, split operations (S4-241301)</w:t>
            </w:r>
            <w:r w:rsidR="00144F88">
              <w:rPr>
                <w:sz w:val="16"/>
                <w:szCs w:val="16"/>
              </w:rPr>
              <w:t>, Crow</w:t>
            </w:r>
            <w:r w:rsidR="001E5F63">
              <w:rPr>
                <w:sz w:val="16"/>
                <w:szCs w:val="16"/>
              </w:rPr>
              <w:t>d</w:t>
            </w:r>
            <w:r w:rsidR="00144F88">
              <w:rPr>
                <w:sz w:val="16"/>
                <w:szCs w:val="16"/>
              </w:rPr>
              <w:t>sourcin</w:t>
            </w:r>
            <w:r w:rsidR="001E5F63">
              <w:rPr>
                <w:sz w:val="16"/>
                <w:szCs w:val="16"/>
              </w:rPr>
              <w:t>g</w:t>
            </w:r>
            <w:r w:rsidR="00144F88">
              <w:rPr>
                <w:sz w:val="16"/>
                <w:szCs w:val="16"/>
              </w:rPr>
              <w:t xml:space="preserve"> use case (S4-241294)</w:t>
            </w:r>
            <w:r w:rsidR="00D11906">
              <w:rPr>
                <w:sz w:val="16"/>
                <w:szCs w:val="16"/>
              </w:rPr>
              <w:t>, intermediate data compression approaches (S4-241331)</w:t>
            </w:r>
          </w:p>
        </w:tc>
        <w:tc>
          <w:tcPr>
            <w:tcW w:w="708" w:type="dxa"/>
            <w:shd w:val="solid" w:color="FFFFFF" w:fill="auto"/>
          </w:tcPr>
          <w:p w14:paraId="2A97C4AD" w14:textId="490EE0FD" w:rsidR="00C80F23" w:rsidRDefault="0016750D" w:rsidP="00C72833">
            <w:pPr>
              <w:pStyle w:val="TAC"/>
              <w:rPr>
                <w:sz w:val="16"/>
                <w:szCs w:val="16"/>
              </w:rPr>
            </w:pPr>
            <w:r>
              <w:rPr>
                <w:sz w:val="16"/>
                <w:szCs w:val="16"/>
              </w:rPr>
              <w:t>0.8.0</w:t>
            </w:r>
          </w:p>
        </w:tc>
      </w:tr>
      <w:tr w:rsidR="005B6993" w:rsidRPr="006B0D02" w14:paraId="66282D94" w14:textId="77777777" w:rsidTr="00C72833">
        <w:tc>
          <w:tcPr>
            <w:tcW w:w="800" w:type="dxa"/>
            <w:shd w:val="solid" w:color="FFFFFF" w:fill="auto"/>
          </w:tcPr>
          <w:p w14:paraId="4D8BD5D1" w14:textId="7EDBA875" w:rsidR="005B6993" w:rsidRDefault="005B6993" w:rsidP="00C72833">
            <w:pPr>
              <w:pStyle w:val="TAC"/>
              <w:rPr>
                <w:sz w:val="16"/>
                <w:szCs w:val="16"/>
              </w:rPr>
            </w:pPr>
            <w:r>
              <w:rPr>
                <w:sz w:val="16"/>
                <w:szCs w:val="16"/>
              </w:rPr>
              <w:t>2024-08</w:t>
            </w:r>
          </w:p>
        </w:tc>
        <w:tc>
          <w:tcPr>
            <w:tcW w:w="800" w:type="dxa"/>
            <w:shd w:val="solid" w:color="FFFFFF" w:fill="auto"/>
          </w:tcPr>
          <w:p w14:paraId="08969EFA" w14:textId="580A008E" w:rsidR="005B6993" w:rsidRDefault="005B6993" w:rsidP="00C72833">
            <w:pPr>
              <w:pStyle w:val="TAC"/>
              <w:rPr>
                <w:sz w:val="16"/>
                <w:szCs w:val="16"/>
              </w:rPr>
            </w:pPr>
            <w:r>
              <w:rPr>
                <w:sz w:val="16"/>
                <w:szCs w:val="16"/>
              </w:rPr>
              <w:t>SA4#129-e</w:t>
            </w:r>
          </w:p>
        </w:tc>
        <w:tc>
          <w:tcPr>
            <w:tcW w:w="1094" w:type="dxa"/>
            <w:shd w:val="solid" w:color="FFFFFF" w:fill="auto"/>
          </w:tcPr>
          <w:p w14:paraId="155D8D74" w14:textId="134054A7" w:rsidR="005B6993" w:rsidRDefault="00C91729" w:rsidP="00C72833">
            <w:pPr>
              <w:pStyle w:val="TAC"/>
              <w:rPr>
                <w:sz w:val="16"/>
                <w:szCs w:val="16"/>
              </w:rPr>
            </w:pPr>
            <w:r>
              <w:rPr>
                <w:sz w:val="16"/>
                <w:szCs w:val="16"/>
              </w:rPr>
              <w:t>S4-241597</w:t>
            </w:r>
          </w:p>
        </w:tc>
        <w:tc>
          <w:tcPr>
            <w:tcW w:w="425" w:type="dxa"/>
            <w:shd w:val="solid" w:color="FFFFFF" w:fill="auto"/>
          </w:tcPr>
          <w:p w14:paraId="41084A32" w14:textId="77777777" w:rsidR="005B6993" w:rsidRPr="006B0D02" w:rsidRDefault="005B6993" w:rsidP="00C72833">
            <w:pPr>
              <w:pStyle w:val="TAL"/>
              <w:rPr>
                <w:sz w:val="16"/>
                <w:szCs w:val="16"/>
              </w:rPr>
            </w:pPr>
          </w:p>
        </w:tc>
        <w:tc>
          <w:tcPr>
            <w:tcW w:w="425" w:type="dxa"/>
            <w:shd w:val="solid" w:color="FFFFFF" w:fill="auto"/>
          </w:tcPr>
          <w:p w14:paraId="76133CB3" w14:textId="77777777" w:rsidR="005B6993" w:rsidRPr="006B0D02" w:rsidRDefault="005B6993" w:rsidP="00C72833">
            <w:pPr>
              <w:pStyle w:val="TAR"/>
              <w:rPr>
                <w:sz w:val="16"/>
                <w:szCs w:val="16"/>
              </w:rPr>
            </w:pPr>
          </w:p>
        </w:tc>
        <w:tc>
          <w:tcPr>
            <w:tcW w:w="425" w:type="dxa"/>
            <w:shd w:val="solid" w:color="FFFFFF" w:fill="auto"/>
          </w:tcPr>
          <w:p w14:paraId="5B0C8561" w14:textId="77777777" w:rsidR="005B6993" w:rsidRPr="006B0D02" w:rsidRDefault="005B6993" w:rsidP="00C72833">
            <w:pPr>
              <w:pStyle w:val="TAC"/>
              <w:rPr>
                <w:sz w:val="16"/>
                <w:szCs w:val="16"/>
              </w:rPr>
            </w:pPr>
          </w:p>
        </w:tc>
        <w:tc>
          <w:tcPr>
            <w:tcW w:w="4962" w:type="dxa"/>
            <w:shd w:val="solid" w:color="FFFFFF" w:fill="auto"/>
          </w:tcPr>
          <w:p w14:paraId="0A65B8E0" w14:textId="2AEF879F" w:rsidR="005B6993" w:rsidRDefault="005B6993" w:rsidP="00C72833">
            <w:pPr>
              <w:pStyle w:val="TAL"/>
              <w:rPr>
                <w:sz w:val="16"/>
                <w:szCs w:val="16"/>
              </w:rPr>
            </w:pPr>
            <w:r>
              <w:rPr>
                <w:sz w:val="16"/>
                <w:szCs w:val="16"/>
              </w:rPr>
              <w:t>Annex on collaboration scenarios (S4aV240029)</w:t>
            </w:r>
          </w:p>
        </w:tc>
        <w:tc>
          <w:tcPr>
            <w:tcW w:w="708" w:type="dxa"/>
            <w:shd w:val="solid" w:color="FFFFFF" w:fill="auto"/>
          </w:tcPr>
          <w:p w14:paraId="7B722CA8" w14:textId="0074D430" w:rsidR="005B6993" w:rsidRDefault="005B6993" w:rsidP="00C72833">
            <w:pPr>
              <w:pStyle w:val="TAC"/>
              <w:rPr>
                <w:sz w:val="16"/>
                <w:szCs w:val="16"/>
              </w:rPr>
            </w:pPr>
            <w:r>
              <w:rPr>
                <w:sz w:val="16"/>
                <w:szCs w:val="16"/>
              </w:rPr>
              <w:t>0.8.1</w:t>
            </w:r>
          </w:p>
        </w:tc>
      </w:tr>
      <w:tr w:rsidR="00495D6B" w:rsidRPr="006B0D02" w14:paraId="05EF9795" w14:textId="77777777" w:rsidTr="00C72833">
        <w:tc>
          <w:tcPr>
            <w:tcW w:w="800" w:type="dxa"/>
            <w:shd w:val="solid" w:color="FFFFFF" w:fill="auto"/>
          </w:tcPr>
          <w:p w14:paraId="743C79AA" w14:textId="7063A1B0" w:rsidR="00495D6B" w:rsidRDefault="00495D6B" w:rsidP="00C72833">
            <w:pPr>
              <w:pStyle w:val="TAC"/>
              <w:rPr>
                <w:sz w:val="16"/>
                <w:szCs w:val="16"/>
              </w:rPr>
            </w:pPr>
            <w:r>
              <w:rPr>
                <w:sz w:val="16"/>
                <w:szCs w:val="16"/>
              </w:rPr>
              <w:t>2024-08</w:t>
            </w:r>
          </w:p>
        </w:tc>
        <w:tc>
          <w:tcPr>
            <w:tcW w:w="800" w:type="dxa"/>
            <w:shd w:val="solid" w:color="FFFFFF" w:fill="auto"/>
          </w:tcPr>
          <w:p w14:paraId="4F14734E" w14:textId="2226F0EA" w:rsidR="00495D6B" w:rsidRDefault="00495D6B" w:rsidP="00C72833">
            <w:pPr>
              <w:pStyle w:val="TAC"/>
              <w:rPr>
                <w:sz w:val="16"/>
                <w:szCs w:val="16"/>
              </w:rPr>
            </w:pPr>
            <w:r>
              <w:rPr>
                <w:sz w:val="16"/>
                <w:szCs w:val="16"/>
              </w:rPr>
              <w:t>SA4#129-e</w:t>
            </w:r>
          </w:p>
        </w:tc>
        <w:tc>
          <w:tcPr>
            <w:tcW w:w="1094" w:type="dxa"/>
            <w:shd w:val="solid" w:color="FFFFFF" w:fill="auto"/>
          </w:tcPr>
          <w:p w14:paraId="5E985D9D" w14:textId="4DF9B6D1" w:rsidR="00495D6B" w:rsidRDefault="00495D6B" w:rsidP="00C72833">
            <w:pPr>
              <w:pStyle w:val="TAC"/>
              <w:rPr>
                <w:sz w:val="16"/>
                <w:szCs w:val="16"/>
              </w:rPr>
            </w:pPr>
            <w:r>
              <w:rPr>
                <w:sz w:val="16"/>
                <w:szCs w:val="16"/>
              </w:rPr>
              <w:t>S4-</w:t>
            </w:r>
            <w:r w:rsidR="00C2213E">
              <w:rPr>
                <w:sz w:val="16"/>
                <w:szCs w:val="16"/>
              </w:rPr>
              <w:t>241662</w:t>
            </w:r>
          </w:p>
        </w:tc>
        <w:tc>
          <w:tcPr>
            <w:tcW w:w="425" w:type="dxa"/>
            <w:shd w:val="solid" w:color="FFFFFF" w:fill="auto"/>
          </w:tcPr>
          <w:p w14:paraId="164C278E" w14:textId="77777777" w:rsidR="00495D6B" w:rsidRPr="006B0D02" w:rsidRDefault="00495D6B" w:rsidP="00C72833">
            <w:pPr>
              <w:pStyle w:val="TAL"/>
              <w:rPr>
                <w:sz w:val="16"/>
                <w:szCs w:val="16"/>
              </w:rPr>
            </w:pPr>
          </w:p>
        </w:tc>
        <w:tc>
          <w:tcPr>
            <w:tcW w:w="425" w:type="dxa"/>
            <w:shd w:val="solid" w:color="FFFFFF" w:fill="auto"/>
          </w:tcPr>
          <w:p w14:paraId="02962C0F" w14:textId="77777777" w:rsidR="00495D6B" w:rsidRPr="006B0D02" w:rsidRDefault="00495D6B" w:rsidP="00C72833">
            <w:pPr>
              <w:pStyle w:val="TAR"/>
              <w:rPr>
                <w:sz w:val="16"/>
                <w:szCs w:val="16"/>
              </w:rPr>
            </w:pPr>
          </w:p>
        </w:tc>
        <w:tc>
          <w:tcPr>
            <w:tcW w:w="425" w:type="dxa"/>
            <w:shd w:val="solid" w:color="FFFFFF" w:fill="auto"/>
          </w:tcPr>
          <w:p w14:paraId="5624FB23" w14:textId="77777777" w:rsidR="00495D6B" w:rsidRPr="006B0D02" w:rsidRDefault="00495D6B" w:rsidP="00C72833">
            <w:pPr>
              <w:pStyle w:val="TAC"/>
              <w:rPr>
                <w:sz w:val="16"/>
                <w:szCs w:val="16"/>
              </w:rPr>
            </w:pPr>
          </w:p>
        </w:tc>
        <w:tc>
          <w:tcPr>
            <w:tcW w:w="4962" w:type="dxa"/>
            <w:shd w:val="solid" w:color="FFFFFF" w:fill="auto"/>
          </w:tcPr>
          <w:p w14:paraId="63C356B1" w14:textId="72A24C0F" w:rsidR="00495D6B" w:rsidRDefault="00495D6B" w:rsidP="00C72833">
            <w:pPr>
              <w:pStyle w:val="TAL"/>
              <w:rPr>
                <w:sz w:val="16"/>
                <w:szCs w:val="16"/>
              </w:rPr>
            </w:pPr>
            <w:r>
              <w:rPr>
                <w:sz w:val="16"/>
                <w:szCs w:val="16"/>
              </w:rPr>
              <w:t>Editorial: missing refs</w:t>
            </w:r>
            <w:r w:rsidR="00285F59">
              <w:rPr>
                <w:sz w:val="16"/>
                <w:szCs w:val="16"/>
              </w:rPr>
              <w:t xml:space="preserve">, architectures for collaboration scenarios (S4-241557), </w:t>
            </w:r>
            <w:r w:rsidR="001E7107">
              <w:rPr>
                <w:sz w:val="16"/>
                <w:szCs w:val="16"/>
              </w:rPr>
              <w:t>RTC scenarios (S4-241647)</w:t>
            </w:r>
            <w:r w:rsidR="0084747C">
              <w:rPr>
                <w:sz w:val="16"/>
                <w:szCs w:val="16"/>
              </w:rPr>
              <w:t>, compression metadata (S4-241667)</w:t>
            </w:r>
            <w:r w:rsidR="00C974CB">
              <w:rPr>
                <w:sz w:val="16"/>
                <w:szCs w:val="16"/>
              </w:rPr>
              <w:t xml:space="preserve">, mapping to IMS (S4-241715, </w:t>
            </w:r>
            <w:r w:rsidR="009B14A3">
              <w:rPr>
                <w:sz w:val="16"/>
                <w:szCs w:val="16"/>
              </w:rPr>
              <w:t xml:space="preserve">S4-241689), </w:t>
            </w:r>
            <w:r w:rsidR="00355AC9">
              <w:rPr>
                <w:sz w:val="16"/>
                <w:szCs w:val="16"/>
              </w:rPr>
              <w:t>MPEG FCM update (S4-241725)</w:t>
            </w:r>
            <w:r w:rsidR="001C6243">
              <w:rPr>
                <w:sz w:val="16"/>
                <w:szCs w:val="16"/>
              </w:rPr>
              <w:t>, update on me</w:t>
            </w:r>
            <w:r w:rsidR="00B938D7">
              <w:rPr>
                <w:sz w:val="16"/>
                <w:szCs w:val="16"/>
              </w:rPr>
              <w:t>ta</w:t>
            </w:r>
            <w:r w:rsidR="001C6243">
              <w:rPr>
                <w:sz w:val="16"/>
                <w:szCs w:val="16"/>
              </w:rPr>
              <w:t xml:space="preserve">data for split </w:t>
            </w:r>
            <w:r w:rsidR="003A5235">
              <w:rPr>
                <w:sz w:val="16"/>
                <w:szCs w:val="16"/>
              </w:rPr>
              <w:t>operations</w:t>
            </w:r>
            <w:r w:rsidR="001C6243">
              <w:rPr>
                <w:sz w:val="16"/>
                <w:szCs w:val="16"/>
              </w:rPr>
              <w:t xml:space="preserve"> (S4-241729)</w:t>
            </w:r>
            <w:r w:rsidR="003A5235">
              <w:rPr>
                <w:sz w:val="16"/>
                <w:szCs w:val="16"/>
              </w:rPr>
              <w:t>, update on split AIML procedures (S4-241742)</w:t>
            </w:r>
            <w:r w:rsidR="00FD38AD">
              <w:rPr>
                <w:sz w:val="16"/>
                <w:szCs w:val="16"/>
              </w:rPr>
              <w:t>, collaboration scenarios and use cases (S4-241740)</w:t>
            </w:r>
          </w:p>
        </w:tc>
        <w:tc>
          <w:tcPr>
            <w:tcW w:w="708" w:type="dxa"/>
            <w:shd w:val="solid" w:color="FFFFFF" w:fill="auto"/>
          </w:tcPr>
          <w:p w14:paraId="57E1A123" w14:textId="6AECD55C" w:rsidR="00495D6B" w:rsidRDefault="00495D6B" w:rsidP="00C72833">
            <w:pPr>
              <w:pStyle w:val="TAC"/>
              <w:rPr>
                <w:sz w:val="16"/>
                <w:szCs w:val="16"/>
              </w:rPr>
            </w:pPr>
            <w:r>
              <w:rPr>
                <w:sz w:val="16"/>
                <w:szCs w:val="16"/>
              </w:rPr>
              <w:t>0.9.0</w:t>
            </w:r>
          </w:p>
        </w:tc>
      </w:tr>
      <w:tr w:rsidR="009E6495" w:rsidRPr="006B0D02" w14:paraId="01E58E24" w14:textId="77777777" w:rsidTr="00C72833">
        <w:tc>
          <w:tcPr>
            <w:tcW w:w="800" w:type="dxa"/>
            <w:shd w:val="solid" w:color="FFFFFF" w:fill="auto"/>
          </w:tcPr>
          <w:p w14:paraId="5A4A22A1" w14:textId="7F334513" w:rsidR="009E6495" w:rsidRDefault="009E6495" w:rsidP="00C72833">
            <w:pPr>
              <w:pStyle w:val="TAC"/>
              <w:rPr>
                <w:sz w:val="16"/>
                <w:szCs w:val="16"/>
              </w:rPr>
            </w:pPr>
            <w:r>
              <w:rPr>
                <w:sz w:val="16"/>
                <w:szCs w:val="16"/>
              </w:rPr>
              <w:t>2024-11</w:t>
            </w:r>
          </w:p>
        </w:tc>
        <w:tc>
          <w:tcPr>
            <w:tcW w:w="800" w:type="dxa"/>
            <w:shd w:val="solid" w:color="FFFFFF" w:fill="auto"/>
          </w:tcPr>
          <w:p w14:paraId="691F6B41" w14:textId="10F2CED6" w:rsidR="009E6495" w:rsidRDefault="009E6495" w:rsidP="00C72833">
            <w:pPr>
              <w:pStyle w:val="TAC"/>
              <w:rPr>
                <w:sz w:val="16"/>
                <w:szCs w:val="16"/>
              </w:rPr>
            </w:pPr>
            <w:r>
              <w:rPr>
                <w:sz w:val="16"/>
                <w:szCs w:val="16"/>
              </w:rPr>
              <w:t>SA4#130</w:t>
            </w:r>
          </w:p>
        </w:tc>
        <w:tc>
          <w:tcPr>
            <w:tcW w:w="1094" w:type="dxa"/>
            <w:shd w:val="solid" w:color="FFFFFF" w:fill="auto"/>
          </w:tcPr>
          <w:p w14:paraId="7562849C" w14:textId="752463CE" w:rsidR="009E6495" w:rsidRDefault="009E6495" w:rsidP="00C72833">
            <w:pPr>
              <w:pStyle w:val="TAC"/>
              <w:rPr>
                <w:sz w:val="16"/>
                <w:szCs w:val="16"/>
              </w:rPr>
            </w:pPr>
            <w:r>
              <w:rPr>
                <w:sz w:val="16"/>
                <w:szCs w:val="16"/>
              </w:rPr>
              <w:t>S4-241950</w:t>
            </w:r>
          </w:p>
        </w:tc>
        <w:tc>
          <w:tcPr>
            <w:tcW w:w="425" w:type="dxa"/>
            <w:shd w:val="solid" w:color="FFFFFF" w:fill="auto"/>
          </w:tcPr>
          <w:p w14:paraId="5F86595E" w14:textId="77777777" w:rsidR="009E6495" w:rsidRPr="006B0D02" w:rsidRDefault="009E6495" w:rsidP="00C72833">
            <w:pPr>
              <w:pStyle w:val="TAL"/>
              <w:rPr>
                <w:sz w:val="16"/>
                <w:szCs w:val="16"/>
              </w:rPr>
            </w:pPr>
          </w:p>
        </w:tc>
        <w:tc>
          <w:tcPr>
            <w:tcW w:w="425" w:type="dxa"/>
            <w:shd w:val="solid" w:color="FFFFFF" w:fill="auto"/>
          </w:tcPr>
          <w:p w14:paraId="401F5F5D" w14:textId="77777777" w:rsidR="009E6495" w:rsidRPr="006B0D02" w:rsidRDefault="009E6495" w:rsidP="00C72833">
            <w:pPr>
              <w:pStyle w:val="TAR"/>
              <w:rPr>
                <w:sz w:val="16"/>
                <w:szCs w:val="16"/>
              </w:rPr>
            </w:pPr>
          </w:p>
        </w:tc>
        <w:tc>
          <w:tcPr>
            <w:tcW w:w="425" w:type="dxa"/>
            <w:shd w:val="solid" w:color="FFFFFF" w:fill="auto"/>
          </w:tcPr>
          <w:p w14:paraId="0E9A4210" w14:textId="77777777" w:rsidR="009E6495" w:rsidRPr="006B0D02" w:rsidRDefault="009E6495" w:rsidP="00C72833">
            <w:pPr>
              <w:pStyle w:val="TAC"/>
              <w:rPr>
                <w:sz w:val="16"/>
                <w:szCs w:val="16"/>
              </w:rPr>
            </w:pPr>
          </w:p>
        </w:tc>
        <w:tc>
          <w:tcPr>
            <w:tcW w:w="4962" w:type="dxa"/>
            <w:shd w:val="solid" w:color="FFFFFF" w:fill="auto"/>
          </w:tcPr>
          <w:p w14:paraId="4EE51A08" w14:textId="1345F94F" w:rsidR="009E6495" w:rsidRDefault="009E6495" w:rsidP="00C72833">
            <w:pPr>
              <w:pStyle w:val="TAL"/>
              <w:rPr>
                <w:sz w:val="16"/>
                <w:szCs w:val="16"/>
              </w:rPr>
            </w:pPr>
            <w:r>
              <w:rPr>
                <w:sz w:val="16"/>
                <w:szCs w:val="16"/>
              </w:rPr>
              <w:t xml:space="preserve">TR structure (S4-241950), </w:t>
            </w:r>
            <w:r w:rsidR="00204C3B">
              <w:rPr>
                <w:sz w:val="16"/>
                <w:szCs w:val="16"/>
              </w:rPr>
              <w:t>Definitions (S4-211955), Metadata (S4-241981)</w:t>
            </w:r>
            <w:r w:rsidR="004418A2">
              <w:rPr>
                <w:sz w:val="16"/>
                <w:szCs w:val="16"/>
              </w:rPr>
              <w:t>, Data components (S4-241954)</w:t>
            </w:r>
            <w:r w:rsidR="00FA2A9E">
              <w:rPr>
                <w:sz w:val="16"/>
                <w:szCs w:val="16"/>
              </w:rPr>
              <w:t>, formats and compression (S4-242178)</w:t>
            </w:r>
            <w:r w:rsidR="00CE6298">
              <w:rPr>
                <w:sz w:val="16"/>
                <w:szCs w:val="16"/>
              </w:rPr>
              <w:t>, Media Data (S4-242212), user plane data (S4</w:t>
            </w:r>
            <w:r w:rsidR="007F592E">
              <w:rPr>
                <w:sz w:val="16"/>
                <w:szCs w:val="16"/>
              </w:rPr>
              <w:t>-</w:t>
            </w:r>
            <w:r w:rsidR="00CE6298">
              <w:rPr>
                <w:sz w:val="16"/>
                <w:szCs w:val="16"/>
              </w:rPr>
              <w:t>242181)</w:t>
            </w:r>
            <w:r w:rsidR="00192BF0">
              <w:rPr>
                <w:sz w:val="16"/>
                <w:szCs w:val="16"/>
              </w:rPr>
              <w:t>, conclusions (S4-242218)</w:t>
            </w:r>
          </w:p>
        </w:tc>
        <w:tc>
          <w:tcPr>
            <w:tcW w:w="708" w:type="dxa"/>
            <w:shd w:val="solid" w:color="FFFFFF" w:fill="auto"/>
          </w:tcPr>
          <w:p w14:paraId="462483EA" w14:textId="61B35164" w:rsidR="009E6495" w:rsidRDefault="009E6495" w:rsidP="00C72833">
            <w:pPr>
              <w:pStyle w:val="TAC"/>
              <w:rPr>
                <w:sz w:val="16"/>
                <w:szCs w:val="16"/>
              </w:rPr>
            </w:pPr>
            <w:r>
              <w:rPr>
                <w:sz w:val="16"/>
                <w:szCs w:val="16"/>
              </w:rPr>
              <w:t>0.10.0</w:t>
            </w:r>
          </w:p>
        </w:tc>
      </w:tr>
      <w:tr w:rsidR="00792224" w:rsidRPr="006B0D02" w14:paraId="10B06EFC" w14:textId="77777777" w:rsidTr="00C72833">
        <w:tc>
          <w:tcPr>
            <w:tcW w:w="800" w:type="dxa"/>
            <w:shd w:val="solid" w:color="FFFFFF" w:fill="auto"/>
          </w:tcPr>
          <w:p w14:paraId="1F0D5284" w14:textId="2A3334A6" w:rsidR="00792224" w:rsidRDefault="00792224" w:rsidP="00C72833">
            <w:pPr>
              <w:pStyle w:val="TAC"/>
              <w:rPr>
                <w:sz w:val="16"/>
                <w:szCs w:val="16"/>
              </w:rPr>
            </w:pPr>
            <w:r>
              <w:rPr>
                <w:sz w:val="16"/>
                <w:szCs w:val="16"/>
              </w:rPr>
              <w:t>2025-02</w:t>
            </w:r>
          </w:p>
        </w:tc>
        <w:tc>
          <w:tcPr>
            <w:tcW w:w="800" w:type="dxa"/>
            <w:shd w:val="solid" w:color="FFFFFF" w:fill="auto"/>
          </w:tcPr>
          <w:p w14:paraId="5D2366FF" w14:textId="0731DEA3" w:rsidR="00792224" w:rsidRDefault="00792224" w:rsidP="00C72833">
            <w:pPr>
              <w:pStyle w:val="TAC"/>
              <w:rPr>
                <w:sz w:val="16"/>
                <w:szCs w:val="16"/>
              </w:rPr>
            </w:pPr>
            <w:r>
              <w:rPr>
                <w:sz w:val="16"/>
                <w:szCs w:val="16"/>
              </w:rPr>
              <w:t>SA4#131</w:t>
            </w:r>
          </w:p>
        </w:tc>
        <w:tc>
          <w:tcPr>
            <w:tcW w:w="1094" w:type="dxa"/>
            <w:shd w:val="solid" w:color="FFFFFF" w:fill="auto"/>
          </w:tcPr>
          <w:p w14:paraId="323324B2" w14:textId="4D7A26A4" w:rsidR="00792224" w:rsidRDefault="00792224" w:rsidP="00C72833">
            <w:pPr>
              <w:pStyle w:val="TAC"/>
              <w:rPr>
                <w:sz w:val="16"/>
                <w:szCs w:val="16"/>
              </w:rPr>
            </w:pPr>
            <w:r>
              <w:rPr>
                <w:sz w:val="16"/>
                <w:szCs w:val="16"/>
              </w:rPr>
              <w:t>S4-</w:t>
            </w:r>
            <w:r w:rsidR="001229DB">
              <w:rPr>
                <w:sz w:val="16"/>
                <w:szCs w:val="16"/>
              </w:rPr>
              <w:t>250335</w:t>
            </w:r>
          </w:p>
        </w:tc>
        <w:tc>
          <w:tcPr>
            <w:tcW w:w="425" w:type="dxa"/>
            <w:shd w:val="solid" w:color="FFFFFF" w:fill="auto"/>
          </w:tcPr>
          <w:p w14:paraId="6F139541" w14:textId="77777777" w:rsidR="00792224" w:rsidRPr="006B0D02" w:rsidRDefault="00792224" w:rsidP="00C72833">
            <w:pPr>
              <w:pStyle w:val="TAL"/>
              <w:rPr>
                <w:sz w:val="16"/>
                <w:szCs w:val="16"/>
              </w:rPr>
            </w:pPr>
          </w:p>
        </w:tc>
        <w:tc>
          <w:tcPr>
            <w:tcW w:w="425" w:type="dxa"/>
            <w:shd w:val="solid" w:color="FFFFFF" w:fill="auto"/>
          </w:tcPr>
          <w:p w14:paraId="5D51E196" w14:textId="77777777" w:rsidR="00792224" w:rsidRPr="006B0D02" w:rsidRDefault="00792224" w:rsidP="00C72833">
            <w:pPr>
              <w:pStyle w:val="TAR"/>
              <w:rPr>
                <w:sz w:val="16"/>
                <w:szCs w:val="16"/>
              </w:rPr>
            </w:pPr>
          </w:p>
        </w:tc>
        <w:tc>
          <w:tcPr>
            <w:tcW w:w="425" w:type="dxa"/>
            <w:shd w:val="solid" w:color="FFFFFF" w:fill="auto"/>
          </w:tcPr>
          <w:p w14:paraId="294824D0" w14:textId="77777777" w:rsidR="00792224" w:rsidRPr="006B0D02" w:rsidRDefault="00792224" w:rsidP="00C72833">
            <w:pPr>
              <w:pStyle w:val="TAC"/>
              <w:rPr>
                <w:sz w:val="16"/>
                <w:szCs w:val="16"/>
              </w:rPr>
            </w:pPr>
          </w:p>
        </w:tc>
        <w:tc>
          <w:tcPr>
            <w:tcW w:w="4962" w:type="dxa"/>
            <w:shd w:val="solid" w:color="FFFFFF" w:fill="auto"/>
          </w:tcPr>
          <w:p w14:paraId="4FB919ED" w14:textId="610D2F9C" w:rsidR="00792224" w:rsidRDefault="00792224" w:rsidP="00C72833">
            <w:pPr>
              <w:pStyle w:val="TAL"/>
              <w:rPr>
                <w:sz w:val="16"/>
                <w:szCs w:val="16"/>
              </w:rPr>
            </w:pPr>
            <w:r>
              <w:rPr>
                <w:sz w:val="16"/>
                <w:szCs w:val="16"/>
              </w:rPr>
              <w:t>Editorial clean-up. (S4-231884 was partly implemented) Abbreviations, language consistency, references numbering, typos, styles fixed.</w:t>
            </w:r>
            <w:r w:rsidR="00223BAF">
              <w:rPr>
                <w:sz w:val="16"/>
                <w:szCs w:val="16"/>
              </w:rPr>
              <w:t xml:space="preserve"> (S4-</w:t>
            </w:r>
            <w:proofErr w:type="gramStart"/>
            <w:r w:rsidR="00223BAF">
              <w:rPr>
                <w:sz w:val="16"/>
                <w:szCs w:val="16"/>
              </w:rPr>
              <w:t>250201,S</w:t>
            </w:r>
            <w:proofErr w:type="gramEnd"/>
            <w:r w:rsidR="00223BAF">
              <w:rPr>
                <w:sz w:val="16"/>
                <w:szCs w:val="16"/>
              </w:rPr>
              <w:t>4-250283)</w:t>
            </w:r>
            <w:r w:rsidR="00982454">
              <w:rPr>
                <w:sz w:val="16"/>
                <w:szCs w:val="16"/>
              </w:rPr>
              <w:t>, Federate learning metadata (S4-250206)</w:t>
            </w:r>
            <w:r w:rsidR="00A14CCF">
              <w:rPr>
                <w:sz w:val="16"/>
                <w:szCs w:val="16"/>
              </w:rPr>
              <w:t>, tasks discovery over IMS (S4-250352)</w:t>
            </w:r>
            <w:r w:rsidR="0045262B">
              <w:rPr>
                <w:sz w:val="16"/>
                <w:szCs w:val="16"/>
              </w:rPr>
              <w:t>, conclusions (S4-250</w:t>
            </w:r>
            <w:r w:rsidR="001229DB">
              <w:rPr>
                <w:sz w:val="16"/>
                <w:szCs w:val="16"/>
              </w:rPr>
              <w:t>403</w:t>
            </w:r>
            <w:r w:rsidR="0045262B">
              <w:rPr>
                <w:sz w:val="16"/>
                <w:szCs w:val="16"/>
              </w:rPr>
              <w:t>)</w:t>
            </w:r>
          </w:p>
        </w:tc>
        <w:tc>
          <w:tcPr>
            <w:tcW w:w="708" w:type="dxa"/>
            <w:shd w:val="solid" w:color="FFFFFF" w:fill="auto"/>
          </w:tcPr>
          <w:p w14:paraId="0B247530" w14:textId="5EC231F1" w:rsidR="00792224" w:rsidRDefault="00223BAF" w:rsidP="00C72833">
            <w:pPr>
              <w:pStyle w:val="TAC"/>
              <w:rPr>
                <w:sz w:val="16"/>
                <w:szCs w:val="16"/>
              </w:rPr>
            </w:pPr>
            <w:r>
              <w:rPr>
                <w:sz w:val="16"/>
                <w:szCs w:val="16"/>
              </w:rPr>
              <w:t>0.11.0</w:t>
            </w:r>
          </w:p>
        </w:tc>
      </w:tr>
      <w:tr w:rsidR="00921CBD" w:rsidRPr="006B0D02" w14:paraId="44F737A0" w14:textId="77777777" w:rsidTr="00C72833">
        <w:tc>
          <w:tcPr>
            <w:tcW w:w="800" w:type="dxa"/>
            <w:shd w:val="solid" w:color="FFFFFF" w:fill="auto"/>
          </w:tcPr>
          <w:p w14:paraId="46DD8864" w14:textId="59C9CEFA" w:rsidR="00921CBD" w:rsidRDefault="00921CBD" w:rsidP="00C72833">
            <w:pPr>
              <w:pStyle w:val="TAC"/>
              <w:rPr>
                <w:sz w:val="16"/>
                <w:szCs w:val="16"/>
              </w:rPr>
            </w:pPr>
            <w:r>
              <w:rPr>
                <w:sz w:val="16"/>
                <w:szCs w:val="16"/>
              </w:rPr>
              <w:t>2025-03</w:t>
            </w:r>
          </w:p>
        </w:tc>
        <w:tc>
          <w:tcPr>
            <w:tcW w:w="800" w:type="dxa"/>
            <w:shd w:val="solid" w:color="FFFFFF" w:fill="auto"/>
          </w:tcPr>
          <w:p w14:paraId="3BC635B3" w14:textId="32A9CBF3" w:rsidR="00921CBD" w:rsidRDefault="00921CBD" w:rsidP="00C72833">
            <w:pPr>
              <w:pStyle w:val="TAC"/>
              <w:rPr>
                <w:sz w:val="16"/>
                <w:szCs w:val="16"/>
              </w:rPr>
            </w:pPr>
            <w:r>
              <w:rPr>
                <w:sz w:val="16"/>
                <w:szCs w:val="16"/>
              </w:rPr>
              <w:t>SP#107</w:t>
            </w:r>
          </w:p>
        </w:tc>
        <w:tc>
          <w:tcPr>
            <w:tcW w:w="1094" w:type="dxa"/>
            <w:shd w:val="solid" w:color="FFFFFF" w:fill="auto"/>
          </w:tcPr>
          <w:p w14:paraId="3E06F7E8" w14:textId="77777777" w:rsidR="00921CBD" w:rsidRDefault="00921CBD" w:rsidP="00C72833">
            <w:pPr>
              <w:pStyle w:val="TAC"/>
              <w:rPr>
                <w:sz w:val="16"/>
                <w:szCs w:val="16"/>
              </w:rPr>
            </w:pPr>
          </w:p>
        </w:tc>
        <w:tc>
          <w:tcPr>
            <w:tcW w:w="425" w:type="dxa"/>
            <w:shd w:val="solid" w:color="FFFFFF" w:fill="auto"/>
          </w:tcPr>
          <w:p w14:paraId="2C615DFE" w14:textId="77777777" w:rsidR="00921CBD" w:rsidRPr="006B0D02" w:rsidRDefault="00921CBD" w:rsidP="00C72833">
            <w:pPr>
              <w:pStyle w:val="TAL"/>
              <w:rPr>
                <w:sz w:val="16"/>
                <w:szCs w:val="16"/>
              </w:rPr>
            </w:pPr>
          </w:p>
        </w:tc>
        <w:tc>
          <w:tcPr>
            <w:tcW w:w="425" w:type="dxa"/>
            <w:shd w:val="solid" w:color="FFFFFF" w:fill="auto"/>
          </w:tcPr>
          <w:p w14:paraId="2E5FA387" w14:textId="77777777" w:rsidR="00921CBD" w:rsidRPr="006B0D02" w:rsidRDefault="00921CBD" w:rsidP="00C72833">
            <w:pPr>
              <w:pStyle w:val="TAR"/>
              <w:rPr>
                <w:sz w:val="16"/>
                <w:szCs w:val="16"/>
              </w:rPr>
            </w:pPr>
          </w:p>
        </w:tc>
        <w:tc>
          <w:tcPr>
            <w:tcW w:w="425" w:type="dxa"/>
            <w:shd w:val="solid" w:color="FFFFFF" w:fill="auto"/>
          </w:tcPr>
          <w:p w14:paraId="26114C1C" w14:textId="77777777" w:rsidR="00921CBD" w:rsidRPr="006B0D02" w:rsidRDefault="00921CBD" w:rsidP="00C72833">
            <w:pPr>
              <w:pStyle w:val="TAC"/>
              <w:rPr>
                <w:sz w:val="16"/>
                <w:szCs w:val="16"/>
              </w:rPr>
            </w:pPr>
          </w:p>
        </w:tc>
        <w:tc>
          <w:tcPr>
            <w:tcW w:w="4962" w:type="dxa"/>
            <w:shd w:val="solid" w:color="FFFFFF" w:fill="auto"/>
          </w:tcPr>
          <w:p w14:paraId="00A18E64" w14:textId="2B2B86C0" w:rsidR="00921CBD" w:rsidRDefault="00921CBD" w:rsidP="00C72833">
            <w:pPr>
              <w:pStyle w:val="TAL"/>
              <w:rPr>
                <w:sz w:val="16"/>
                <w:szCs w:val="16"/>
              </w:rPr>
            </w:pPr>
            <w:r>
              <w:rPr>
                <w:sz w:val="16"/>
                <w:szCs w:val="16"/>
              </w:rPr>
              <w:t>Version 1.0.0 created by MCC for presentation to TSG SA</w:t>
            </w:r>
          </w:p>
        </w:tc>
        <w:tc>
          <w:tcPr>
            <w:tcW w:w="708" w:type="dxa"/>
            <w:shd w:val="solid" w:color="FFFFFF" w:fill="auto"/>
          </w:tcPr>
          <w:p w14:paraId="50E038FE" w14:textId="24F3B66A" w:rsidR="00921CBD" w:rsidRDefault="00921CBD" w:rsidP="00C72833">
            <w:pPr>
              <w:pStyle w:val="TAC"/>
              <w:rPr>
                <w:sz w:val="16"/>
                <w:szCs w:val="16"/>
              </w:rPr>
            </w:pPr>
            <w:r>
              <w:rPr>
                <w:sz w:val="16"/>
                <w:szCs w:val="16"/>
              </w:rPr>
              <w:t>1.0.0</w:t>
            </w:r>
          </w:p>
        </w:tc>
      </w:tr>
      <w:tr w:rsidR="00EC572C" w:rsidRPr="006B0D02" w14:paraId="26DC0341" w14:textId="77777777" w:rsidTr="00C72833">
        <w:trPr>
          <w:ins w:id="1803" w:author="Gilles Teniou" w:date="2025-04-16T23:43:00Z"/>
        </w:trPr>
        <w:tc>
          <w:tcPr>
            <w:tcW w:w="800" w:type="dxa"/>
            <w:shd w:val="solid" w:color="FFFFFF" w:fill="auto"/>
          </w:tcPr>
          <w:p w14:paraId="416C508D" w14:textId="4F157661" w:rsidR="00EC572C" w:rsidRDefault="00EC572C" w:rsidP="00C72833">
            <w:pPr>
              <w:pStyle w:val="TAC"/>
              <w:rPr>
                <w:ins w:id="1804" w:author="Gilles Teniou" w:date="2025-04-16T23:43:00Z" w16du:dateUtc="2025-04-16T21:43:00Z"/>
                <w:sz w:val="16"/>
                <w:szCs w:val="16"/>
              </w:rPr>
            </w:pPr>
            <w:ins w:id="1805" w:author="Gilles Teniou" w:date="2025-04-16T23:43:00Z" w16du:dateUtc="2025-04-16T21:43:00Z">
              <w:r>
                <w:rPr>
                  <w:sz w:val="16"/>
                  <w:szCs w:val="16"/>
                </w:rPr>
                <w:t>2025-04</w:t>
              </w:r>
            </w:ins>
          </w:p>
        </w:tc>
        <w:tc>
          <w:tcPr>
            <w:tcW w:w="800" w:type="dxa"/>
            <w:shd w:val="solid" w:color="FFFFFF" w:fill="auto"/>
          </w:tcPr>
          <w:p w14:paraId="735AF9FA" w14:textId="697B5A2C" w:rsidR="00EC572C" w:rsidRDefault="00EC572C" w:rsidP="00C72833">
            <w:pPr>
              <w:pStyle w:val="TAC"/>
              <w:rPr>
                <w:ins w:id="1806" w:author="Gilles Teniou" w:date="2025-04-16T23:43:00Z" w16du:dateUtc="2025-04-16T21:43:00Z"/>
                <w:sz w:val="16"/>
                <w:szCs w:val="16"/>
              </w:rPr>
            </w:pPr>
            <w:ins w:id="1807" w:author="Gilles Teniou" w:date="2025-04-16T23:44:00Z" w16du:dateUtc="2025-04-16T21:44:00Z">
              <w:r>
                <w:rPr>
                  <w:sz w:val="16"/>
                  <w:szCs w:val="16"/>
                </w:rPr>
                <w:t>SA4#131-bis-e</w:t>
              </w:r>
            </w:ins>
          </w:p>
        </w:tc>
        <w:tc>
          <w:tcPr>
            <w:tcW w:w="1094" w:type="dxa"/>
            <w:shd w:val="solid" w:color="FFFFFF" w:fill="auto"/>
          </w:tcPr>
          <w:p w14:paraId="0434D3FA" w14:textId="7EC650AF" w:rsidR="00EC572C" w:rsidRDefault="00EC572C" w:rsidP="00C72833">
            <w:pPr>
              <w:pStyle w:val="TAC"/>
              <w:rPr>
                <w:ins w:id="1808" w:author="Gilles Teniou" w:date="2025-04-16T23:43:00Z" w16du:dateUtc="2025-04-16T21:43:00Z"/>
                <w:sz w:val="16"/>
                <w:szCs w:val="16"/>
              </w:rPr>
            </w:pPr>
            <w:ins w:id="1809" w:author="Gilles Teniou" w:date="2025-04-16T23:44:00Z" w16du:dateUtc="2025-04-16T21:44:00Z">
              <w:r w:rsidRPr="00EC572C">
                <w:rPr>
                  <w:sz w:val="16"/>
                  <w:szCs w:val="16"/>
                </w:rPr>
                <w:t>S4-250624</w:t>
              </w:r>
            </w:ins>
          </w:p>
        </w:tc>
        <w:tc>
          <w:tcPr>
            <w:tcW w:w="425" w:type="dxa"/>
            <w:shd w:val="solid" w:color="FFFFFF" w:fill="auto"/>
          </w:tcPr>
          <w:p w14:paraId="79B4BD5D" w14:textId="77777777" w:rsidR="00EC572C" w:rsidRPr="006B0D02" w:rsidRDefault="00EC572C" w:rsidP="00C72833">
            <w:pPr>
              <w:pStyle w:val="TAL"/>
              <w:rPr>
                <w:ins w:id="1810" w:author="Gilles Teniou" w:date="2025-04-16T23:43:00Z" w16du:dateUtc="2025-04-16T21:43:00Z"/>
                <w:sz w:val="16"/>
                <w:szCs w:val="16"/>
              </w:rPr>
            </w:pPr>
          </w:p>
        </w:tc>
        <w:tc>
          <w:tcPr>
            <w:tcW w:w="425" w:type="dxa"/>
            <w:shd w:val="solid" w:color="FFFFFF" w:fill="auto"/>
          </w:tcPr>
          <w:p w14:paraId="25D184AF" w14:textId="77777777" w:rsidR="00EC572C" w:rsidRPr="006B0D02" w:rsidRDefault="00EC572C" w:rsidP="00C72833">
            <w:pPr>
              <w:pStyle w:val="TAR"/>
              <w:rPr>
                <w:ins w:id="1811" w:author="Gilles Teniou" w:date="2025-04-16T23:43:00Z" w16du:dateUtc="2025-04-16T21:43:00Z"/>
                <w:sz w:val="16"/>
                <w:szCs w:val="16"/>
              </w:rPr>
            </w:pPr>
          </w:p>
        </w:tc>
        <w:tc>
          <w:tcPr>
            <w:tcW w:w="425" w:type="dxa"/>
            <w:shd w:val="solid" w:color="FFFFFF" w:fill="auto"/>
          </w:tcPr>
          <w:p w14:paraId="71DBF6A0" w14:textId="77777777" w:rsidR="00EC572C" w:rsidRPr="006B0D02" w:rsidRDefault="00EC572C" w:rsidP="00C72833">
            <w:pPr>
              <w:pStyle w:val="TAC"/>
              <w:rPr>
                <w:ins w:id="1812" w:author="Gilles Teniou" w:date="2025-04-16T23:43:00Z" w16du:dateUtc="2025-04-16T21:43:00Z"/>
                <w:sz w:val="16"/>
                <w:szCs w:val="16"/>
              </w:rPr>
            </w:pPr>
          </w:p>
        </w:tc>
        <w:tc>
          <w:tcPr>
            <w:tcW w:w="4962" w:type="dxa"/>
            <w:shd w:val="solid" w:color="FFFFFF" w:fill="auto"/>
          </w:tcPr>
          <w:p w14:paraId="1E915C27" w14:textId="1A1DC6AA" w:rsidR="00EC572C" w:rsidRDefault="00EC572C" w:rsidP="00C72833">
            <w:pPr>
              <w:pStyle w:val="TAL"/>
              <w:rPr>
                <w:ins w:id="1813" w:author="Gilles Teniou" w:date="2025-04-16T23:43:00Z" w16du:dateUtc="2025-04-16T21:43:00Z"/>
                <w:sz w:val="16"/>
                <w:szCs w:val="16"/>
              </w:rPr>
            </w:pPr>
            <w:ins w:id="1814" w:author="Gilles Teniou" w:date="2025-04-16T23:45:00Z" w16du:dateUtc="2025-04-16T21:45:00Z">
              <w:r>
                <w:rPr>
                  <w:sz w:val="16"/>
                  <w:szCs w:val="16"/>
                </w:rPr>
                <w:t>Related work (</w:t>
              </w:r>
              <w:r w:rsidRPr="00EC572C">
                <w:rPr>
                  <w:sz w:val="16"/>
                  <w:szCs w:val="16"/>
                </w:rPr>
                <w:t>S4aV250024</w:t>
              </w:r>
              <w:r>
                <w:rPr>
                  <w:sz w:val="16"/>
                  <w:szCs w:val="16"/>
                </w:rPr>
                <w:t>)</w:t>
              </w:r>
            </w:ins>
          </w:p>
        </w:tc>
        <w:tc>
          <w:tcPr>
            <w:tcW w:w="708" w:type="dxa"/>
            <w:shd w:val="solid" w:color="FFFFFF" w:fill="auto"/>
          </w:tcPr>
          <w:p w14:paraId="4988F997" w14:textId="6E0103C8" w:rsidR="00EC572C" w:rsidRDefault="00EC572C" w:rsidP="00C72833">
            <w:pPr>
              <w:pStyle w:val="TAC"/>
              <w:rPr>
                <w:ins w:id="1815" w:author="Gilles Teniou" w:date="2025-04-16T23:43:00Z" w16du:dateUtc="2025-04-16T21:43:00Z"/>
                <w:sz w:val="16"/>
                <w:szCs w:val="16"/>
              </w:rPr>
            </w:pPr>
            <w:ins w:id="1816" w:author="Gilles Teniou" w:date="2025-04-16T23:45:00Z" w16du:dateUtc="2025-04-16T21:45:00Z">
              <w:r>
                <w:rPr>
                  <w:sz w:val="16"/>
                  <w:szCs w:val="16"/>
                </w:rPr>
                <w:t>1.0.1</w:t>
              </w:r>
            </w:ins>
          </w:p>
        </w:tc>
      </w:tr>
      <w:tr w:rsidR="00EC572C" w:rsidRPr="006B0D02" w14:paraId="42469846" w14:textId="77777777" w:rsidTr="00C72833">
        <w:trPr>
          <w:ins w:id="1817" w:author="Gilles Teniou" w:date="2025-04-16T23:45:00Z"/>
        </w:trPr>
        <w:tc>
          <w:tcPr>
            <w:tcW w:w="800" w:type="dxa"/>
            <w:shd w:val="solid" w:color="FFFFFF" w:fill="auto"/>
          </w:tcPr>
          <w:p w14:paraId="2C1B30EF" w14:textId="364C8F2F" w:rsidR="00EC572C" w:rsidRDefault="00EC572C" w:rsidP="00C72833">
            <w:pPr>
              <w:pStyle w:val="TAC"/>
              <w:rPr>
                <w:ins w:id="1818" w:author="Gilles Teniou" w:date="2025-04-16T23:45:00Z" w16du:dateUtc="2025-04-16T21:45:00Z"/>
                <w:sz w:val="16"/>
                <w:szCs w:val="16"/>
              </w:rPr>
            </w:pPr>
            <w:ins w:id="1819" w:author="Gilles Teniou" w:date="2025-04-16T23:45:00Z" w16du:dateUtc="2025-04-16T21:45:00Z">
              <w:r>
                <w:rPr>
                  <w:sz w:val="16"/>
                  <w:szCs w:val="16"/>
                </w:rPr>
                <w:t>2025-04</w:t>
              </w:r>
            </w:ins>
          </w:p>
        </w:tc>
        <w:tc>
          <w:tcPr>
            <w:tcW w:w="800" w:type="dxa"/>
            <w:shd w:val="solid" w:color="FFFFFF" w:fill="auto"/>
          </w:tcPr>
          <w:p w14:paraId="2A3115DF" w14:textId="204930BC" w:rsidR="00EC572C" w:rsidRDefault="00EC572C" w:rsidP="00C72833">
            <w:pPr>
              <w:pStyle w:val="TAC"/>
              <w:rPr>
                <w:ins w:id="1820" w:author="Gilles Teniou" w:date="2025-04-16T23:45:00Z" w16du:dateUtc="2025-04-16T21:45:00Z"/>
                <w:sz w:val="16"/>
                <w:szCs w:val="16"/>
              </w:rPr>
            </w:pPr>
            <w:ins w:id="1821" w:author="Gilles Teniou" w:date="2025-04-16T23:45:00Z" w16du:dateUtc="2025-04-16T21:45:00Z">
              <w:r>
                <w:rPr>
                  <w:sz w:val="16"/>
                  <w:szCs w:val="16"/>
                </w:rPr>
                <w:t>SA4#131-bis-e</w:t>
              </w:r>
            </w:ins>
          </w:p>
        </w:tc>
        <w:tc>
          <w:tcPr>
            <w:tcW w:w="1094" w:type="dxa"/>
            <w:shd w:val="solid" w:color="FFFFFF" w:fill="auto"/>
          </w:tcPr>
          <w:p w14:paraId="3820C5B5" w14:textId="06843C50" w:rsidR="00EC572C" w:rsidRPr="00EC572C" w:rsidRDefault="00EC572C" w:rsidP="00C72833">
            <w:pPr>
              <w:pStyle w:val="TAC"/>
              <w:rPr>
                <w:ins w:id="1822" w:author="Gilles Teniou" w:date="2025-04-16T23:45:00Z" w16du:dateUtc="2025-04-16T21:45:00Z"/>
                <w:sz w:val="16"/>
                <w:szCs w:val="16"/>
              </w:rPr>
            </w:pPr>
            <w:ins w:id="1823" w:author="Gilles Teniou" w:date="2025-04-16T23:46:00Z" w16du:dateUtc="2025-04-16T21:46:00Z">
              <w:r>
                <w:rPr>
                  <w:sz w:val="16"/>
                  <w:szCs w:val="16"/>
                </w:rPr>
                <w:t>S4-250676</w:t>
              </w:r>
            </w:ins>
          </w:p>
        </w:tc>
        <w:tc>
          <w:tcPr>
            <w:tcW w:w="425" w:type="dxa"/>
            <w:shd w:val="solid" w:color="FFFFFF" w:fill="auto"/>
          </w:tcPr>
          <w:p w14:paraId="5C4D8559" w14:textId="77777777" w:rsidR="00EC572C" w:rsidRPr="006B0D02" w:rsidRDefault="00EC572C" w:rsidP="00C72833">
            <w:pPr>
              <w:pStyle w:val="TAL"/>
              <w:rPr>
                <w:ins w:id="1824" w:author="Gilles Teniou" w:date="2025-04-16T23:45:00Z" w16du:dateUtc="2025-04-16T21:45:00Z"/>
                <w:sz w:val="16"/>
                <w:szCs w:val="16"/>
              </w:rPr>
            </w:pPr>
          </w:p>
        </w:tc>
        <w:tc>
          <w:tcPr>
            <w:tcW w:w="425" w:type="dxa"/>
            <w:shd w:val="solid" w:color="FFFFFF" w:fill="auto"/>
          </w:tcPr>
          <w:p w14:paraId="250183F2" w14:textId="77777777" w:rsidR="00EC572C" w:rsidRPr="006B0D02" w:rsidRDefault="00EC572C" w:rsidP="00C72833">
            <w:pPr>
              <w:pStyle w:val="TAR"/>
              <w:rPr>
                <w:ins w:id="1825" w:author="Gilles Teniou" w:date="2025-04-16T23:45:00Z" w16du:dateUtc="2025-04-16T21:45:00Z"/>
                <w:sz w:val="16"/>
                <w:szCs w:val="16"/>
              </w:rPr>
            </w:pPr>
          </w:p>
        </w:tc>
        <w:tc>
          <w:tcPr>
            <w:tcW w:w="425" w:type="dxa"/>
            <w:shd w:val="solid" w:color="FFFFFF" w:fill="auto"/>
          </w:tcPr>
          <w:p w14:paraId="462FA1DF" w14:textId="77777777" w:rsidR="00EC572C" w:rsidRPr="006B0D02" w:rsidRDefault="00EC572C" w:rsidP="00C72833">
            <w:pPr>
              <w:pStyle w:val="TAC"/>
              <w:rPr>
                <w:ins w:id="1826" w:author="Gilles Teniou" w:date="2025-04-16T23:45:00Z" w16du:dateUtc="2025-04-16T21:45:00Z"/>
                <w:sz w:val="16"/>
                <w:szCs w:val="16"/>
              </w:rPr>
            </w:pPr>
          </w:p>
        </w:tc>
        <w:tc>
          <w:tcPr>
            <w:tcW w:w="4962" w:type="dxa"/>
            <w:shd w:val="solid" w:color="FFFFFF" w:fill="auto"/>
          </w:tcPr>
          <w:p w14:paraId="2C61C260" w14:textId="04938138" w:rsidR="00EC572C" w:rsidRDefault="00EC572C" w:rsidP="00C72833">
            <w:pPr>
              <w:pStyle w:val="TAL"/>
              <w:rPr>
                <w:ins w:id="1827" w:author="Gilles Teniou" w:date="2025-04-16T23:45:00Z" w16du:dateUtc="2025-04-16T21:45:00Z"/>
                <w:sz w:val="16"/>
                <w:szCs w:val="16"/>
              </w:rPr>
            </w:pPr>
            <w:ins w:id="1828" w:author="Gilles Teniou" w:date="2025-04-16T23:47:00Z" w16du:dateUtc="2025-04-16T21:47:00Z">
              <w:r>
                <w:rPr>
                  <w:sz w:val="16"/>
                  <w:szCs w:val="16"/>
                </w:rPr>
                <w:t>Various edits (S4-250504)</w:t>
              </w:r>
            </w:ins>
            <w:ins w:id="1829" w:author="Gilles Teniou" w:date="2025-04-17T00:23:00Z" w16du:dateUtc="2025-04-16T22:23:00Z">
              <w:r w:rsidR="004D5DCA">
                <w:rPr>
                  <w:sz w:val="16"/>
                  <w:szCs w:val="16"/>
                </w:rPr>
                <w:t>, conclusions (S4-250649</w:t>
              </w:r>
            </w:ins>
            <w:ins w:id="1830" w:author="Gilles Teniou" w:date="2025-04-17T00:24:00Z" w16du:dateUtc="2025-04-16T22:24:00Z">
              <w:r w:rsidR="00C05971">
                <w:rPr>
                  <w:sz w:val="16"/>
                  <w:szCs w:val="16"/>
                </w:rPr>
                <w:t>, S</w:t>
              </w:r>
            </w:ins>
            <w:ins w:id="1831" w:author="Gilles Teniou" w:date="2025-04-17T00:25:00Z" w16du:dateUtc="2025-04-16T22:25:00Z">
              <w:r w:rsidR="00C05971">
                <w:rPr>
                  <w:sz w:val="16"/>
                  <w:szCs w:val="16"/>
                </w:rPr>
                <w:t>4-250711</w:t>
              </w:r>
            </w:ins>
            <w:ins w:id="1832" w:author="Gilles Teniou" w:date="2025-04-17T00:23:00Z" w16du:dateUtc="2025-04-16T22:23:00Z">
              <w:r w:rsidR="004D5DCA">
                <w:rPr>
                  <w:sz w:val="16"/>
                  <w:szCs w:val="16"/>
                </w:rPr>
                <w:t>)</w:t>
              </w:r>
            </w:ins>
          </w:p>
        </w:tc>
        <w:tc>
          <w:tcPr>
            <w:tcW w:w="708" w:type="dxa"/>
            <w:shd w:val="solid" w:color="FFFFFF" w:fill="auto"/>
          </w:tcPr>
          <w:p w14:paraId="3D6AB8F6" w14:textId="2672A477" w:rsidR="00EC572C" w:rsidRDefault="00EC572C" w:rsidP="00C72833">
            <w:pPr>
              <w:pStyle w:val="TAC"/>
              <w:rPr>
                <w:ins w:id="1833" w:author="Gilles Teniou" w:date="2025-04-16T23:45:00Z" w16du:dateUtc="2025-04-16T21:45:00Z"/>
                <w:sz w:val="16"/>
                <w:szCs w:val="16"/>
              </w:rPr>
            </w:pPr>
            <w:ins w:id="1834" w:author="Gilles Teniou" w:date="2025-04-16T23:45:00Z" w16du:dateUtc="2025-04-16T21:45:00Z">
              <w:r>
                <w:rPr>
                  <w:sz w:val="16"/>
                  <w:szCs w:val="16"/>
                </w:rPr>
                <w:t>1.1.0</w:t>
              </w:r>
            </w:ins>
          </w:p>
        </w:tc>
      </w:tr>
    </w:tbl>
    <w:p w14:paraId="340D5E10" w14:textId="77777777" w:rsidR="003C3971" w:rsidRPr="00235394" w:rsidRDefault="008E0F99" w:rsidP="008E0F99">
      <w:r w:rsidRPr="00235394">
        <w:t xml:space="preserve"> </w:t>
      </w:r>
    </w:p>
    <w:p w14:paraId="7FDE53D1" w14:textId="77777777" w:rsidR="00080512" w:rsidRDefault="00080512"/>
    <w:sectPr w:rsidR="00080512" w:rsidSect="000426A4">
      <w:headerReference w:type="default" r:id="rId63"/>
      <w:footerReference w:type="default" r:id="rId64"/>
      <w:footnotePr>
        <w:numRestart w:val="eachSect"/>
      </w:footnotePr>
      <w:pgSz w:w="11907" w:h="16840" w:code="9"/>
      <w:pgMar w:top="1418" w:right="1134" w:bottom="1134" w:left="1134" w:header="851"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63DD5" w14:textId="77777777" w:rsidR="00837BDA" w:rsidRDefault="00837BDA">
      <w:r>
        <w:separator/>
      </w:r>
    </w:p>
  </w:endnote>
  <w:endnote w:type="continuationSeparator" w:id="0">
    <w:p w14:paraId="6E57FAB3" w14:textId="77777777" w:rsidR="00837BDA" w:rsidRDefault="00837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10006FF" w:usb1="4000FCFF" w:usb2="00000009"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897E4" w14:textId="77777777" w:rsidR="00597B11" w:rsidRDefault="00597B11">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742B7" w14:textId="77777777" w:rsidR="00837BDA" w:rsidRDefault="00837BDA">
      <w:r>
        <w:separator/>
      </w:r>
    </w:p>
  </w:footnote>
  <w:footnote w:type="continuationSeparator" w:id="0">
    <w:p w14:paraId="731AB9B8" w14:textId="77777777" w:rsidR="00837BDA" w:rsidRDefault="00837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C25D2" w14:textId="416E23CB"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00A9E">
      <w:rPr>
        <w:rFonts w:ascii="Arial" w:hAnsi="Arial" w:cs="Arial"/>
        <w:b/>
        <w:noProof/>
        <w:sz w:val="18"/>
        <w:szCs w:val="18"/>
      </w:rPr>
      <w:t>3GPP TR 26.927 V1.1.0 (2025-04)</w:t>
    </w:r>
    <w:r>
      <w:rPr>
        <w:rFonts w:ascii="Arial" w:hAnsi="Arial" w:cs="Arial"/>
        <w:b/>
        <w:sz w:val="18"/>
        <w:szCs w:val="18"/>
      </w:rPr>
      <w:fldChar w:fldCharType="end"/>
    </w:r>
  </w:p>
  <w:p w14:paraId="74639139"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AC730CB" w14:textId="2FFCF41A"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00A9E">
      <w:rPr>
        <w:rFonts w:ascii="Arial" w:hAnsi="Arial" w:cs="Arial"/>
        <w:b/>
        <w:noProof/>
        <w:sz w:val="18"/>
        <w:szCs w:val="18"/>
      </w:rPr>
      <w:t>Release 19</w:t>
    </w:r>
    <w:r>
      <w:rPr>
        <w:rFonts w:ascii="Arial" w:hAnsi="Arial" w:cs="Arial"/>
        <w:b/>
        <w:sz w:val="18"/>
        <w:szCs w:val="18"/>
      </w:rPr>
      <w:fldChar w:fldCharType="end"/>
    </w:r>
  </w:p>
  <w:p w14:paraId="36A7A39A" w14:textId="77777777" w:rsidR="00597B11" w:rsidRDefault="00597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82CF7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CB8E79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EF0432C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C86E5C"/>
    <w:multiLevelType w:val="hybridMultilevel"/>
    <w:tmpl w:val="069AAC4A"/>
    <w:lvl w:ilvl="0" w:tplc="3FDEA73A">
      <w:start w:val="1"/>
      <w:numFmt w:val="decimal"/>
      <w:lvlText w:val="%1."/>
      <w:lvlJc w:val="left"/>
      <w:pPr>
        <w:tabs>
          <w:tab w:val="num" w:pos="720"/>
        </w:tabs>
        <w:ind w:left="720" w:hanging="360"/>
      </w:pPr>
    </w:lvl>
    <w:lvl w:ilvl="1" w:tplc="DB5CE352">
      <w:start w:val="1"/>
      <w:numFmt w:val="decimal"/>
      <w:lvlText w:val="%2."/>
      <w:lvlJc w:val="left"/>
      <w:pPr>
        <w:tabs>
          <w:tab w:val="num" w:pos="644"/>
        </w:tabs>
        <w:ind w:left="644" w:hanging="360"/>
      </w:pPr>
    </w:lvl>
    <w:lvl w:ilvl="2" w:tplc="835CFFFA">
      <w:start w:val="1"/>
      <w:numFmt w:val="decimal"/>
      <w:lvlText w:val="%3."/>
      <w:lvlJc w:val="left"/>
      <w:pPr>
        <w:tabs>
          <w:tab w:val="num" w:pos="2160"/>
        </w:tabs>
        <w:ind w:left="2160" w:hanging="360"/>
      </w:pPr>
    </w:lvl>
    <w:lvl w:ilvl="3" w:tplc="DD769CBE" w:tentative="1">
      <w:start w:val="1"/>
      <w:numFmt w:val="decimal"/>
      <w:lvlText w:val="%4."/>
      <w:lvlJc w:val="left"/>
      <w:pPr>
        <w:tabs>
          <w:tab w:val="num" w:pos="2880"/>
        </w:tabs>
        <w:ind w:left="2880" w:hanging="360"/>
      </w:pPr>
    </w:lvl>
    <w:lvl w:ilvl="4" w:tplc="C5B4265E" w:tentative="1">
      <w:start w:val="1"/>
      <w:numFmt w:val="decimal"/>
      <w:lvlText w:val="%5."/>
      <w:lvlJc w:val="left"/>
      <w:pPr>
        <w:tabs>
          <w:tab w:val="num" w:pos="3600"/>
        </w:tabs>
        <w:ind w:left="3600" w:hanging="360"/>
      </w:pPr>
    </w:lvl>
    <w:lvl w:ilvl="5" w:tplc="57163B0A" w:tentative="1">
      <w:start w:val="1"/>
      <w:numFmt w:val="decimal"/>
      <w:lvlText w:val="%6."/>
      <w:lvlJc w:val="left"/>
      <w:pPr>
        <w:tabs>
          <w:tab w:val="num" w:pos="4320"/>
        </w:tabs>
        <w:ind w:left="4320" w:hanging="360"/>
      </w:pPr>
    </w:lvl>
    <w:lvl w:ilvl="6" w:tplc="66FC681C" w:tentative="1">
      <w:start w:val="1"/>
      <w:numFmt w:val="decimal"/>
      <w:lvlText w:val="%7."/>
      <w:lvlJc w:val="left"/>
      <w:pPr>
        <w:tabs>
          <w:tab w:val="num" w:pos="5040"/>
        </w:tabs>
        <w:ind w:left="5040" w:hanging="360"/>
      </w:pPr>
    </w:lvl>
    <w:lvl w:ilvl="7" w:tplc="7D3001E6" w:tentative="1">
      <w:start w:val="1"/>
      <w:numFmt w:val="decimal"/>
      <w:lvlText w:val="%8."/>
      <w:lvlJc w:val="left"/>
      <w:pPr>
        <w:tabs>
          <w:tab w:val="num" w:pos="5760"/>
        </w:tabs>
        <w:ind w:left="5760" w:hanging="360"/>
      </w:pPr>
    </w:lvl>
    <w:lvl w:ilvl="8" w:tplc="4A38B3A4" w:tentative="1">
      <w:start w:val="1"/>
      <w:numFmt w:val="decimal"/>
      <w:lvlText w:val="%9."/>
      <w:lvlJc w:val="left"/>
      <w:pPr>
        <w:tabs>
          <w:tab w:val="num" w:pos="6480"/>
        </w:tabs>
        <w:ind w:left="6480" w:hanging="360"/>
      </w:pPr>
    </w:lvl>
  </w:abstractNum>
  <w:abstractNum w:abstractNumId="13" w15:restartNumberingAfterBreak="0">
    <w:nsid w:val="03C665B5"/>
    <w:multiLevelType w:val="hybridMultilevel"/>
    <w:tmpl w:val="9CE0E910"/>
    <w:lvl w:ilvl="0" w:tplc="C61CBC7E">
      <w:start w:val="8"/>
      <w:numFmt w:val="bullet"/>
      <w:lvlText w:val="-"/>
      <w:lvlJc w:val="left"/>
      <w:pPr>
        <w:ind w:left="720" w:hanging="360"/>
      </w:pPr>
      <w:rPr>
        <w:rFonts w:ascii="Times New Roman" w:eastAsia="Batang"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5F8243F"/>
    <w:multiLevelType w:val="hybridMultilevel"/>
    <w:tmpl w:val="EAA09C32"/>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2C0A84"/>
    <w:multiLevelType w:val="hybridMultilevel"/>
    <w:tmpl w:val="17EAC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CB673A"/>
    <w:multiLevelType w:val="hybridMultilevel"/>
    <w:tmpl w:val="DB0849E2"/>
    <w:lvl w:ilvl="0" w:tplc="98FA3370">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7" w15:restartNumberingAfterBreak="0">
    <w:nsid w:val="19894747"/>
    <w:multiLevelType w:val="hybridMultilevel"/>
    <w:tmpl w:val="425E8E64"/>
    <w:lvl w:ilvl="0" w:tplc="FFFFFFF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A4F794B"/>
    <w:multiLevelType w:val="hybridMultilevel"/>
    <w:tmpl w:val="1FA43D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EAF4D36"/>
    <w:multiLevelType w:val="hybridMultilevel"/>
    <w:tmpl w:val="6C28CECC"/>
    <w:lvl w:ilvl="0" w:tplc="421448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ECA6B6D"/>
    <w:multiLevelType w:val="hybridMultilevel"/>
    <w:tmpl w:val="2A5C8C50"/>
    <w:lvl w:ilvl="0" w:tplc="747C4068">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961185B"/>
    <w:multiLevelType w:val="hybridMultilevel"/>
    <w:tmpl w:val="285A82DE"/>
    <w:lvl w:ilvl="0" w:tplc="B66E094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DF49AD"/>
    <w:multiLevelType w:val="hybridMultilevel"/>
    <w:tmpl w:val="50646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2A032D"/>
    <w:multiLevelType w:val="hybridMultilevel"/>
    <w:tmpl w:val="C54202BA"/>
    <w:lvl w:ilvl="0" w:tplc="8744B232">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3B84753"/>
    <w:multiLevelType w:val="hybridMultilevel"/>
    <w:tmpl w:val="17522E44"/>
    <w:lvl w:ilvl="0" w:tplc="A54CC63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CF0C6D"/>
    <w:multiLevelType w:val="hybridMultilevel"/>
    <w:tmpl w:val="D408EF02"/>
    <w:lvl w:ilvl="0" w:tplc="2FBE069C">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044321"/>
    <w:multiLevelType w:val="multilevel"/>
    <w:tmpl w:val="F006AD46"/>
    <w:lvl w:ilvl="0">
      <w:start w:val="3"/>
      <w:numFmt w:val="bullet"/>
      <w:lvlText w:val="-"/>
      <w:lvlJc w:val="left"/>
      <w:pPr>
        <w:ind w:left="720" w:hanging="360"/>
      </w:pPr>
      <w:rPr>
        <w:rFonts w:ascii="Times New Roman" w:eastAsia="Times New Roman" w:hAnsi="Times New Roman"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0D72C2"/>
    <w:multiLevelType w:val="hybridMultilevel"/>
    <w:tmpl w:val="8014FC5C"/>
    <w:lvl w:ilvl="0" w:tplc="538A2DCE">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40CC1AFE"/>
    <w:multiLevelType w:val="hybridMultilevel"/>
    <w:tmpl w:val="842E7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60545A"/>
    <w:multiLevelType w:val="hybridMultilevel"/>
    <w:tmpl w:val="7DEE7FC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46137DC8"/>
    <w:multiLevelType w:val="hybridMultilevel"/>
    <w:tmpl w:val="65EA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BE1203"/>
    <w:multiLevelType w:val="hybridMultilevel"/>
    <w:tmpl w:val="17E29B54"/>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3" w15:restartNumberingAfterBreak="0">
    <w:nsid w:val="4E695EC4"/>
    <w:multiLevelType w:val="hybridMultilevel"/>
    <w:tmpl w:val="1EEA79C6"/>
    <w:lvl w:ilvl="0" w:tplc="7F58F164">
      <w:start w:val="6"/>
      <w:numFmt w:val="bullet"/>
      <w:lvlText w:val="-"/>
      <w:lvlJc w:val="left"/>
      <w:pPr>
        <w:ind w:left="644" w:hanging="360"/>
      </w:pPr>
      <w:rPr>
        <w:rFonts w:ascii="Times New Roman" w:eastAsia="Times New Roman"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4" w15:restartNumberingAfterBreak="0">
    <w:nsid w:val="55347125"/>
    <w:multiLevelType w:val="hybridMultilevel"/>
    <w:tmpl w:val="1CA40C50"/>
    <w:lvl w:ilvl="0" w:tplc="3216EF3A">
      <w:start w:val="5"/>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5" w15:restartNumberingAfterBreak="0">
    <w:nsid w:val="558E6BC1"/>
    <w:multiLevelType w:val="hybridMultilevel"/>
    <w:tmpl w:val="88BE608A"/>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670CD9"/>
    <w:multiLevelType w:val="hybridMultilevel"/>
    <w:tmpl w:val="01D46AA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8" w15:restartNumberingAfterBreak="0">
    <w:nsid w:val="60B961D9"/>
    <w:multiLevelType w:val="hybridMultilevel"/>
    <w:tmpl w:val="65B2DC3A"/>
    <w:lvl w:ilvl="0" w:tplc="CB9CB160">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4237153"/>
    <w:multiLevelType w:val="hybridMultilevel"/>
    <w:tmpl w:val="8EACC0A6"/>
    <w:lvl w:ilvl="0" w:tplc="DB44414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650940"/>
    <w:multiLevelType w:val="multilevel"/>
    <w:tmpl w:val="738EA3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2B3C8C"/>
    <w:multiLevelType w:val="hybridMultilevel"/>
    <w:tmpl w:val="F6221C46"/>
    <w:lvl w:ilvl="0" w:tplc="3EE2AF7E">
      <w:start w:val="1"/>
      <w:numFmt w:val="bullet"/>
      <w:lvlText w:val="-"/>
      <w:lvlJc w:val="left"/>
      <w:pPr>
        <w:ind w:left="720" w:hanging="360"/>
      </w:pPr>
      <w:rPr>
        <w:rFonts w:ascii="Times New Roman" w:eastAsia="Malgun Gothic"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A60170"/>
    <w:multiLevelType w:val="hybridMultilevel"/>
    <w:tmpl w:val="C4A6B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03257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1823920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22291558">
    <w:abstractNumId w:val="11"/>
  </w:num>
  <w:num w:numId="4" w16cid:durableId="1342271180">
    <w:abstractNumId w:val="40"/>
  </w:num>
  <w:num w:numId="5" w16cid:durableId="2038197962">
    <w:abstractNumId w:val="26"/>
  </w:num>
  <w:num w:numId="6" w16cid:durableId="889073410">
    <w:abstractNumId w:val="28"/>
  </w:num>
  <w:num w:numId="7" w16cid:durableId="79587730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149490539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9" w16cid:durableId="396439551">
    <w:abstractNumId w:val="41"/>
  </w:num>
  <w:num w:numId="10" w16cid:durableId="2078047192">
    <w:abstractNumId w:val="19"/>
  </w:num>
  <w:num w:numId="11" w16cid:durableId="1503466790">
    <w:abstractNumId w:val="23"/>
  </w:num>
  <w:num w:numId="12" w16cid:durableId="2133552139">
    <w:abstractNumId w:val="14"/>
  </w:num>
  <w:num w:numId="13" w16cid:durableId="536353956">
    <w:abstractNumId w:val="35"/>
  </w:num>
  <w:num w:numId="14" w16cid:durableId="1869829406">
    <w:abstractNumId w:val="30"/>
  </w:num>
  <w:num w:numId="15" w16cid:durableId="870997018">
    <w:abstractNumId w:val="9"/>
  </w:num>
  <w:num w:numId="16" w16cid:durableId="687366072">
    <w:abstractNumId w:val="7"/>
  </w:num>
  <w:num w:numId="17" w16cid:durableId="1717123063">
    <w:abstractNumId w:val="6"/>
  </w:num>
  <w:num w:numId="18" w16cid:durableId="1106461800">
    <w:abstractNumId w:val="5"/>
  </w:num>
  <w:num w:numId="19" w16cid:durableId="136144834">
    <w:abstractNumId w:val="4"/>
  </w:num>
  <w:num w:numId="20" w16cid:durableId="974943073">
    <w:abstractNumId w:val="8"/>
  </w:num>
  <w:num w:numId="21" w16cid:durableId="343828252">
    <w:abstractNumId w:val="3"/>
  </w:num>
  <w:num w:numId="22" w16cid:durableId="1967735222">
    <w:abstractNumId w:val="20"/>
  </w:num>
  <w:num w:numId="23" w16cid:durableId="669528682">
    <w:abstractNumId w:val="38"/>
  </w:num>
  <w:num w:numId="24" w16cid:durableId="1178227667">
    <w:abstractNumId w:val="22"/>
  </w:num>
  <w:num w:numId="25" w16cid:durableId="699359420">
    <w:abstractNumId w:val="22"/>
  </w:num>
  <w:num w:numId="26" w16cid:durableId="1194343928">
    <w:abstractNumId w:val="34"/>
  </w:num>
  <w:num w:numId="27" w16cid:durableId="159974311">
    <w:abstractNumId w:val="24"/>
  </w:num>
  <w:num w:numId="28" w16cid:durableId="1550993691">
    <w:abstractNumId w:val="2"/>
  </w:num>
  <w:num w:numId="29" w16cid:durableId="1154881539">
    <w:abstractNumId w:val="1"/>
  </w:num>
  <w:num w:numId="30" w16cid:durableId="1733036379">
    <w:abstractNumId w:val="0"/>
  </w:num>
  <w:num w:numId="31" w16cid:durableId="2049529163">
    <w:abstractNumId w:val="38"/>
  </w:num>
  <w:num w:numId="32" w16cid:durableId="732971908">
    <w:abstractNumId w:val="39"/>
  </w:num>
  <w:num w:numId="33" w16cid:durableId="1351762763">
    <w:abstractNumId w:val="21"/>
  </w:num>
  <w:num w:numId="34" w16cid:durableId="1254362724">
    <w:abstractNumId w:val="18"/>
  </w:num>
  <w:num w:numId="35" w16cid:durableId="1273971326">
    <w:abstractNumId w:val="36"/>
  </w:num>
  <w:num w:numId="36" w16cid:durableId="323626285">
    <w:abstractNumId w:val="42"/>
  </w:num>
  <w:num w:numId="37" w16cid:durableId="226259542">
    <w:abstractNumId w:val="31"/>
  </w:num>
  <w:num w:numId="38" w16cid:durableId="1459370415">
    <w:abstractNumId w:val="25"/>
  </w:num>
  <w:num w:numId="39" w16cid:durableId="248537970">
    <w:abstractNumId w:val="15"/>
  </w:num>
  <w:num w:numId="40" w16cid:durableId="598097473">
    <w:abstractNumId w:val="12"/>
  </w:num>
  <w:num w:numId="41" w16cid:durableId="1129395873">
    <w:abstractNumId w:val="16"/>
  </w:num>
  <w:num w:numId="42" w16cid:durableId="1392994996">
    <w:abstractNumId w:val="29"/>
  </w:num>
  <w:num w:numId="43" w16cid:durableId="1057582896">
    <w:abstractNumId w:val="37"/>
  </w:num>
  <w:num w:numId="44" w16cid:durableId="1988125485">
    <w:abstractNumId w:val="43"/>
  </w:num>
  <w:num w:numId="45" w16cid:durableId="1787961959">
    <w:abstractNumId w:val="44"/>
  </w:num>
  <w:num w:numId="46" w16cid:durableId="762141892">
    <w:abstractNumId w:val="17"/>
  </w:num>
  <w:num w:numId="47" w16cid:durableId="1017805690">
    <w:abstractNumId w:val="27"/>
  </w:num>
  <w:num w:numId="48" w16cid:durableId="1627471123">
    <w:abstractNumId w:val="33"/>
  </w:num>
  <w:num w:numId="49" w16cid:durableId="405420852">
    <w:abstractNumId w:val="13"/>
  </w:num>
  <w:num w:numId="50" w16cid:durableId="1514874570">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lles Teniou">
    <w15:presenceInfo w15:providerId="AD" w15:userId="S::teniou@global.tencent.com::34172aa0-2bb4-4ccf-9c10-81f37f1c2d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88A"/>
    <w:rsid w:val="00005833"/>
    <w:rsid w:val="000153C6"/>
    <w:rsid w:val="0001632A"/>
    <w:rsid w:val="00021132"/>
    <w:rsid w:val="00027355"/>
    <w:rsid w:val="00033397"/>
    <w:rsid w:val="00035F9B"/>
    <w:rsid w:val="00040095"/>
    <w:rsid w:val="000426A4"/>
    <w:rsid w:val="00051834"/>
    <w:rsid w:val="00053001"/>
    <w:rsid w:val="00054A22"/>
    <w:rsid w:val="00055603"/>
    <w:rsid w:val="00062023"/>
    <w:rsid w:val="000655A6"/>
    <w:rsid w:val="000669B9"/>
    <w:rsid w:val="00067770"/>
    <w:rsid w:val="00071893"/>
    <w:rsid w:val="00080512"/>
    <w:rsid w:val="000B295C"/>
    <w:rsid w:val="000B56C4"/>
    <w:rsid w:val="000C0A6F"/>
    <w:rsid w:val="000C156D"/>
    <w:rsid w:val="000C47C3"/>
    <w:rsid w:val="000D58AB"/>
    <w:rsid w:val="000E0E67"/>
    <w:rsid w:val="00100BC1"/>
    <w:rsid w:val="0010111D"/>
    <w:rsid w:val="00111BCE"/>
    <w:rsid w:val="001229DB"/>
    <w:rsid w:val="001316E5"/>
    <w:rsid w:val="00133525"/>
    <w:rsid w:val="00142C56"/>
    <w:rsid w:val="00143BC8"/>
    <w:rsid w:val="00143F8F"/>
    <w:rsid w:val="00144F88"/>
    <w:rsid w:val="00147949"/>
    <w:rsid w:val="00160A69"/>
    <w:rsid w:val="0016750D"/>
    <w:rsid w:val="00167B61"/>
    <w:rsid w:val="0017273E"/>
    <w:rsid w:val="00192BF0"/>
    <w:rsid w:val="001A48DB"/>
    <w:rsid w:val="001A4C42"/>
    <w:rsid w:val="001A7420"/>
    <w:rsid w:val="001B10E5"/>
    <w:rsid w:val="001B2F5A"/>
    <w:rsid w:val="001B40B3"/>
    <w:rsid w:val="001B6637"/>
    <w:rsid w:val="001C21C3"/>
    <w:rsid w:val="001C3042"/>
    <w:rsid w:val="001C6243"/>
    <w:rsid w:val="001D02C2"/>
    <w:rsid w:val="001D655B"/>
    <w:rsid w:val="001E5F63"/>
    <w:rsid w:val="001E6B24"/>
    <w:rsid w:val="001E7107"/>
    <w:rsid w:val="001F0C1D"/>
    <w:rsid w:val="001F1132"/>
    <w:rsid w:val="001F168B"/>
    <w:rsid w:val="00204C3B"/>
    <w:rsid w:val="0021433D"/>
    <w:rsid w:val="00223BAF"/>
    <w:rsid w:val="002274A0"/>
    <w:rsid w:val="00233233"/>
    <w:rsid w:val="002347A2"/>
    <w:rsid w:val="002379F6"/>
    <w:rsid w:val="00237B07"/>
    <w:rsid w:val="00265A45"/>
    <w:rsid w:val="002667F3"/>
    <w:rsid w:val="002675F0"/>
    <w:rsid w:val="00270226"/>
    <w:rsid w:val="00270360"/>
    <w:rsid w:val="002725DF"/>
    <w:rsid w:val="002730E1"/>
    <w:rsid w:val="002760EE"/>
    <w:rsid w:val="00276A48"/>
    <w:rsid w:val="00285F59"/>
    <w:rsid w:val="00286468"/>
    <w:rsid w:val="00295E8A"/>
    <w:rsid w:val="002A3A93"/>
    <w:rsid w:val="002A79B6"/>
    <w:rsid w:val="002B6339"/>
    <w:rsid w:val="002E00EE"/>
    <w:rsid w:val="002E52FD"/>
    <w:rsid w:val="002E5927"/>
    <w:rsid w:val="002E64BC"/>
    <w:rsid w:val="002E755C"/>
    <w:rsid w:val="002F0601"/>
    <w:rsid w:val="002F21B5"/>
    <w:rsid w:val="002F48BA"/>
    <w:rsid w:val="00303854"/>
    <w:rsid w:val="00312685"/>
    <w:rsid w:val="00316FA4"/>
    <w:rsid w:val="003172DC"/>
    <w:rsid w:val="0032450C"/>
    <w:rsid w:val="00333440"/>
    <w:rsid w:val="00342ED9"/>
    <w:rsid w:val="0035462D"/>
    <w:rsid w:val="00355AC9"/>
    <w:rsid w:val="00356555"/>
    <w:rsid w:val="0036032C"/>
    <w:rsid w:val="00364AF7"/>
    <w:rsid w:val="00371531"/>
    <w:rsid w:val="003765B8"/>
    <w:rsid w:val="00385BEE"/>
    <w:rsid w:val="003860E7"/>
    <w:rsid w:val="00386975"/>
    <w:rsid w:val="003932BD"/>
    <w:rsid w:val="003A5235"/>
    <w:rsid w:val="003C1F59"/>
    <w:rsid w:val="003C3971"/>
    <w:rsid w:val="003C47F1"/>
    <w:rsid w:val="003D215D"/>
    <w:rsid w:val="003D7940"/>
    <w:rsid w:val="00423334"/>
    <w:rsid w:val="00425FCF"/>
    <w:rsid w:val="0043139F"/>
    <w:rsid w:val="004345EC"/>
    <w:rsid w:val="004418A2"/>
    <w:rsid w:val="00447D50"/>
    <w:rsid w:val="0045262B"/>
    <w:rsid w:val="00453834"/>
    <w:rsid w:val="00455E62"/>
    <w:rsid w:val="00456AD4"/>
    <w:rsid w:val="00465515"/>
    <w:rsid w:val="00473A1B"/>
    <w:rsid w:val="00495D6B"/>
    <w:rsid w:val="004960DA"/>
    <w:rsid w:val="0049751D"/>
    <w:rsid w:val="004B2612"/>
    <w:rsid w:val="004C30AC"/>
    <w:rsid w:val="004C49C8"/>
    <w:rsid w:val="004D235F"/>
    <w:rsid w:val="004D3578"/>
    <w:rsid w:val="004D5DCA"/>
    <w:rsid w:val="004E213A"/>
    <w:rsid w:val="004E386E"/>
    <w:rsid w:val="004F07CF"/>
    <w:rsid w:val="004F0988"/>
    <w:rsid w:val="004F1FB3"/>
    <w:rsid w:val="004F2C89"/>
    <w:rsid w:val="004F333E"/>
    <w:rsid w:val="004F3340"/>
    <w:rsid w:val="004F37AD"/>
    <w:rsid w:val="005108F4"/>
    <w:rsid w:val="00510B7E"/>
    <w:rsid w:val="005242E8"/>
    <w:rsid w:val="0053388B"/>
    <w:rsid w:val="00535773"/>
    <w:rsid w:val="00536D2B"/>
    <w:rsid w:val="005401C7"/>
    <w:rsid w:val="00543E6C"/>
    <w:rsid w:val="0055387B"/>
    <w:rsid w:val="00561529"/>
    <w:rsid w:val="00565087"/>
    <w:rsid w:val="0056535E"/>
    <w:rsid w:val="00577537"/>
    <w:rsid w:val="0058414B"/>
    <w:rsid w:val="00586A38"/>
    <w:rsid w:val="00591C5D"/>
    <w:rsid w:val="00592065"/>
    <w:rsid w:val="00596340"/>
    <w:rsid w:val="00597B11"/>
    <w:rsid w:val="005A0E79"/>
    <w:rsid w:val="005B3DDF"/>
    <w:rsid w:val="005B6993"/>
    <w:rsid w:val="005C1E5F"/>
    <w:rsid w:val="005C2BA3"/>
    <w:rsid w:val="005C349E"/>
    <w:rsid w:val="005C53E0"/>
    <w:rsid w:val="005D2716"/>
    <w:rsid w:val="005D2E01"/>
    <w:rsid w:val="005D3268"/>
    <w:rsid w:val="005D7526"/>
    <w:rsid w:val="005E4BB2"/>
    <w:rsid w:val="005E7829"/>
    <w:rsid w:val="005F788A"/>
    <w:rsid w:val="00602AEA"/>
    <w:rsid w:val="00610211"/>
    <w:rsid w:val="00614FDF"/>
    <w:rsid w:val="00617B2A"/>
    <w:rsid w:val="006324D8"/>
    <w:rsid w:val="00634150"/>
    <w:rsid w:val="0063543D"/>
    <w:rsid w:val="00647114"/>
    <w:rsid w:val="00652AEA"/>
    <w:rsid w:val="006547BC"/>
    <w:rsid w:val="006566D5"/>
    <w:rsid w:val="00663A5D"/>
    <w:rsid w:val="00664700"/>
    <w:rsid w:val="00670327"/>
    <w:rsid w:val="006777CD"/>
    <w:rsid w:val="006824F7"/>
    <w:rsid w:val="006912E9"/>
    <w:rsid w:val="006A323F"/>
    <w:rsid w:val="006A67AD"/>
    <w:rsid w:val="006B30D0"/>
    <w:rsid w:val="006C3D95"/>
    <w:rsid w:val="006D404E"/>
    <w:rsid w:val="006E5C86"/>
    <w:rsid w:val="006F0A86"/>
    <w:rsid w:val="006F58FA"/>
    <w:rsid w:val="006F6CC5"/>
    <w:rsid w:val="00701116"/>
    <w:rsid w:val="00705B41"/>
    <w:rsid w:val="00706E0A"/>
    <w:rsid w:val="00707307"/>
    <w:rsid w:val="007102C0"/>
    <w:rsid w:val="0071174C"/>
    <w:rsid w:val="00713C44"/>
    <w:rsid w:val="00715548"/>
    <w:rsid w:val="00721607"/>
    <w:rsid w:val="00734A5B"/>
    <w:rsid w:val="00736E0C"/>
    <w:rsid w:val="0074026F"/>
    <w:rsid w:val="007429F6"/>
    <w:rsid w:val="00744E76"/>
    <w:rsid w:val="007537A1"/>
    <w:rsid w:val="0076161F"/>
    <w:rsid w:val="00765EA3"/>
    <w:rsid w:val="007715B0"/>
    <w:rsid w:val="00774DA4"/>
    <w:rsid w:val="00781F0F"/>
    <w:rsid w:val="007863F4"/>
    <w:rsid w:val="00792224"/>
    <w:rsid w:val="00793A63"/>
    <w:rsid w:val="00796632"/>
    <w:rsid w:val="007A03D4"/>
    <w:rsid w:val="007B600E"/>
    <w:rsid w:val="007B7B96"/>
    <w:rsid w:val="007C0C7D"/>
    <w:rsid w:val="007C6B22"/>
    <w:rsid w:val="007D5261"/>
    <w:rsid w:val="007E16E9"/>
    <w:rsid w:val="007E4066"/>
    <w:rsid w:val="007F0F4A"/>
    <w:rsid w:val="007F196A"/>
    <w:rsid w:val="007F592E"/>
    <w:rsid w:val="00800A9E"/>
    <w:rsid w:val="008028A4"/>
    <w:rsid w:val="00820FB0"/>
    <w:rsid w:val="00830747"/>
    <w:rsid w:val="00837BDA"/>
    <w:rsid w:val="0084747C"/>
    <w:rsid w:val="008603A0"/>
    <w:rsid w:val="00861F17"/>
    <w:rsid w:val="00863D1C"/>
    <w:rsid w:val="0087039B"/>
    <w:rsid w:val="00870AE1"/>
    <w:rsid w:val="008768CA"/>
    <w:rsid w:val="008806FB"/>
    <w:rsid w:val="00887F4F"/>
    <w:rsid w:val="008902EB"/>
    <w:rsid w:val="008A6D7A"/>
    <w:rsid w:val="008B04D3"/>
    <w:rsid w:val="008C1450"/>
    <w:rsid w:val="008C384C"/>
    <w:rsid w:val="008E0F99"/>
    <w:rsid w:val="008E2D68"/>
    <w:rsid w:val="008E5BFE"/>
    <w:rsid w:val="008E6756"/>
    <w:rsid w:val="0090271F"/>
    <w:rsid w:val="00902E23"/>
    <w:rsid w:val="00906019"/>
    <w:rsid w:val="009114D7"/>
    <w:rsid w:val="0091348E"/>
    <w:rsid w:val="00913AB6"/>
    <w:rsid w:val="009172BD"/>
    <w:rsid w:val="00917CCB"/>
    <w:rsid w:val="00921CBD"/>
    <w:rsid w:val="009234DA"/>
    <w:rsid w:val="00933FB0"/>
    <w:rsid w:val="0093479F"/>
    <w:rsid w:val="00942EC2"/>
    <w:rsid w:val="0097136A"/>
    <w:rsid w:val="00972B2B"/>
    <w:rsid w:val="00973D91"/>
    <w:rsid w:val="00974245"/>
    <w:rsid w:val="00982454"/>
    <w:rsid w:val="009954E0"/>
    <w:rsid w:val="009B14A3"/>
    <w:rsid w:val="009B7395"/>
    <w:rsid w:val="009D4EE2"/>
    <w:rsid w:val="009D736C"/>
    <w:rsid w:val="009E6495"/>
    <w:rsid w:val="009F37B7"/>
    <w:rsid w:val="009F5D80"/>
    <w:rsid w:val="00A070F3"/>
    <w:rsid w:val="00A10F02"/>
    <w:rsid w:val="00A13110"/>
    <w:rsid w:val="00A14CCF"/>
    <w:rsid w:val="00A164B4"/>
    <w:rsid w:val="00A26956"/>
    <w:rsid w:val="00A27486"/>
    <w:rsid w:val="00A43E17"/>
    <w:rsid w:val="00A515CA"/>
    <w:rsid w:val="00A52EFD"/>
    <w:rsid w:val="00A53724"/>
    <w:rsid w:val="00A56066"/>
    <w:rsid w:val="00A61FB9"/>
    <w:rsid w:val="00A73129"/>
    <w:rsid w:val="00A82346"/>
    <w:rsid w:val="00A92BA1"/>
    <w:rsid w:val="00A95A32"/>
    <w:rsid w:val="00AA2720"/>
    <w:rsid w:val="00AA3115"/>
    <w:rsid w:val="00AA3ECB"/>
    <w:rsid w:val="00AA620D"/>
    <w:rsid w:val="00AB3149"/>
    <w:rsid w:val="00AB4A5D"/>
    <w:rsid w:val="00AB5059"/>
    <w:rsid w:val="00AB7471"/>
    <w:rsid w:val="00AB766B"/>
    <w:rsid w:val="00AC1841"/>
    <w:rsid w:val="00AC55BF"/>
    <w:rsid w:val="00AC6BC6"/>
    <w:rsid w:val="00AD2E33"/>
    <w:rsid w:val="00AD5929"/>
    <w:rsid w:val="00AE65E2"/>
    <w:rsid w:val="00AF056C"/>
    <w:rsid w:val="00AF1460"/>
    <w:rsid w:val="00B04A41"/>
    <w:rsid w:val="00B15449"/>
    <w:rsid w:val="00B16D9F"/>
    <w:rsid w:val="00B204F8"/>
    <w:rsid w:val="00B20748"/>
    <w:rsid w:val="00B24071"/>
    <w:rsid w:val="00B242BB"/>
    <w:rsid w:val="00B30974"/>
    <w:rsid w:val="00B46BBC"/>
    <w:rsid w:val="00B50B30"/>
    <w:rsid w:val="00B51FD3"/>
    <w:rsid w:val="00B652CE"/>
    <w:rsid w:val="00B93086"/>
    <w:rsid w:val="00B938D7"/>
    <w:rsid w:val="00BA0FE5"/>
    <w:rsid w:val="00BA19ED"/>
    <w:rsid w:val="00BA4B8D"/>
    <w:rsid w:val="00BA7EB6"/>
    <w:rsid w:val="00BC0F7D"/>
    <w:rsid w:val="00BD00AD"/>
    <w:rsid w:val="00BD1E1B"/>
    <w:rsid w:val="00BD3238"/>
    <w:rsid w:val="00BD64F8"/>
    <w:rsid w:val="00BD6D9B"/>
    <w:rsid w:val="00BD7D31"/>
    <w:rsid w:val="00BE06FE"/>
    <w:rsid w:val="00BE3255"/>
    <w:rsid w:val="00BF128E"/>
    <w:rsid w:val="00BF15D2"/>
    <w:rsid w:val="00BF2EB6"/>
    <w:rsid w:val="00BF6DC5"/>
    <w:rsid w:val="00C00F36"/>
    <w:rsid w:val="00C05971"/>
    <w:rsid w:val="00C074DD"/>
    <w:rsid w:val="00C1496A"/>
    <w:rsid w:val="00C2213E"/>
    <w:rsid w:val="00C33079"/>
    <w:rsid w:val="00C45231"/>
    <w:rsid w:val="00C52621"/>
    <w:rsid w:val="00C540C8"/>
    <w:rsid w:val="00C551FF"/>
    <w:rsid w:val="00C57230"/>
    <w:rsid w:val="00C5766B"/>
    <w:rsid w:val="00C64E2A"/>
    <w:rsid w:val="00C72833"/>
    <w:rsid w:val="00C80F1D"/>
    <w:rsid w:val="00C80F23"/>
    <w:rsid w:val="00C91729"/>
    <w:rsid w:val="00C91962"/>
    <w:rsid w:val="00C9279B"/>
    <w:rsid w:val="00C93F40"/>
    <w:rsid w:val="00C95F1D"/>
    <w:rsid w:val="00C974CB"/>
    <w:rsid w:val="00CA3D0C"/>
    <w:rsid w:val="00CC1B22"/>
    <w:rsid w:val="00CC1BC6"/>
    <w:rsid w:val="00CC5938"/>
    <w:rsid w:val="00CE6298"/>
    <w:rsid w:val="00D11906"/>
    <w:rsid w:val="00D12C76"/>
    <w:rsid w:val="00D20775"/>
    <w:rsid w:val="00D216D4"/>
    <w:rsid w:val="00D36ED0"/>
    <w:rsid w:val="00D36F0B"/>
    <w:rsid w:val="00D57972"/>
    <w:rsid w:val="00D61AA6"/>
    <w:rsid w:val="00D663F4"/>
    <w:rsid w:val="00D675A9"/>
    <w:rsid w:val="00D738D6"/>
    <w:rsid w:val="00D755EB"/>
    <w:rsid w:val="00D76048"/>
    <w:rsid w:val="00D82E6F"/>
    <w:rsid w:val="00D858C5"/>
    <w:rsid w:val="00D87E00"/>
    <w:rsid w:val="00D9134D"/>
    <w:rsid w:val="00DA2F7A"/>
    <w:rsid w:val="00DA7A03"/>
    <w:rsid w:val="00DB1818"/>
    <w:rsid w:val="00DB3630"/>
    <w:rsid w:val="00DB719C"/>
    <w:rsid w:val="00DC0C6D"/>
    <w:rsid w:val="00DC309B"/>
    <w:rsid w:val="00DC4DA2"/>
    <w:rsid w:val="00DD4C17"/>
    <w:rsid w:val="00DD74A5"/>
    <w:rsid w:val="00DD751B"/>
    <w:rsid w:val="00DE136B"/>
    <w:rsid w:val="00DE35F0"/>
    <w:rsid w:val="00DE5ABA"/>
    <w:rsid w:val="00DF2B1F"/>
    <w:rsid w:val="00DF62CD"/>
    <w:rsid w:val="00E03151"/>
    <w:rsid w:val="00E052B7"/>
    <w:rsid w:val="00E05CD9"/>
    <w:rsid w:val="00E16509"/>
    <w:rsid w:val="00E31804"/>
    <w:rsid w:val="00E419E7"/>
    <w:rsid w:val="00E44582"/>
    <w:rsid w:val="00E773F0"/>
    <w:rsid w:val="00E77645"/>
    <w:rsid w:val="00E84078"/>
    <w:rsid w:val="00E915C5"/>
    <w:rsid w:val="00E96D98"/>
    <w:rsid w:val="00EA0F26"/>
    <w:rsid w:val="00EA15B0"/>
    <w:rsid w:val="00EA5EA7"/>
    <w:rsid w:val="00EA7D51"/>
    <w:rsid w:val="00EB7A96"/>
    <w:rsid w:val="00EC4A25"/>
    <w:rsid w:val="00EC4FE5"/>
    <w:rsid w:val="00EC572C"/>
    <w:rsid w:val="00EE242F"/>
    <w:rsid w:val="00EF1D53"/>
    <w:rsid w:val="00EF20C6"/>
    <w:rsid w:val="00EF31C6"/>
    <w:rsid w:val="00EF608C"/>
    <w:rsid w:val="00F025A2"/>
    <w:rsid w:val="00F04712"/>
    <w:rsid w:val="00F13360"/>
    <w:rsid w:val="00F22EC7"/>
    <w:rsid w:val="00F22FA2"/>
    <w:rsid w:val="00F270E4"/>
    <w:rsid w:val="00F31180"/>
    <w:rsid w:val="00F325C8"/>
    <w:rsid w:val="00F400C3"/>
    <w:rsid w:val="00F507DA"/>
    <w:rsid w:val="00F5430B"/>
    <w:rsid w:val="00F61DF0"/>
    <w:rsid w:val="00F63D36"/>
    <w:rsid w:val="00F64314"/>
    <w:rsid w:val="00F653B8"/>
    <w:rsid w:val="00F719A0"/>
    <w:rsid w:val="00F71B0F"/>
    <w:rsid w:val="00F75B34"/>
    <w:rsid w:val="00F84C0D"/>
    <w:rsid w:val="00F9008D"/>
    <w:rsid w:val="00F96619"/>
    <w:rsid w:val="00FA1266"/>
    <w:rsid w:val="00FA2A9E"/>
    <w:rsid w:val="00FB4FAB"/>
    <w:rsid w:val="00FC1192"/>
    <w:rsid w:val="00FC2A50"/>
    <w:rsid w:val="00FD38AD"/>
    <w:rsid w:val="00FD4683"/>
    <w:rsid w:val="00FF0825"/>
    <w:rsid w:val="00FF5B8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77ED3"/>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Titre1">
    <w:name w:val="heading 1"/>
    <w:next w:val="Normal"/>
    <w:link w:val="Titre1C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basedOn w:val="Titre1"/>
    <w:next w:val="Normal"/>
    <w:link w:val="Titre2Car"/>
    <w:qFormat/>
    <w:pPr>
      <w:pBdr>
        <w:top w:val="none" w:sz="0" w:space="0" w:color="auto"/>
      </w:pBdr>
      <w:spacing w:before="180"/>
      <w:outlineLvl w:val="1"/>
    </w:pPr>
    <w:rPr>
      <w:sz w:val="32"/>
    </w:rPr>
  </w:style>
  <w:style w:type="paragraph" w:styleId="Titre3">
    <w:name w:val="heading 3"/>
    <w:basedOn w:val="Titre2"/>
    <w:next w:val="Normal"/>
    <w:link w:val="Titre3Car"/>
    <w:qFormat/>
    <w:pPr>
      <w:spacing w:before="120"/>
      <w:outlineLvl w:val="2"/>
    </w:pPr>
    <w:rPr>
      <w:sz w:val="28"/>
    </w:rPr>
  </w:style>
  <w:style w:type="paragraph" w:styleId="Titre4">
    <w:name w:val="heading 4"/>
    <w:basedOn w:val="Titre3"/>
    <w:next w:val="Normal"/>
    <w:link w:val="Titre4Car"/>
    <w:qFormat/>
    <w:pPr>
      <w:ind w:left="1418" w:hanging="1418"/>
      <w:outlineLvl w:val="3"/>
    </w:pPr>
    <w:rPr>
      <w:sz w:val="24"/>
    </w:rPr>
  </w:style>
  <w:style w:type="paragraph" w:styleId="Titre5">
    <w:name w:val="heading 5"/>
    <w:basedOn w:val="Titre4"/>
    <w:next w:val="Normal"/>
    <w:link w:val="Titre5Car"/>
    <w:qFormat/>
    <w:pPr>
      <w:ind w:left="1701" w:hanging="1701"/>
      <w:outlineLvl w:val="4"/>
    </w:pPr>
    <w:rPr>
      <w:sz w:val="22"/>
    </w:rPr>
  </w:style>
  <w:style w:type="paragraph" w:styleId="Titre6">
    <w:name w:val="heading 6"/>
    <w:basedOn w:val="H6"/>
    <w:next w:val="Normal"/>
    <w:link w:val="Titre6Car"/>
    <w:qFormat/>
    <w:pPr>
      <w:outlineLvl w:val="5"/>
    </w:pPr>
  </w:style>
  <w:style w:type="paragraph" w:styleId="Titre7">
    <w:name w:val="heading 7"/>
    <w:basedOn w:val="H6"/>
    <w:next w:val="Normal"/>
    <w:link w:val="Titre7Car"/>
    <w:qFormat/>
    <w:pPr>
      <w:outlineLvl w:val="6"/>
    </w:pPr>
  </w:style>
  <w:style w:type="paragraph" w:styleId="Titre8">
    <w:name w:val="heading 8"/>
    <w:basedOn w:val="Titre1"/>
    <w:next w:val="Normal"/>
    <w:link w:val="Titre8Car"/>
    <w:qFormat/>
    <w:pPr>
      <w:ind w:left="0" w:firstLine="0"/>
      <w:outlineLvl w:val="7"/>
    </w:pPr>
  </w:style>
  <w:style w:type="paragraph" w:styleId="Titre9">
    <w:name w:val="heading 9"/>
    <w:basedOn w:val="Titre8"/>
    <w:next w:val="Normal"/>
    <w:link w:val="Titre9Car"/>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En-tte">
    <w:name w:val="header"/>
    <w:link w:val="En-tteC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uiPriority w:val="39"/>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link w:val="PieddepageCar"/>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sid w:val="005D2716"/>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M6">
    <w:name w:val="toc 6"/>
    <w:basedOn w:val="TM5"/>
    <w:next w:val="Normal"/>
    <w:uiPriority w:val="39"/>
    <w:pPr>
      <w:ind w:left="1985" w:hanging="1985"/>
    </w:pPr>
  </w:style>
  <w:style w:type="paragraph" w:styleId="TM7">
    <w:name w:val="toc 7"/>
    <w:basedOn w:val="TM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Zchn"/>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5D2716"/>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Textedebulles">
    <w:name w:val="Balloon Text"/>
    <w:basedOn w:val="Normal"/>
    <w:link w:val="TextedebullesCar"/>
    <w:rsid w:val="004F0988"/>
    <w:pPr>
      <w:spacing w:after="0"/>
    </w:pPr>
    <w:rPr>
      <w:rFonts w:ascii="Segoe UI" w:hAnsi="Segoe UI" w:cs="Segoe UI"/>
      <w:sz w:val="18"/>
      <w:szCs w:val="18"/>
    </w:rPr>
  </w:style>
  <w:style w:type="character" w:customStyle="1" w:styleId="TextedebullesCar">
    <w:name w:val="Texte de bulles Car"/>
    <w:link w:val="Textedebulles"/>
    <w:rsid w:val="004F0988"/>
    <w:rPr>
      <w:rFonts w:ascii="Segoe UI" w:hAnsi="Segoe UI" w:cs="Segoe UI"/>
      <w:sz w:val="18"/>
      <w:szCs w:val="18"/>
      <w:lang w:eastAsia="en-US"/>
    </w:rPr>
  </w:style>
  <w:style w:type="table" w:styleId="Grilledutableau">
    <w:name w:val="Table Grid"/>
    <w:basedOn w:val="Tableau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74026F"/>
    <w:rPr>
      <w:color w:val="0563C1"/>
      <w:u w:val="single"/>
    </w:rPr>
  </w:style>
  <w:style w:type="character" w:styleId="Mentionnonrsolue">
    <w:name w:val="Unresolved Mention"/>
    <w:uiPriority w:val="99"/>
    <w:semiHidden/>
    <w:unhideWhenUsed/>
    <w:rsid w:val="0074026F"/>
    <w:rPr>
      <w:color w:val="605E5C"/>
      <w:shd w:val="clear" w:color="auto" w:fill="E1DFDD"/>
    </w:rPr>
  </w:style>
  <w:style w:type="character" w:styleId="Lienhypertextesuivivisit">
    <w:name w:val="FollowedHyperlink"/>
    <w:rsid w:val="00F13360"/>
    <w:rPr>
      <w:color w:val="954F72"/>
      <w:u w:val="single"/>
    </w:rPr>
  </w:style>
  <w:style w:type="paragraph" w:styleId="Rvision">
    <w:name w:val="Revision"/>
    <w:hidden/>
    <w:uiPriority w:val="99"/>
    <w:semiHidden/>
    <w:rsid w:val="006566D5"/>
    <w:rPr>
      <w:lang w:eastAsia="en-US"/>
    </w:rPr>
  </w:style>
  <w:style w:type="paragraph" w:styleId="Paragraphedeliste">
    <w:name w:val="List Paragraph"/>
    <w:aliases w:val="Task Body,List1,Viñetas (Inicio Parrafo),3 Txt tabla,Zerrenda-paragrafoa,Lista multicolor - Énfasis 11,List11,Vi–etas (Inicio Parrafo),Lista multicolor - ƒnfasis 11,Lista 1,body 2,lp1,lp11,Bulleted Text,Heading table,List111,numbered"/>
    <w:basedOn w:val="Normal"/>
    <w:link w:val="ParagraphedelisteCar"/>
    <w:qFormat/>
    <w:rsid w:val="006566D5"/>
    <w:pPr>
      <w:ind w:left="720"/>
      <w:contextualSpacing/>
    </w:pPr>
  </w:style>
  <w:style w:type="character" w:customStyle="1" w:styleId="TFCar">
    <w:name w:val="TF Car"/>
    <w:link w:val="TF"/>
    <w:qFormat/>
    <w:rsid w:val="006777CD"/>
    <w:rPr>
      <w:rFonts w:ascii="Arial" w:hAnsi="Arial"/>
      <w:b/>
      <w:lang w:eastAsia="en-US"/>
    </w:rPr>
  </w:style>
  <w:style w:type="character" w:customStyle="1" w:styleId="THZchn">
    <w:name w:val="TH Zchn"/>
    <w:link w:val="TH"/>
    <w:rsid w:val="006777CD"/>
    <w:rPr>
      <w:rFonts w:ascii="Arial" w:hAnsi="Arial"/>
      <w:b/>
      <w:lang w:eastAsia="en-US"/>
    </w:rPr>
  </w:style>
  <w:style w:type="character" w:customStyle="1" w:styleId="Titre1Car">
    <w:name w:val="Titre 1 Car"/>
    <w:link w:val="Titre1"/>
    <w:rsid w:val="009D736C"/>
    <w:rPr>
      <w:rFonts w:ascii="Arial" w:hAnsi="Arial"/>
      <w:sz w:val="36"/>
      <w:lang w:eastAsia="en-US"/>
    </w:rPr>
  </w:style>
  <w:style w:type="character" w:customStyle="1" w:styleId="Titre2Car">
    <w:name w:val="Titre 2 Car"/>
    <w:link w:val="Titre2"/>
    <w:rsid w:val="009D736C"/>
    <w:rPr>
      <w:rFonts w:ascii="Arial" w:hAnsi="Arial"/>
      <w:sz w:val="32"/>
      <w:lang w:eastAsia="en-US"/>
    </w:rPr>
  </w:style>
  <w:style w:type="paragraph" w:styleId="Liste4">
    <w:name w:val="List 4"/>
    <w:basedOn w:val="Liste3"/>
    <w:rsid w:val="009D736C"/>
    <w:pPr>
      <w:ind w:left="1418"/>
    </w:pPr>
  </w:style>
  <w:style w:type="paragraph" w:styleId="Liste3">
    <w:name w:val="List 3"/>
    <w:basedOn w:val="Liste2"/>
    <w:rsid w:val="009D736C"/>
    <w:pPr>
      <w:ind w:left="1135"/>
    </w:pPr>
  </w:style>
  <w:style w:type="paragraph" w:styleId="Liste2">
    <w:name w:val="List 2"/>
    <w:basedOn w:val="Liste"/>
    <w:rsid w:val="009D736C"/>
    <w:pPr>
      <w:ind w:left="851"/>
    </w:pPr>
  </w:style>
  <w:style w:type="paragraph" w:styleId="Liste">
    <w:name w:val="List"/>
    <w:basedOn w:val="Normal"/>
    <w:rsid w:val="009D736C"/>
    <w:pPr>
      <w:overflowPunct w:val="0"/>
      <w:autoSpaceDE w:val="0"/>
      <w:autoSpaceDN w:val="0"/>
      <w:adjustRightInd w:val="0"/>
      <w:ind w:left="568" w:hanging="284"/>
      <w:textAlignment w:val="baseline"/>
    </w:pPr>
  </w:style>
  <w:style w:type="paragraph" w:styleId="Liste5">
    <w:name w:val="List 5"/>
    <w:basedOn w:val="Liste4"/>
    <w:rsid w:val="009D736C"/>
    <w:pPr>
      <w:ind w:left="1702"/>
    </w:pPr>
  </w:style>
  <w:style w:type="paragraph" w:styleId="Index1">
    <w:name w:val="index 1"/>
    <w:basedOn w:val="Normal"/>
    <w:rsid w:val="009D736C"/>
    <w:pPr>
      <w:keepLines/>
      <w:overflowPunct w:val="0"/>
      <w:autoSpaceDE w:val="0"/>
      <w:autoSpaceDN w:val="0"/>
      <w:adjustRightInd w:val="0"/>
      <w:textAlignment w:val="baseline"/>
    </w:pPr>
  </w:style>
  <w:style w:type="paragraph" w:styleId="Index2">
    <w:name w:val="index 2"/>
    <w:basedOn w:val="Index1"/>
    <w:rsid w:val="009D736C"/>
    <w:pPr>
      <w:ind w:left="284"/>
    </w:pPr>
  </w:style>
  <w:style w:type="character" w:customStyle="1" w:styleId="PieddepageCar">
    <w:name w:val="Pied de page Car"/>
    <w:link w:val="Pieddepage"/>
    <w:rsid w:val="009D736C"/>
    <w:rPr>
      <w:rFonts w:ascii="Arial" w:hAnsi="Arial"/>
      <w:b/>
      <w:i/>
      <w:sz w:val="18"/>
      <w:lang w:eastAsia="ja-JP"/>
    </w:rPr>
  </w:style>
  <w:style w:type="character" w:styleId="Appelnotedebasdep">
    <w:name w:val="footnote reference"/>
    <w:rsid w:val="009D736C"/>
    <w:rPr>
      <w:b/>
      <w:position w:val="6"/>
      <w:sz w:val="16"/>
    </w:rPr>
  </w:style>
  <w:style w:type="paragraph" w:styleId="Notedebasdepage">
    <w:name w:val="footnote text"/>
    <w:basedOn w:val="Normal"/>
    <w:link w:val="NotedebasdepageCar"/>
    <w:rsid w:val="009D736C"/>
    <w:pPr>
      <w:keepLines/>
      <w:overflowPunct w:val="0"/>
      <w:autoSpaceDE w:val="0"/>
      <w:autoSpaceDN w:val="0"/>
      <w:adjustRightInd w:val="0"/>
      <w:ind w:left="454" w:hanging="454"/>
      <w:textAlignment w:val="baseline"/>
    </w:pPr>
    <w:rPr>
      <w:sz w:val="16"/>
    </w:rPr>
  </w:style>
  <w:style w:type="character" w:customStyle="1" w:styleId="NotedebasdepageCar">
    <w:name w:val="Note de bas de page Car"/>
    <w:basedOn w:val="Policepardfaut"/>
    <w:link w:val="Notedebasdepage"/>
    <w:rsid w:val="009D736C"/>
    <w:rPr>
      <w:sz w:val="16"/>
      <w:lang w:eastAsia="en-US"/>
    </w:rPr>
  </w:style>
  <w:style w:type="paragraph" w:styleId="Listenumros2">
    <w:name w:val="List Number 2"/>
    <w:basedOn w:val="Listenumros"/>
    <w:rsid w:val="009D736C"/>
    <w:pPr>
      <w:ind w:left="851"/>
    </w:pPr>
  </w:style>
  <w:style w:type="paragraph" w:styleId="Listenumros">
    <w:name w:val="List Number"/>
    <w:basedOn w:val="Liste"/>
    <w:rsid w:val="009D736C"/>
  </w:style>
  <w:style w:type="paragraph" w:styleId="Listepuces2">
    <w:name w:val="List Bullet 2"/>
    <w:basedOn w:val="Listepuces"/>
    <w:rsid w:val="009D736C"/>
    <w:pPr>
      <w:ind w:left="851"/>
    </w:pPr>
  </w:style>
  <w:style w:type="paragraph" w:styleId="Listepuces">
    <w:name w:val="List Bullet"/>
    <w:basedOn w:val="Liste"/>
    <w:rsid w:val="009D736C"/>
  </w:style>
  <w:style w:type="character" w:customStyle="1" w:styleId="THChar">
    <w:name w:val="TH Char"/>
    <w:rsid w:val="009D736C"/>
    <w:rPr>
      <w:rFonts w:ascii="Arial" w:eastAsia="Times New Roman" w:hAnsi="Arial"/>
      <w:b/>
      <w:lang w:eastAsia="en-US" w:bidi="ar-SA"/>
    </w:rPr>
  </w:style>
  <w:style w:type="paragraph" w:styleId="Listepuces3">
    <w:name w:val="List Bullet 3"/>
    <w:basedOn w:val="Listepuces2"/>
    <w:rsid w:val="009D736C"/>
    <w:pPr>
      <w:ind w:left="1135"/>
    </w:pPr>
  </w:style>
  <w:style w:type="paragraph" w:styleId="Listepuces4">
    <w:name w:val="List Bullet 4"/>
    <w:basedOn w:val="Listepuces3"/>
    <w:rsid w:val="009D736C"/>
    <w:pPr>
      <w:ind w:left="1418"/>
    </w:pPr>
  </w:style>
  <w:style w:type="paragraph" w:styleId="Listepuces5">
    <w:name w:val="List Bullet 5"/>
    <w:basedOn w:val="Listepuces4"/>
    <w:rsid w:val="009D736C"/>
    <w:pPr>
      <w:ind w:left="1702"/>
    </w:pPr>
  </w:style>
  <w:style w:type="paragraph" w:styleId="Titreindex">
    <w:name w:val="index heading"/>
    <w:basedOn w:val="Normal"/>
    <w:next w:val="Normal"/>
    <w:rsid w:val="009D736C"/>
    <w:pPr>
      <w:pBdr>
        <w:top w:val="single" w:sz="12" w:space="0" w:color="auto"/>
      </w:pBdr>
      <w:overflowPunct w:val="0"/>
      <w:autoSpaceDE w:val="0"/>
      <w:autoSpaceDN w:val="0"/>
      <w:adjustRightInd w:val="0"/>
      <w:spacing w:before="360" w:after="240"/>
      <w:textAlignment w:val="baseline"/>
    </w:pPr>
    <w:rPr>
      <w:b/>
      <w:i/>
      <w:sz w:val="26"/>
    </w:rPr>
  </w:style>
  <w:style w:type="paragraph" w:customStyle="1" w:styleId="FL">
    <w:name w:val="FL"/>
    <w:basedOn w:val="Normal"/>
    <w:rsid w:val="009D736C"/>
    <w:pPr>
      <w:keepNext/>
      <w:keepLines/>
      <w:overflowPunct w:val="0"/>
      <w:autoSpaceDE w:val="0"/>
      <w:autoSpaceDN w:val="0"/>
      <w:adjustRightInd w:val="0"/>
      <w:spacing w:before="60"/>
      <w:jc w:val="center"/>
      <w:textAlignment w:val="baseline"/>
    </w:pPr>
    <w:rPr>
      <w:rFonts w:ascii="Arial" w:hAnsi="Arial"/>
      <w:b/>
    </w:rPr>
  </w:style>
  <w:style w:type="paragraph" w:styleId="Commentaire">
    <w:name w:val="annotation text"/>
    <w:basedOn w:val="Normal"/>
    <w:link w:val="CommentaireCar"/>
    <w:rsid w:val="009D736C"/>
  </w:style>
  <w:style w:type="character" w:customStyle="1" w:styleId="CommentaireCar">
    <w:name w:val="Commentaire Car"/>
    <w:basedOn w:val="Policepardfaut"/>
    <w:link w:val="Commentaire"/>
    <w:rsid w:val="009D736C"/>
    <w:rPr>
      <w:lang w:eastAsia="en-US"/>
    </w:rPr>
  </w:style>
  <w:style w:type="paragraph" w:styleId="Objetducommentaire">
    <w:name w:val="annotation subject"/>
    <w:basedOn w:val="Commentaire"/>
    <w:next w:val="Commentaire"/>
    <w:link w:val="ObjetducommentaireCar"/>
    <w:rsid w:val="009D736C"/>
    <w:pPr>
      <w:overflowPunct w:val="0"/>
      <w:autoSpaceDE w:val="0"/>
      <w:autoSpaceDN w:val="0"/>
      <w:adjustRightInd w:val="0"/>
      <w:textAlignment w:val="baseline"/>
    </w:pPr>
    <w:rPr>
      <w:b/>
      <w:bCs/>
    </w:rPr>
  </w:style>
  <w:style w:type="character" w:customStyle="1" w:styleId="ObjetducommentaireCar">
    <w:name w:val="Objet du commentaire Car"/>
    <w:basedOn w:val="CommentaireCar"/>
    <w:link w:val="Objetducommentaire"/>
    <w:rsid w:val="009D736C"/>
    <w:rPr>
      <w:b/>
      <w:bCs/>
      <w:lang w:eastAsia="en-US"/>
    </w:rPr>
  </w:style>
  <w:style w:type="paragraph" w:styleId="Lgende">
    <w:name w:val="caption"/>
    <w:basedOn w:val="Normal"/>
    <w:next w:val="Normal"/>
    <w:qFormat/>
    <w:rsid w:val="009D736C"/>
    <w:pPr>
      <w:overflowPunct w:val="0"/>
      <w:autoSpaceDE w:val="0"/>
      <w:autoSpaceDN w:val="0"/>
      <w:adjustRightInd w:val="0"/>
      <w:spacing w:before="120" w:after="120"/>
      <w:textAlignment w:val="baseline"/>
    </w:pPr>
    <w:rPr>
      <w:b/>
    </w:rPr>
  </w:style>
  <w:style w:type="paragraph" w:styleId="Explorateurdedocuments">
    <w:name w:val="Document Map"/>
    <w:basedOn w:val="Normal"/>
    <w:link w:val="ExplorateurdedocumentsCar"/>
    <w:rsid w:val="009D736C"/>
    <w:pPr>
      <w:shd w:val="clear" w:color="auto" w:fill="000080"/>
      <w:overflowPunct w:val="0"/>
      <w:autoSpaceDE w:val="0"/>
      <w:autoSpaceDN w:val="0"/>
      <w:adjustRightInd w:val="0"/>
      <w:textAlignment w:val="baseline"/>
    </w:pPr>
    <w:rPr>
      <w:rFonts w:ascii="Tahoma" w:hAnsi="Tahoma"/>
    </w:rPr>
  </w:style>
  <w:style w:type="character" w:customStyle="1" w:styleId="ExplorateurdedocumentsCar">
    <w:name w:val="Explorateur de documents Car"/>
    <w:basedOn w:val="Policepardfaut"/>
    <w:link w:val="Explorateurdedocuments"/>
    <w:rsid w:val="009D736C"/>
    <w:rPr>
      <w:rFonts w:ascii="Tahoma" w:hAnsi="Tahoma"/>
      <w:shd w:val="clear" w:color="auto" w:fill="000080"/>
      <w:lang w:eastAsia="en-US"/>
    </w:rPr>
  </w:style>
  <w:style w:type="paragraph" w:styleId="Textebrut">
    <w:name w:val="Plain Text"/>
    <w:basedOn w:val="Normal"/>
    <w:link w:val="TextebrutCar"/>
    <w:rsid w:val="009D736C"/>
    <w:pPr>
      <w:overflowPunct w:val="0"/>
      <w:autoSpaceDE w:val="0"/>
      <w:autoSpaceDN w:val="0"/>
      <w:adjustRightInd w:val="0"/>
      <w:textAlignment w:val="baseline"/>
    </w:pPr>
    <w:rPr>
      <w:rFonts w:ascii="Courier New" w:hAnsi="Courier New"/>
    </w:rPr>
  </w:style>
  <w:style w:type="character" w:customStyle="1" w:styleId="TextebrutCar">
    <w:name w:val="Texte brut Car"/>
    <w:basedOn w:val="Policepardfaut"/>
    <w:link w:val="Textebrut"/>
    <w:rsid w:val="009D736C"/>
    <w:rPr>
      <w:rFonts w:ascii="Courier New" w:hAnsi="Courier New"/>
      <w:lang w:eastAsia="en-US"/>
    </w:rPr>
  </w:style>
  <w:style w:type="paragraph" w:styleId="Corpsdetexte">
    <w:name w:val="Body Text"/>
    <w:basedOn w:val="Normal"/>
    <w:link w:val="CorpsdetexteCar"/>
    <w:rsid w:val="009D736C"/>
    <w:pPr>
      <w:overflowPunct w:val="0"/>
      <w:autoSpaceDE w:val="0"/>
      <w:autoSpaceDN w:val="0"/>
      <w:adjustRightInd w:val="0"/>
      <w:textAlignment w:val="baseline"/>
    </w:pPr>
  </w:style>
  <w:style w:type="character" w:customStyle="1" w:styleId="CorpsdetexteCar">
    <w:name w:val="Corps de texte Car"/>
    <w:basedOn w:val="Policepardfaut"/>
    <w:link w:val="Corpsdetexte"/>
    <w:rsid w:val="009D736C"/>
    <w:rPr>
      <w:lang w:eastAsia="en-US"/>
    </w:rPr>
  </w:style>
  <w:style w:type="character" w:styleId="Marquedecommentaire">
    <w:name w:val="annotation reference"/>
    <w:rsid w:val="009D736C"/>
    <w:rPr>
      <w:sz w:val="16"/>
    </w:rPr>
  </w:style>
  <w:style w:type="character" w:customStyle="1" w:styleId="Titre3Car">
    <w:name w:val="Titre 3 Car"/>
    <w:link w:val="Titre3"/>
    <w:rsid w:val="009D736C"/>
    <w:rPr>
      <w:rFonts w:ascii="Arial" w:hAnsi="Arial"/>
      <w:sz w:val="28"/>
      <w:lang w:eastAsia="en-US"/>
    </w:rPr>
  </w:style>
  <w:style w:type="character" w:customStyle="1" w:styleId="Titre4Car">
    <w:name w:val="Titre 4 Car"/>
    <w:link w:val="Titre4"/>
    <w:rsid w:val="009D736C"/>
    <w:rPr>
      <w:rFonts w:ascii="Arial" w:hAnsi="Arial"/>
      <w:sz w:val="24"/>
      <w:lang w:eastAsia="en-US"/>
    </w:rPr>
  </w:style>
  <w:style w:type="character" w:customStyle="1" w:styleId="Titre5Car">
    <w:name w:val="Titre 5 Car"/>
    <w:link w:val="Titre5"/>
    <w:rsid w:val="009D736C"/>
    <w:rPr>
      <w:rFonts w:ascii="Arial" w:hAnsi="Arial"/>
      <w:sz w:val="22"/>
      <w:lang w:eastAsia="en-US"/>
    </w:rPr>
  </w:style>
  <w:style w:type="character" w:customStyle="1" w:styleId="Titre6Car">
    <w:name w:val="Titre 6 Car"/>
    <w:link w:val="Titre6"/>
    <w:rsid w:val="009D736C"/>
    <w:rPr>
      <w:rFonts w:ascii="Arial" w:hAnsi="Arial"/>
      <w:lang w:eastAsia="en-US"/>
    </w:rPr>
  </w:style>
  <w:style w:type="character" w:customStyle="1" w:styleId="Titre7Car">
    <w:name w:val="Titre 7 Car"/>
    <w:link w:val="Titre7"/>
    <w:rsid w:val="009D736C"/>
    <w:rPr>
      <w:rFonts w:ascii="Arial" w:hAnsi="Arial"/>
      <w:lang w:eastAsia="en-US"/>
    </w:rPr>
  </w:style>
  <w:style w:type="character" w:customStyle="1" w:styleId="Titre8Car">
    <w:name w:val="Titre 8 Car"/>
    <w:link w:val="Titre8"/>
    <w:rsid w:val="009D736C"/>
    <w:rPr>
      <w:rFonts w:ascii="Arial" w:hAnsi="Arial"/>
      <w:sz w:val="36"/>
      <w:lang w:eastAsia="en-US"/>
    </w:rPr>
  </w:style>
  <w:style w:type="character" w:customStyle="1" w:styleId="Titre9Car">
    <w:name w:val="Titre 9 Car"/>
    <w:link w:val="Titre9"/>
    <w:rsid w:val="009D736C"/>
    <w:rPr>
      <w:rFonts w:ascii="Arial" w:hAnsi="Arial"/>
      <w:sz w:val="36"/>
      <w:lang w:eastAsia="en-US"/>
    </w:rPr>
  </w:style>
  <w:style w:type="character" w:customStyle="1" w:styleId="En-tteCar">
    <w:name w:val="En-tête Car"/>
    <w:link w:val="En-tte"/>
    <w:rsid w:val="009D736C"/>
    <w:rPr>
      <w:rFonts w:ascii="Arial" w:hAnsi="Arial"/>
      <w:b/>
      <w:sz w:val="18"/>
      <w:lang w:eastAsia="ja-JP"/>
    </w:rPr>
  </w:style>
  <w:style w:type="paragraph" w:customStyle="1" w:styleId="B1">
    <w:name w:val="B1+"/>
    <w:basedOn w:val="Normal"/>
    <w:link w:val="B1Car"/>
    <w:rsid w:val="009D736C"/>
    <w:pPr>
      <w:numPr>
        <w:numId w:val="24"/>
      </w:numPr>
      <w:overflowPunct w:val="0"/>
      <w:autoSpaceDE w:val="0"/>
      <w:autoSpaceDN w:val="0"/>
      <w:adjustRightInd w:val="0"/>
      <w:textAlignment w:val="baseline"/>
    </w:pPr>
  </w:style>
  <w:style w:type="character" w:customStyle="1" w:styleId="B1Car">
    <w:name w:val="B1+ Car"/>
    <w:link w:val="B1"/>
    <w:rsid w:val="009D736C"/>
    <w:rPr>
      <w:lang w:eastAsia="en-US"/>
    </w:rPr>
  </w:style>
  <w:style w:type="character" w:customStyle="1" w:styleId="B1Char">
    <w:name w:val="B1 Char"/>
    <w:link w:val="B10"/>
    <w:qFormat/>
    <w:rsid w:val="009D736C"/>
    <w:rPr>
      <w:lang w:eastAsia="en-US"/>
    </w:rPr>
  </w:style>
  <w:style w:type="character" w:customStyle="1" w:styleId="NOChar">
    <w:name w:val="NO Char"/>
    <w:link w:val="NO"/>
    <w:rsid w:val="009D736C"/>
    <w:rPr>
      <w:lang w:eastAsia="en-US"/>
    </w:rPr>
  </w:style>
  <w:style w:type="character" w:customStyle="1" w:styleId="EXChar">
    <w:name w:val="EX Char"/>
    <w:link w:val="EX"/>
    <w:rsid w:val="009D736C"/>
    <w:rPr>
      <w:lang w:eastAsia="en-US"/>
    </w:rPr>
  </w:style>
  <w:style w:type="character" w:customStyle="1" w:styleId="TALCar">
    <w:name w:val="TAL Car"/>
    <w:link w:val="TAL"/>
    <w:locked/>
    <w:rsid w:val="009D736C"/>
    <w:rPr>
      <w:rFonts w:ascii="Arial" w:hAnsi="Arial"/>
      <w:sz w:val="18"/>
      <w:lang w:eastAsia="en-US"/>
    </w:rPr>
  </w:style>
  <w:style w:type="character" w:customStyle="1" w:styleId="B1Char1">
    <w:name w:val="B1 Char1"/>
    <w:rsid w:val="009D736C"/>
    <w:rPr>
      <w:lang w:val="en-GB"/>
    </w:rPr>
  </w:style>
  <w:style w:type="paragraph" w:styleId="Bibliographie">
    <w:name w:val="Bibliography"/>
    <w:basedOn w:val="Normal"/>
    <w:next w:val="Normal"/>
    <w:uiPriority w:val="37"/>
    <w:semiHidden/>
    <w:unhideWhenUsed/>
    <w:rsid w:val="009D736C"/>
    <w:pPr>
      <w:overflowPunct w:val="0"/>
      <w:autoSpaceDE w:val="0"/>
      <w:autoSpaceDN w:val="0"/>
      <w:adjustRightInd w:val="0"/>
      <w:textAlignment w:val="baseline"/>
    </w:pPr>
  </w:style>
  <w:style w:type="paragraph" w:styleId="Normalcentr">
    <w:name w:val="Block Text"/>
    <w:basedOn w:val="Normal"/>
    <w:rsid w:val="009D736C"/>
    <w:pPr>
      <w:overflowPunct w:val="0"/>
      <w:autoSpaceDE w:val="0"/>
      <w:autoSpaceDN w:val="0"/>
      <w:adjustRightInd w:val="0"/>
      <w:spacing w:after="120"/>
      <w:ind w:left="1440" w:right="1440"/>
      <w:textAlignment w:val="baseline"/>
    </w:pPr>
  </w:style>
  <w:style w:type="paragraph" w:styleId="Corpsdetexte2">
    <w:name w:val="Body Text 2"/>
    <w:basedOn w:val="Normal"/>
    <w:link w:val="Corpsdetexte2Car"/>
    <w:rsid w:val="009D736C"/>
    <w:pPr>
      <w:overflowPunct w:val="0"/>
      <w:autoSpaceDE w:val="0"/>
      <w:autoSpaceDN w:val="0"/>
      <w:adjustRightInd w:val="0"/>
      <w:spacing w:after="120" w:line="480" w:lineRule="auto"/>
      <w:textAlignment w:val="baseline"/>
    </w:pPr>
  </w:style>
  <w:style w:type="character" w:customStyle="1" w:styleId="Corpsdetexte2Car">
    <w:name w:val="Corps de texte 2 Car"/>
    <w:basedOn w:val="Policepardfaut"/>
    <w:link w:val="Corpsdetexte2"/>
    <w:rsid w:val="009D736C"/>
    <w:rPr>
      <w:lang w:eastAsia="en-US"/>
    </w:rPr>
  </w:style>
  <w:style w:type="paragraph" w:styleId="Corpsdetexte3">
    <w:name w:val="Body Text 3"/>
    <w:basedOn w:val="Normal"/>
    <w:link w:val="Corpsdetexte3Car"/>
    <w:rsid w:val="009D736C"/>
    <w:pPr>
      <w:overflowPunct w:val="0"/>
      <w:autoSpaceDE w:val="0"/>
      <w:autoSpaceDN w:val="0"/>
      <w:adjustRightInd w:val="0"/>
      <w:spacing w:after="120"/>
      <w:textAlignment w:val="baseline"/>
    </w:pPr>
    <w:rPr>
      <w:sz w:val="16"/>
      <w:szCs w:val="16"/>
    </w:rPr>
  </w:style>
  <w:style w:type="character" w:customStyle="1" w:styleId="Corpsdetexte3Car">
    <w:name w:val="Corps de texte 3 Car"/>
    <w:basedOn w:val="Policepardfaut"/>
    <w:link w:val="Corpsdetexte3"/>
    <w:rsid w:val="009D736C"/>
    <w:rPr>
      <w:sz w:val="16"/>
      <w:szCs w:val="16"/>
      <w:lang w:eastAsia="en-US"/>
    </w:rPr>
  </w:style>
  <w:style w:type="paragraph" w:styleId="Retrait1religne">
    <w:name w:val="Body Text First Indent"/>
    <w:basedOn w:val="Corpsdetexte"/>
    <w:link w:val="Retrait1religneCar"/>
    <w:rsid w:val="009D736C"/>
    <w:pPr>
      <w:spacing w:after="120"/>
      <w:ind w:firstLine="210"/>
    </w:pPr>
  </w:style>
  <w:style w:type="character" w:customStyle="1" w:styleId="Retrait1religneCar">
    <w:name w:val="Retrait 1re ligne Car"/>
    <w:basedOn w:val="CorpsdetexteCar"/>
    <w:link w:val="Retrait1religne"/>
    <w:rsid w:val="009D736C"/>
    <w:rPr>
      <w:lang w:eastAsia="en-US"/>
    </w:rPr>
  </w:style>
  <w:style w:type="paragraph" w:styleId="Retraitcorpsdetexte">
    <w:name w:val="Body Text Indent"/>
    <w:basedOn w:val="Normal"/>
    <w:link w:val="RetraitcorpsdetexteCar"/>
    <w:rsid w:val="009D736C"/>
    <w:pPr>
      <w:overflowPunct w:val="0"/>
      <w:autoSpaceDE w:val="0"/>
      <w:autoSpaceDN w:val="0"/>
      <w:adjustRightInd w:val="0"/>
      <w:spacing w:after="120"/>
      <w:ind w:left="283"/>
      <w:textAlignment w:val="baseline"/>
    </w:pPr>
  </w:style>
  <w:style w:type="character" w:customStyle="1" w:styleId="RetraitcorpsdetexteCar">
    <w:name w:val="Retrait corps de texte Car"/>
    <w:basedOn w:val="Policepardfaut"/>
    <w:link w:val="Retraitcorpsdetexte"/>
    <w:rsid w:val="009D736C"/>
    <w:rPr>
      <w:lang w:eastAsia="en-US"/>
    </w:rPr>
  </w:style>
  <w:style w:type="paragraph" w:styleId="Retraitcorpset1relig">
    <w:name w:val="Body Text First Indent 2"/>
    <w:basedOn w:val="Retraitcorpsdetexte"/>
    <w:link w:val="Retraitcorpset1religCar"/>
    <w:rsid w:val="009D736C"/>
    <w:pPr>
      <w:ind w:firstLine="210"/>
    </w:pPr>
  </w:style>
  <w:style w:type="character" w:customStyle="1" w:styleId="Retraitcorpset1religCar">
    <w:name w:val="Retrait corps et 1re lig. Car"/>
    <w:basedOn w:val="RetraitcorpsdetexteCar"/>
    <w:link w:val="Retraitcorpset1relig"/>
    <w:rsid w:val="009D736C"/>
    <w:rPr>
      <w:lang w:eastAsia="en-US"/>
    </w:rPr>
  </w:style>
  <w:style w:type="paragraph" w:styleId="Retraitcorpsdetexte2">
    <w:name w:val="Body Text Indent 2"/>
    <w:basedOn w:val="Normal"/>
    <w:link w:val="Retraitcorpsdetexte2Car"/>
    <w:rsid w:val="009D736C"/>
    <w:pPr>
      <w:overflowPunct w:val="0"/>
      <w:autoSpaceDE w:val="0"/>
      <w:autoSpaceDN w:val="0"/>
      <w:adjustRightInd w:val="0"/>
      <w:spacing w:after="120" w:line="480" w:lineRule="auto"/>
      <w:ind w:left="283"/>
      <w:textAlignment w:val="baseline"/>
    </w:pPr>
  </w:style>
  <w:style w:type="character" w:customStyle="1" w:styleId="Retraitcorpsdetexte2Car">
    <w:name w:val="Retrait corps de texte 2 Car"/>
    <w:basedOn w:val="Policepardfaut"/>
    <w:link w:val="Retraitcorpsdetexte2"/>
    <w:rsid w:val="009D736C"/>
    <w:rPr>
      <w:lang w:eastAsia="en-US"/>
    </w:rPr>
  </w:style>
  <w:style w:type="paragraph" w:styleId="Retraitcorpsdetexte3">
    <w:name w:val="Body Text Indent 3"/>
    <w:basedOn w:val="Normal"/>
    <w:link w:val="Retraitcorpsdetexte3Car"/>
    <w:rsid w:val="009D736C"/>
    <w:pPr>
      <w:overflowPunct w:val="0"/>
      <w:autoSpaceDE w:val="0"/>
      <w:autoSpaceDN w:val="0"/>
      <w:adjustRightInd w:val="0"/>
      <w:spacing w:after="120"/>
      <w:ind w:left="283"/>
      <w:textAlignment w:val="baseline"/>
    </w:pPr>
    <w:rPr>
      <w:sz w:val="16"/>
      <w:szCs w:val="16"/>
    </w:rPr>
  </w:style>
  <w:style w:type="character" w:customStyle="1" w:styleId="Retraitcorpsdetexte3Car">
    <w:name w:val="Retrait corps de texte 3 Car"/>
    <w:basedOn w:val="Policepardfaut"/>
    <w:link w:val="Retraitcorpsdetexte3"/>
    <w:rsid w:val="009D736C"/>
    <w:rPr>
      <w:sz w:val="16"/>
      <w:szCs w:val="16"/>
      <w:lang w:eastAsia="en-US"/>
    </w:rPr>
  </w:style>
  <w:style w:type="paragraph" w:styleId="Formuledepolitesse">
    <w:name w:val="Closing"/>
    <w:basedOn w:val="Normal"/>
    <w:link w:val="FormuledepolitesseCar"/>
    <w:rsid w:val="009D736C"/>
    <w:pPr>
      <w:overflowPunct w:val="0"/>
      <w:autoSpaceDE w:val="0"/>
      <w:autoSpaceDN w:val="0"/>
      <w:adjustRightInd w:val="0"/>
      <w:ind w:left="4252"/>
      <w:textAlignment w:val="baseline"/>
    </w:pPr>
  </w:style>
  <w:style w:type="character" w:customStyle="1" w:styleId="FormuledepolitesseCar">
    <w:name w:val="Formule de politesse Car"/>
    <w:basedOn w:val="Policepardfaut"/>
    <w:link w:val="Formuledepolitesse"/>
    <w:rsid w:val="009D736C"/>
    <w:rPr>
      <w:lang w:eastAsia="en-US"/>
    </w:rPr>
  </w:style>
  <w:style w:type="paragraph" w:styleId="Date">
    <w:name w:val="Date"/>
    <w:basedOn w:val="Normal"/>
    <w:next w:val="Normal"/>
    <w:link w:val="DateCar"/>
    <w:rsid w:val="009D736C"/>
    <w:pPr>
      <w:overflowPunct w:val="0"/>
      <w:autoSpaceDE w:val="0"/>
      <w:autoSpaceDN w:val="0"/>
      <w:adjustRightInd w:val="0"/>
      <w:textAlignment w:val="baseline"/>
    </w:pPr>
  </w:style>
  <w:style w:type="character" w:customStyle="1" w:styleId="DateCar">
    <w:name w:val="Date Car"/>
    <w:basedOn w:val="Policepardfaut"/>
    <w:link w:val="Date"/>
    <w:rsid w:val="009D736C"/>
    <w:rPr>
      <w:lang w:eastAsia="en-US"/>
    </w:rPr>
  </w:style>
  <w:style w:type="paragraph" w:styleId="Signaturelectronique">
    <w:name w:val="E-mail Signature"/>
    <w:basedOn w:val="Normal"/>
    <w:link w:val="SignaturelectroniqueCar"/>
    <w:rsid w:val="009D736C"/>
    <w:pPr>
      <w:overflowPunct w:val="0"/>
      <w:autoSpaceDE w:val="0"/>
      <w:autoSpaceDN w:val="0"/>
      <w:adjustRightInd w:val="0"/>
      <w:textAlignment w:val="baseline"/>
    </w:pPr>
  </w:style>
  <w:style w:type="character" w:customStyle="1" w:styleId="SignaturelectroniqueCar">
    <w:name w:val="Signature électronique Car"/>
    <w:basedOn w:val="Policepardfaut"/>
    <w:link w:val="Signaturelectronique"/>
    <w:rsid w:val="009D736C"/>
    <w:rPr>
      <w:lang w:eastAsia="en-US"/>
    </w:rPr>
  </w:style>
  <w:style w:type="paragraph" w:styleId="Notedefin">
    <w:name w:val="endnote text"/>
    <w:basedOn w:val="Normal"/>
    <w:link w:val="NotedefinCar"/>
    <w:rsid w:val="009D736C"/>
    <w:pPr>
      <w:overflowPunct w:val="0"/>
      <w:autoSpaceDE w:val="0"/>
      <w:autoSpaceDN w:val="0"/>
      <w:adjustRightInd w:val="0"/>
      <w:textAlignment w:val="baseline"/>
    </w:pPr>
  </w:style>
  <w:style w:type="character" w:customStyle="1" w:styleId="NotedefinCar">
    <w:name w:val="Note de fin Car"/>
    <w:basedOn w:val="Policepardfaut"/>
    <w:link w:val="Notedefin"/>
    <w:rsid w:val="009D736C"/>
    <w:rPr>
      <w:lang w:eastAsia="en-US"/>
    </w:rPr>
  </w:style>
  <w:style w:type="paragraph" w:styleId="Adressedestinataire">
    <w:name w:val="envelope address"/>
    <w:basedOn w:val="Normal"/>
    <w:rsid w:val="009D736C"/>
    <w:pPr>
      <w:framePr w:w="7920" w:h="1980" w:hRule="exact" w:hSpace="180" w:wrap="auto" w:hAnchor="page" w:xAlign="center" w:yAlign="bottom"/>
      <w:overflowPunct w:val="0"/>
      <w:autoSpaceDE w:val="0"/>
      <w:autoSpaceDN w:val="0"/>
      <w:adjustRightInd w:val="0"/>
      <w:ind w:left="2880"/>
      <w:textAlignment w:val="baseline"/>
    </w:pPr>
    <w:rPr>
      <w:rFonts w:ascii="Calibri Light" w:hAnsi="Calibri Light" w:cs="Vrinda"/>
      <w:sz w:val="24"/>
      <w:szCs w:val="24"/>
    </w:rPr>
  </w:style>
  <w:style w:type="paragraph" w:styleId="Adresseexpditeur">
    <w:name w:val="envelope return"/>
    <w:basedOn w:val="Normal"/>
    <w:rsid w:val="009D736C"/>
    <w:pPr>
      <w:overflowPunct w:val="0"/>
      <w:autoSpaceDE w:val="0"/>
      <w:autoSpaceDN w:val="0"/>
      <w:adjustRightInd w:val="0"/>
      <w:textAlignment w:val="baseline"/>
    </w:pPr>
    <w:rPr>
      <w:rFonts w:ascii="Calibri Light" w:hAnsi="Calibri Light" w:cs="Vrinda"/>
    </w:rPr>
  </w:style>
  <w:style w:type="paragraph" w:styleId="AdresseHTML">
    <w:name w:val="HTML Address"/>
    <w:basedOn w:val="Normal"/>
    <w:link w:val="AdresseHTMLCar"/>
    <w:rsid w:val="009D736C"/>
    <w:pPr>
      <w:overflowPunct w:val="0"/>
      <w:autoSpaceDE w:val="0"/>
      <w:autoSpaceDN w:val="0"/>
      <w:adjustRightInd w:val="0"/>
      <w:textAlignment w:val="baseline"/>
    </w:pPr>
    <w:rPr>
      <w:i/>
      <w:iCs/>
    </w:rPr>
  </w:style>
  <w:style w:type="character" w:customStyle="1" w:styleId="AdresseHTMLCar">
    <w:name w:val="Adresse HTML Car"/>
    <w:basedOn w:val="Policepardfaut"/>
    <w:link w:val="AdresseHTML"/>
    <w:rsid w:val="009D736C"/>
    <w:rPr>
      <w:i/>
      <w:iCs/>
      <w:lang w:eastAsia="en-US"/>
    </w:rPr>
  </w:style>
  <w:style w:type="paragraph" w:styleId="PrformatHTML">
    <w:name w:val="HTML Preformatted"/>
    <w:basedOn w:val="Normal"/>
    <w:link w:val="PrformatHTMLCar"/>
    <w:rsid w:val="009D736C"/>
    <w:pPr>
      <w:overflowPunct w:val="0"/>
      <w:autoSpaceDE w:val="0"/>
      <w:autoSpaceDN w:val="0"/>
      <w:adjustRightInd w:val="0"/>
      <w:textAlignment w:val="baseline"/>
    </w:pPr>
    <w:rPr>
      <w:rFonts w:ascii="Courier New" w:hAnsi="Courier New" w:cs="Courier New"/>
    </w:rPr>
  </w:style>
  <w:style w:type="character" w:customStyle="1" w:styleId="PrformatHTMLCar">
    <w:name w:val="Préformaté HTML Car"/>
    <w:basedOn w:val="Policepardfaut"/>
    <w:link w:val="PrformatHTML"/>
    <w:rsid w:val="009D736C"/>
    <w:rPr>
      <w:rFonts w:ascii="Courier New" w:hAnsi="Courier New" w:cs="Courier New"/>
      <w:lang w:eastAsia="en-US"/>
    </w:rPr>
  </w:style>
  <w:style w:type="paragraph" w:styleId="Index3">
    <w:name w:val="index 3"/>
    <w:basedOn w:val="Normal"/>
    <w:next w:val="Normal"/>
    <w:rsid w:val="009D736C"/>
    <w:pPr>
      <w:overflowPunct w:val="0"/>
      <w:autoSpaceDE w:val="0"/>
      <w:autoSpaceDN w:val="0"/>
      <w:adjustRightInd w:val="0"/>
      <w:ind w:left="600" w:hanging="200"/>
      <w:textAlignment w:val="baseline"/>
    </w:pPr>
  </w:style>
  <w:style w:type="paragraph" w:styleId="Index4">
    <w:name w:val="index 4"/>
    <w:basedOn w:val="Normal"/>
    <w:next w:val="Normal"/>
    <w:rsid w:val="009D736C"/>
    <w:pPr>
      <w:overflowPunct w:val="0"/>
      <w:autoSpaceDE w:val="0"/>
      <w:autoSpaceDN w:val="0"/>
      <w:adjustRightInd w:val="0"/>
      <w:ind w:left="800" w:hanging="200"/>
      <w:textAlignment w:val="baseline"/>
    </w:pPr>
  </w:style>
  <w:style w:type="paragraph" w:styleId="Index5">
    <w:name w:val="index 5"/>
    <w:basedOn w:val="Normal"/>
    <w:next w:val="Normal"/>
    <w:rsid w:val="009D736C"/>
    <w:pPr>
      <w:overflowPunct w:val="0"/>
      <w:autoSpaceDE w:val="0"/>
      <w:autoSpaceDN w:val="0"/>
      <w:adjustRightInd w:val="0"/>
      <w:ind w:left="1000" w:hanging="200"/>
      <w:textAlignment w:val="baseline"/>
    </w:pPr>
  </w:style>
  <w:style w:type="paragraph" w:styleId="Index6">
    <w:name w:val="index 6"/>
    <w:basedOn w:val="Normal"/>
    <w:next w:val="Normal"/>
    <w:rsid w:val="009D736C"/>
    <w:pPr>
      <w:overflowPunct w:val="0"/>
      <w:autoSpaceDE w:val="0"/>
      <w:autoSpaceDN w:val="0"/>
      <w:adjustRightInd w:val="0"/>
      <w:ind w:left="1200" w:hanging="200"/>
      <w:textAlignment w:val="baseline"/>
    </w:pPr>
  </w:style>
  <w:style w:type="paragraph" w:styleId="Index7">
    <w:name w:val="index 7"/>
    <w:basedOn w:val="Normal"/>
    <w:next w:val="Normal"/>
    <w:rsid w:val="009D736C"/>
    <w:pPr>
      <w:overflowPunct w:val="0"/>
      <w:autoSpaceDE w:val="0"/>
      <w:autoSpaceDN w:val="0"/>
      <w:adjustRightInd w:val="0"/>
      <w:ind w:left="1400" w:hanging="200"/>
      <w:textAlignment w:val="baseline"/>
    </w:pPr>
  </w:style>
  <w:style w:type="paragraph" w:styleId="Index8">
    <w:name w:val="index 8"/>
    <w:basedOn w:val="Normal"/>
    <w:next w:val="Normal"/>
    <w:rsid w:val="009D736C"/>
    <w:pPr>
      <w:overflowPunct w:val="0"/>
      <w:autoSpaceDE w:val="0"/>
      <w:autoSpaceDN w:val="0"/>
      <w:adjustRightInd w:val="0"/>
      <w:ind w:left="1600" w:hanging="200"/>
      <w:textAlignment w:val="baseline"/>
    </w:pPr>
  </w:style>
  <w:style w:type="paragraph" w:styleId="Index9">
    <w:name w:val="index 9"/>
    <w:basedOn w:val="Normal"/>
    <w:next w:val="Normal"/>
    <w:rsid w:val="009D736C"/>
    <w:pPr>
      <w:overflowPunct w:val="0"/>
      <w:autoSpaceDE w:val="0"/>
      <w:autoSpaceDN w:val="0"/>
      <w:adjustRightInd w:val="0"/>
      <w:ind w:left="1800" w:hanging="200"/>
      <w:textAlignment w:val="baseline"/>
    </w:pPr>
  </w:style>
  <w:style w:type="paragraph" w:styleId="Citationintense">
    <w:name w:val="Intense Quote"/>
    <w:basedOn w:val="Normal"/>
    <w:next w:val="Normal"/>
    <w:link w:val="CitationintenseCar"/>
    <w:uiPriority w:val="30"/>
    <w:qFormat/>
    <w:rsid w:val="009D736C"/>
    <w:pPr>
      <w:pBdr>
        <w:top w:val="single" w:sz="4" w:space="10" w:color="4472C4"/>
        <w:bottom w:val="single" w:sz="4" w:space="10" w:color="4472C4"/>
      </w:pBdr>
      <w:overflowPunct w:val="0"/>
      <w:autoSpaceDE w:val="0"/>
      <w:autoSpaceDN w:val="0"/>
      <w:adjustRightInd w:val="0"/>
      <w:spacing w:before="360" w:after="360"/>
      <w:ind w:left="864" w:right="864"/>
      <w:jc w:val="center"/>
      <w:textAlignment w:val="baseline"/>
    </w:pPr>
    <w:rPr>
      <w:i/>
      <w:iCs/>
      <w:color w:val="4472C4"/>
    </w:rPr>
  </w:style>
  <w:style w:type="character" w:customStyle="1" w:styleId="CitationintenseCar">
    <w:name w:val="Citation intense Car"/>
    <w:basedOn w:val="Policepardfaut"/>
    <w:link w:val="Citationintense"/>
    <w:uiPriority w:val="30"/>
    <w:rsid w:val="009D736C"/>
    <w:rPr>
      <w:i/>
      <w:iCs/>
      <w:color w:val="4472C4"/>
      <w:lang w:eastAsia="en-US"/>
    </w:rPr>
  </w:style>
  <w:style w:type="paragraph" w:styleId="Listecontinue">
    <w:name w:val="List Continue"/>
    <w:basedOn w:val="Normal"/>
    <w:rsid w:val="009D736C"/>
    <w:pPr>
      <w:overflowPunct w:val="0"/>
      <w:autoSpaceDE w:val="0"/>
      <w:autoSpaceDN w:val="0"/>
      <w:adjustRightInd w:val="0"/>
      <w:spacing w:after="120"/>
      <w:ind w:left="283"/>
      <w:contextualSpacing/>
      <w:textAlignment w:val="baseline"/>
    </w:pPr>
  </w:style>
  <w:style w:type="paragraph" w:styleId="Listecontinue2">
    <w:name w:val="List Continue 2"/>
    <w:basedOn w:val="Normal"/>
    <w:rsid w:val="009D736C"/>
    <w:pPr>
      <w:overflowPunct w:val="0"/>
      <w:autoSpaceDE w:val="0"/>
      <w:autoSpaceDN w:val="0"/>
      <w:adjustRightInd w:val="0"/>
      <w:spacing w:after="120"/>
      <w:ind w:left="566"/>
      <w:contextualSpacing/>
      <w:textAlignment w:val="baseline"/>
    </w:pPr>
  </w:style>
  <w:style w:type="paragraph" w:styleId="Listecontinue3">
    <w:name w:val="List Continue 3"/>
    <w:basedOn w:val="Normal"/>
    <w:rsid w:val="009D736C"/>
    <w:pPr>
      <w:overflowPunct w:val="0"/>
      <w:autoSpaceDE w:val="0"/>
      <w:autoSpaceDN w:val="0"/>
      <w:adjustRightInd w:val="0"/>
      <w:spacing w:after="120"/>
      <w:ind w:left="849"/>
      <w:contextualSpacing/>
      <w:textAlignment w:val="baseline"/>
    </w:pPr>
  </w:style>
  <w:style w:type="paragraph" w:styleId="Listecontinue4">
    <w:name w:val="List Continue 4"/>
    <w:basedOn w:val="Normal"/>
    <w:rsid w:val="009D736C"/>
    <w:pPr>
      <w:overflowPunct w:val="0"/>
      <w:autoSpaceDE w:val="0"/>
      <w:autoSpaceDN w:val="0"/>
      <w:adjustRightInd w:val="0"/>
      <w:spacing w:after="120"/>
      <w:ind w:left="1132"/>
      <w:contextualSpacing/>
      <w:textAlignment w:val="baseline"/>
    </w:pPr>
  </w:style>
  <w:style w:type="paragraph" w:styleId="Listecontinue5">
    <w:name w:val="List Continue 5"/>
    <w:basedOn w:val="Normal"/>
    <w:rsid w:val="009D736C"/>
    <w:pPr>
      <w:overflowPunct w:val="0"/>
      <w:autoSpaceDE w:val="0"/>
      <w:autoSpaceDN w:val="0"/>
      <w:adjustRightInd w:val="0"/>
      <w:spacing w:after="120"/>
      <w:ind w:left="1415"/>
      <w:contextualSpacing/>
      <w:textAlignment w:val="baseline"/>
    </w:pPr>
  </w:style>
  <w:style w:type="paragraph" w:styleId="Listenumros3">
    <w:name w:val="List Number 3"/>
    <w:basedOn w:val="Normal"/>
    <w:rsid w:val="009D736C"/>
    <w:pPr>
      <w:numPr>
        <w:numId w:val="28"/>
      </w:numPr>
      <w:overflowPunct w:val="0"/>
      <w:autoSpaceDE w:val="0"/>
      <w:autoSpaceDN w:val="0"/>
      <w:adjustRightInd w:val="0"/>
      <w:contextualSpacing/>
      <w:textAlignment w:val="baseline"/>
    </w:pPr>
  </w:style>
  <w:style w:type="paragraph" w:styleId="Listenumros4">
    <w:name w:val="List Number 4"/>
    <w:basedOn w:val="Normal"/>
    <w:rsid w:val="009D736C"/>
    <w:pPr>
      <w:numPr>
        <w:numId w:val="29"/>
      </w:numPr>
      <w:overflowPunct w:val="0"/>
      <w:autoSpaceDE w:val="0"/>
      <w:autoSpaceDN w:val="0"/>
      <w:adjustRightInd w:val="0"/>
      <w:contextualSpacing/>
      <w:textAlignment w:val="baseline"/>
    </w:pPr>
  </w:style>
  <w:style w:type="paragraph" w:styleId="Listenumros5">
    <w:name w:val="List Number 5"/>
    <w:basedOn w:val="Normal"/>
    <w:rsid w:val="009D736C"/>
    <w:pPr>
      <w:numPr>
        <w:numId w:val="30"/>
      </w:numPr>
      <w:overflowPunct w:val="0"/>
      <w:autoSpaceDE w:val="0"/>
      <w:autoSpaceDN w:val="0"/>
      <w:adjustRightInd w:val="0"/>
      <w:contextualSpacing/>
      <w:textAlignment w:val="baseline"/>
    </w:pPr>
  </w:style>
  <w:style w:type="paragraph" w:styleId="Textedemacro">
    <w:name w:val="macro"/>
    <w:link w:val="TextedemacroCar"/>
    <w:rsid w:val="009D736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TextedemacroCar">
    <w:name w:val="Texte de macro Car"/>
    <w:basedOn w:val="Policepardfaut"/>
    <w:link w:val="Textedemacro"/>
    <w:rsid w:val="009D736C"/>
    <w:rPr>
      <w:rFonts w:ascii="Courier New" w:hAnsi="Courier New" w:cs="Courier New"/>
      <w:lang w:eastAsia="en-US"/>
    </w:rPr>
  </w:style>
  <w:style w:type="paragraph" w:styleId="En-ttedemessage">
    <w:name w:val="Message Header"/>
    <w:basedOn w:val="Normal"/>
    <w:link w:val="En-ttedemessageCar"/>
    <w:rsid w:val="009D736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Calibri Light" w:hAnsi="Calibri Light" w:cs="Vrinda"/>
      <w:sz w:val="24"/>
      <w:szCs w:val="24"/>
    </w:rPr>
  </w:style>
  <w:style w:type="character" w:customStyle="1" w:styleId="En-ttedemessageCar">
    <w:name w:val="En-tête de message Car"/>
    <w:basedOn w:val="Policepardfaut"/>
    <w:link w:val="En-ttedemessage"/>
    <w:rsid w:val="009D736C"/>
    <w:rPr>
      <w:rFonts w:ascii="Calibri Light" w:hAnsi="Calibri Light" w:cs="Vrinda"/>
      <w:sz w:val="24"/>
      <w:szCs w:val="24"/>
      <w:shd w:val="pct20" w:color="auto" w:fill="auto"/>
      <w:lang w:eastAsia="en-US"/>
    </w:rPr>
  </w:style>
  <w:style w:type="paragraph" w:styleId="Sansinterligne">
    <w:name w:val="No Spacing"/>
    <w:uiPriority w:val="1"/>
    <w:qFormat/>
    <w:rsid w:val="009D736C"/>
    <w:pPr>
      <w:overflowPunct w:val="0"/>
      <w:autoSpaceDE w:val="0"/>
      <w:autoSpaceDN w:val="0"/>
      <w:adjustRightInd w:val="0"/>
      <w:textAlignment w:val="baseline"/>
    </w:pPr>
    <w:rPr>
      <w:lang w:eastAsia="en-US"/>
    </w:rPr>
  </w:style>
  <w:style w:type="paragraph" w:styleId="NormalWeb">
    <w:name w:val="Normal (Web)"/>
    <w:basedOn w:val="Normal"/>
    <w:uiPriority w:val="99"/>
    <w:qFormat/>
    <w:rsid w:val="009D736C"/>
    <w:pPr>
      <w:overflowPunct w:val="0"/>
      <w:autoSpaceDE w:val="0"/>
      <w:autoSpaceDN w:val="0"/>
      <w:adjustRightInd w:val="0"/>
      <w:textAlignment w:val="baseline"/>
    </w:pPr>
    <w:rPr>
      <w:sz w:val="24"/>
      <w:szCs w:val="24"/>
    </w:rPr>
  </w:style>
  <w:style w:type="paragraph" w:styleId="Retraitnormal">
    <w:name w:val="Normal Indent"/>
    <w:basedOn w:val="Normal"/>
    <w:rsid w:val="009D736C"/>
    <w:pPr>
      <w:overflowPunct w:val="0"/>
      <w:autoSpaceDE w:val="0"/>
      <w:autoSpaceDN w:val="0"/>
      <w:adjustRightInd w:val="0"/>
      <w:ind w:left="720"/>
      <w:textAlignment w:val="baseline"/>
    </w:pPr>
  </w:style>
  <w:style w:type="paragraph" w:styleId="Titredenote">
    <w:name w:val="Note Heading"/>
    <w:basedOn w:val="Normal"/>
    <w:next w:val="Normal"/>
    <w:link w:val="TitredenoteCar"/>
    <w:rsid w:val="009D736C"/>
    <w:pPr>
      <w:overflowPunct w:val="0"/>
      <w:autoSpaceDE w:val="0"/>
      <w:autoSpaceDN w:val="0"/>
      <w:adjustRightInd w:val="0"/>
      <w:textAlignment w:val="baseline"/>
    </w:pPr>
  </w:style>
  <w:style w:type="character" w:customStyle="1" w:styleId="TitredenoteCar">
    <w:name w:val="Titre de note Car"/>
    <w:basedOn w:val="Policepardfaut"/>
    <w:link w:val="Titredenote"/>
    <w:rsid w:val="009D736C"/>
    <w:rPr>
      <w:lang w:eastAsia="en-US"/>
    </w:rPr>
  </w:style>
  <w:style w:type="paragraph" w:styleId="Citation">
    <w:name w:val="Quote"/>
    <w:basedOn w:val="Normal"/>
    <w:next w:val="Normal"/>
    <w:link w:val="CitationCar"/>
    <w:uiPriority w:val="29"/>
    <w:qFormat/>
    <w:rsid w:val="009D736C"/>
    <w:pPr>
      <w:overflowPunct w:val="0"/>
      <w:autoSpaceDE w:val="0"/>
      <w:autoSpaceDN w:val="0"/>
      <w:adjustRightInd w:val="0"/>
      <w:spacing w:before="200" w:after="160"/>
      <w:ind w:left="864" w:right="864"/>
      <w:jc w:val="center"/>
      <w:textAlignment w:val="baseline"/>
    </w:pPr>
    <w:rPr>
      <w:i/>
      <w:iCs/>
      <w:color w:val="404040"/>
    </w:rPr>
  </w:style>
  <w:style w:type="character" w:customStyle="1" w:styleId="CitationCar">
    <w:name w:val="Citation Car"/>
    <w:basedOn w:val="Policepardfaut"/>
    <w:link w:val="Citation"/>
    <w:uiPriority w:val="29"/>
    <w:rsid w:val="009D736C"/>
    <w:rPr>
      <w:i/>
      <w:iCs/>
      <w:color w:val="404040"/>
      <w:lang w:eastAsia="en-US"/>
    </w:rPr>
  </w:style>
  <w:style w:type="paragraph" w:styleId="Salutations">
    <w:name w:val="Salutation"/>
    <w:basedOn w:val="Normal"/>
    <w:next w:val="Normal"/>
    <w:link w:val="SalutationsCar"/>
    <w:rsid w:val="009D736C"/>
    <w:pPr>
      <w:overflowPunct w:val="0"/>
      <w:autoSpaceDE w:val="0"/>
      <w:autoSpaceDN w:val="0"/>
      <w:adjustRightInd w:val="0"/>
      <w:textAlignment w:val="baseline"/>
    </w:pPr>
  </w:style>
  <w:style w:type="character" w:customStyle="1" w:styleId="SalutationsCar">
    <w:name w:val="Salutations Car"/>
    <w:basedOn w:val="Policepardfaut"/>
    <w:link w:val="Salutations"/>
    <w:rsid w:val="009D736C"/>
    <w:rPr>
      <w:lang w:eastAsia="en-US"/>
    </w:rPr>
  </w:style>
  <w:style w:type="paragraph" w:styleId="Signature">
    <w:name w:val="Signature"/>
    <w:basedOn w:val="Normal"/>
    <w:link w:val="SignatureCar"/>
    <w:rsid w:val="009D736C"/>
    <w:pPr>
      <w:overflowPunct w:val="0"/>
      <w:autoSpaceDE w:val="0"/>
      <w:autoSpaceDN w:val="0"/>
      <w:adjustRightInd w:val="0"/>
      <w:ind w:left="4252"/>
      <w:textAlignment w:val="baseline"/>
    </w:pPr>
  </w:style>
  <w:style w:type="character" w:customStyle="1" w:styleId="SignatureCar">
    <w:name w:val="Signature Car"/>
    <w:basedOn w:val="Policepardfaut"/>
    <w:link w:val="Signature"/>
    <w:rsid w:val="009D736C"/>
    <w:rPr>
      <w:lang w:eastAsia="en-US"/>
    </w:rPr>
  </w:style>
  <w:style w:type="paragraph" w:styleId="Sous-titre">
    <w:name w:val="Subtitle"/>
    <w:basedOn w:val="Normal"/>
    <w:next w:val="Normal"/>
    <w:link w:val="Sous-titreCar"/>
    <w:qFormat/>
    <w:rsid w:val="009D736C"/>
    <w:pPr>
      <w:overflowPunct w:val="0"/>
      <w:autoSpaceDE w:val="0"/>
      <w:autoSpaceDN w:val="0"/>
      <w:adjustRightInd w:val="0"/>
      <w:spacing w:after="60"/>
      <w:jc w:val="center"/>
      <w:textAlignment w:val="baseline"/>
      <w:outlineLvl w:val="1"/>
    </w:pPr>
    <w:rPr>
      <w:rFonts w:ascii="Calibri Light" w:hAnsi="Calibri Light" w:cs="Vrinda"/>
      <w:sz w:val="24"/>
      <w:szCs w:val="24"/>
    </w:rPr>
  </w:style>
  <w:style w:type="character" w:customStyle="1" w:styleId="Sous-titreCar">
    <w:name w:val="Sous-titre Car"/>
    <w:basedOn w:val="Policepardfaut"/>
    <w:link w:val="Sous-titre"/>
    <w:rsid w:val="009D736C"/>
    <w:rPr>
      <w:rFonts w:ascii="Calibri Light" w:hAnsi="Calibri Light" w:cs="Vrinda"/>
      <w:sz w:val="24"/>
      <w:szCs w:val="24"/>
      <w:lang w:eastAsia="en-US"/>
    </w:rPr>
  </w:style>
  <w:style w:type="paragraph" w:styleId="Tabledesrfrencesjuridiques">
    <w:name w:val="table of authorities"/>
    <w:basedOn w:val="Normal"/>
    <w:next w:val="Normal"/>
    <w:rsid w:val="009D736C"/>
    <w:pPr>
      <w:overflowPunct w:val="0"/>
      <w:autoSpaceDE w:val="0"/>
      <w:autoSpaceDN w:val="0"/>
      <w:adjustRightInd w:val="0"/>
      <w:ind w:left="200" w:hanging="200"/>
      <w:textAlignment w:val="baseline"/>
    </w:pPr>
  </w:style>
  <w:style w:type="paragraph" w:styleId="Tabledesillustrations">
    <w:name w:val="table of figures"/>
    <w:basedOn w:val="Normal"/>
    <w:next w:val="Normal"/>
    <w:rsid w:val="009D736C"/>
    <w:pPr>
      <w:overflowPunct w:val="0"/>
      <w:autoSpaceDE w:val="0"/>
      <w:autoSpaceDN w:val="0"/>
      <w:adjustRightInd w:val="0"/>
      <w:textAlignment w:val="baseline"/>
    </w:pPr>
  </w:style>
  <w:style w:type="paragraph" w:styleId="Titre">
    <w:name w:val="Title"/>
    <w:basedOn w:val="Normal"/>
    <w:next w:val="Normal"/>
    <w:link w:val="TitreCar"/>
    <w:qFormat/>
    <w:rsid w:val="009D736C"/>
    <w:pPr>
      <w:overflowPunct w:val="0"/>
      <w:autoSpaceDE w:val="0"/>
      <w:autoSpaceDN w:val="0"/>
      <w:adjustRightInd w:val="0"/>
      <w:spacing w:before="240" w:after="60"/>
      <w:jc w:val="center"/>
      <w:textAlignment w:val="baseline"/>
      <w:outlineLvl w:val="0"/>
    </w:pPr>
    <w:rPr>
      <w:rFonts w:ascii="Calibri Light" w:hAnsi="Calibri Light" w:cs="Vrinda"/>
      <w:b/>
      <w:bCs/>
      <w:kern w:val="28"/>
      <w:sz w:val="32"/>
      <w:szCs w:val="32"/>
    </w:rPr>
  </w:style>
  <w:style w:type="character" w:customStyle="1" w:styleId="TitreCar">
    <w:name w:val="Titre Car"/>
    <w:basedOn w:val="Policepardfaut"/>
    <w:link w:val="Titre"/>
    <w:rsid w:val="009D736C"/>
    <w:rPr>
      <w:rFonts w:ascii="Calibri Light" w:hAnsi="Calibri Light" w:cs="Vrinda"/>
      <w:b/>
      <w:bCs/>
      <w:kern w:val="28"/>
      <w:sz w:val="32"/>
      <w:szCs w:val="32"/>
      <w:lang w:eastAsia="en-US"/>
    </w:rPr>
  </w:style>
  <w:style w:type="paragraph" w:styleId="TitreTR">
    <w:name w:val="toa heading"/>
    <w:basedOn w:val="Normal"/>
    <w:next w:val="Normal"/>
    <w:rsid w:val="009D736C"/>
    <w:pPr>
      <w:overflowPunct w:val="0"/>
      <w:autoSpaceDE w:val="0"/>
      <w:autoSpaceDN w:val="0"/>
      <w:adjustRightInd w:val="0"/>
      <w:spacing w:before="120"/>
      <w:textAlignment w:val="baseline"/>
    </w:pPr>
    <w:rPr>
      <w:rFonts w:ascii="Calibri Light" w:hAnsi="Calibri Light" w:cs="Vrinda"/>
      <w:b/>
      <w:bCs/>
      <w:sz w:val="24"/>
      <w:szCs w:val="24"/>
    </w:rPr>
  </w:style>
  <w:style w:type="paragraph" w:styleId="En-ttedetabledesmatires">
    <w:name w:val="TOC Heading"/>
    <w:basedOn w:val="Titre1"/>
    <w:next w:val="Normal"/>
    <w:uiPriority w:val="39"/>
    <w:semiHidden/>
    <w:unhideWhenUsed/>
    <w:qFormat/>
    <w:rsid w:val="009D736C"/>
    <w:pPr>
      <w:keepLines w:val="0"/>
      <w:pBdr>
        <w:top w:val="none" w:sz="0" w:space="0" w:color="auto"/>
      </w:pBdr>
      <w:overflowPunct w:val="0"/>
      <w:autoSpaceDE w:val="0"/>
      <w:autoSpaceDN w:val="0"/>
      <w:adjustRightInd w:val="0"/>
      <w:spacing w:after="60"/>
      <w:ind w:left="0" w:firstLine="0"/>
      <w:textAlignment w:val="baseline"/>
      <w:outlineLvl w:val="9"/>
    </w:pPr>
    <w:rPr>
      <w:rFonts w:ascii="Calibri Light" w:hAnsi="Calibri Light" w:cs="Vrinda"/>
      <w:b/>
      <w:bCs/>
      <w:kern w:val="32"/>
      <w:sz w:val="32"/>
      <w:szCs w:val="32"/>
    </w:rPr>
  </w:style>
  <w:style w:type="paragraph" w:customStyle="1" w:styleId="CRCoverPage">
    <w:name w:val="CR Cover Page"/>
    <w:rsid w:val="009D736C"/>
    <w:pPr>
      <w:spacing w:after="120"/>
    </w:pPr>
    <w:rPr>
      <w:rFonts w:ascii="Arial" w:hAnsi="Arial"/>
      <w:lang w:eastAsia="en-US"/>
    </w:rPr>
  </w:style>
  <w:style w:type="character" w:customStyle="1" w:styleId="ParagraphedelisteCar">
    <w:name w:val="Paragraphe de liste Car"/>
    <w:aliases w:val="Task Body Car,List1 Car,Viñetas (Inicio Parrafo) Car,3 Txt tabla Car,Zerrenda-paragrafoa Car,Lista multicolor - Énfasis 11 Car,List11 Car,Vi–etas (Inicio Parrafo) Car,Lista multicolor - ƒnfasis 11 Car,Lista 1 Car,body 2 Car"/>
    <w:link w:val="Paragraphedeliste"/>
    <w:qFormat/>
    <w:locked/>
    <w:rsid w:val="00973D91"/>
    <w:rPr>
      <w:lang w:eastAsia="en-US"/>
    </w:rPr>
  </w:style>
  <w:style w:type="character" w:customStyle="1" w:styleId="TALChar">
    <w:name w:val="TAL Char"/>
    <w:rsid w:val="007B7B96"/>
    <w:rPr>
      <w:rFonts w:ascii="Arial" w:hAnsi="Arial"/>
      <w:sz w:val="18"/>
      <w:lang w:val="en-GB" w:eastAsia="en-US" w:bidi="ar-SA"/>
    </w:rPr>
  </w:style>
  <w:style w:type="character" w:customStyle="1" w:styleId="TACChar">
    <w:name w:val="TAC Char"/>
    <w:link w:val="TAC"/>
    <w:qFormat/>
    <w:rsid w:val="007B7B96"/>
    <w:rPr>
      <w:rFonts w:ascii="Arial" w:hAnsi="Arial"/>
      <w:sz w:val="18"/>
      <w:lang w:eastAsia="en-US"/>
    </w:rPr>
  </w:style>
  <w:style w:type="character" w:customStyle="1" w:styleId="TAHChar">
    <w:name w:val="TAH Char"/>
    <w:link w:val="TAH"/>
    <w:rsid w:val="007B7B96"/>
    <w:rPr>
      <w:rFonts w:ascii="Arial" w:hAnsi="Arial"/>
      <w:b/>
      <w:sz w:val="18"/>
      <w:lang w:eastAsia="en-US"/>
    </w:rPr>
  </w:style>
  <w:style w:type="character" w:customStyle="1" w:styleId="B2Char">
    <w:name w:val="B2 Char"/>
    <w:link w:val="B2"/>
    <w:rsid w:val="005D2716"/>
    <w:rPr>
      <w:lang w:eastAsia="en-US"/>
    </w:rPr>
  </w:style>
  <w:style w:type="character" w:customStyle="1" w:styleId="TFChar">
    <w:name w:val="TF Char"/>
    <w:qFormat/>
    <w:locked/>
    <w:rsid w:val="00BD6D9B"/>
    <w:rPr>
      <w:rFonts w:ascii="Arial" w:hAnsi="Arial"/>
      <w:b/>
      <w:lang w:val="en-GB" w:eastAsia="en-US"/>
    </w:rPr>
  </w:style>
  <w:style w:type="character" w:customStyle="1" w:styleId="NOZchn">
    <w:name w:val="NO Zchn"/>
    <w:qFormat/>
    <w:locked/>
    <w:rsid w:val="00C974CB"/>
    <w:rPr>
      <w:rFonts w:ascii="Times New Roman" w:hAnsi="Times New Roman"/>
      <w:lang w:eastAsia="en-US"/>
    </w:rPr>
  </w:style>
  <w:style w:type="table" w:customStyle="1" w:styleId="Grilledutableau1">
    <w:name w:val="Grille du tableau1"/>
    <w:basedOn w:val="TableauNormal"/>
    <w:next w:val="Grilledutableau"/>
    <w:qFormat/>
    <w:rsid w:val="005A0E7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qFormat/>
    <w:rsid w:val="00706E0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svg"/><Relationship Id="rId34" Type="http://schemas.openxmlformats.org/officeDocument/2006/relationships/image" Target="media/image24.png"/><Relationship Id="rId42" Type="http://schemas.openxmlformats.org/officeDocument/2006/relationships/image" Target="media/image31.wmf"/><Relationship Id="rId47" Type="http://schemas.openxmlformats.org/officeDocument/2006/relationships/package" Target="embeddings/Microsoft_Visio_Drawing1.vsdx"/><Relationship Id="rId50" Type="http://schemas.openxmlformats.org/officeDocument/2006/relationships/image" Target="media/image35.emf"/><Relationship Id="rId55" Type="http://schemas.openxmlformats.org/officeDocument/2006/relationships/image" Target="media/image38.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oleObject" Target="embeddings/oleObject2.bin"/><Relationship Id="rId37" Type="http://schemas.openxmlformats.org/officeDocument/2006/relationships/image" Target="media/image27.png"/><Relationship Id="rId40" Type="http://schemas.openxmlformats.org/officeDocument/2006/relationships/oleObject" Target="embeddings/oleObject3.bin"/><Relationship Id="rId45" Type="http://schemas.openxmlformats.org/officeDocument/2006/relationships/package" Target="embeddings/Microsoft_Visio_Drawing.vsdx"/><Relationship Id="rId53" Type="http://schemas.openxmlformats.org/officeDocument/2006/relationships/oleObject" Target="embeddings/oleObject5.bin"/><Relationship Id="rId58" Type="http://schemas.openxmlformats.org/officeDocument/2006/relationships/package" Target="embeddings/Microsoft_Visio_Drawing3.vsdx"/><Relationship Id="rId66"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42.emf"/><Relationship Id="rId1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oleObject" Target="embeddings/oleObject4.bin"/><Relationship Id="rId48" Type="http://schemas.openxmlformats.org/officeDocument/2006/relationships/image" Target="media/image34.emf"/><Relationship Id="rId56" Type="http://schemas.openxmlformats.org/officeDocument/2006/relationships/image" Target="media/image39.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Microsoft_Visio_2003-2010_Drawing.vsd"/><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emf"/><Relationship Id="rId59" Type="http://schemas.openxmlformats.org/officeDocument/2006/relationships/image" Target="media/image41.emf"/><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37.png"/><Relationship Id="rId62" Type="http://schemas.openxmlformats.org/officeDocument/2006/relationships/package" Target="embeddings/Microsoft_Visio_Drawing5.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package" Target="embeddings/Microsoft_Visio_Drawing2.vsdx"/><Relationship Id="rId57" Type="http://schemas.openxmlformats.org/officeDocument/2006/relationships/image" Target="media/image40.emf"/><Relationship Id="rId10" Type="http://schemas.openxmlformats.org/officeDocument/2006/relationships/image" Target="media/image2.png"/><Relationship Id="rId31" Type="http://schemas.openxmlformats.org/officeDocument/2006/relationships/image" Target="media/image22.wmf"/><Relationship Id="rId44" Type="http://schemas.openxmlformats.org/officeDocument/2006/relationships/image" Target="media/image32.emf"/><Relationship Id="rId52" Type="http://schemas.openxmlformats.org/officeDocument/2006/relationships/image" Target="media/image36.wmf"/><Relationship Id="rId60" Type="http://schemas.openxmlformats.org/officeDocument/2006/relationships/package" Target="embeddings/Microsoft_Visio_Drawing4.vsdx"/><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2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0</TotalTime>
  <Pages>87</Pages>
  <Words>34537</Words>
  <Characters>189957</Characters>
  <Application>Microsoft Office Word</Application>
  <DocSecurity>0</DocSecurity>
  <Lines>1582</Lines>
  <Paragraphs>448</Paragraphs>
  <ScaleCrop>false</ScaleCrop>
  <HeadingPairs>
    <vt:vector size="6" baseType="variant">
      <vt:variant>
        <vt:lpstr>Titre</vt:lpstr>
      </vt:variant>
      <vt:variant>
        <vt:i4>1</vt:i4>
      </vt:variant>
      <vt:variant>
        <vt:lpstr>Title</vt:lpstr>
      </vt:variant>
      <vt:variant>
        <vt:i4>1</vt:i4>
      </vt:variant>
      <vt:variant>
        <vt:lpstr>Headings</vt:lpstr>
      </vt:variant>
      <vt:variant>
        <vt:i4>40</vt:i4>
      </vt:variant>
    </vt:vector>
  </HeadingPairs>
  <TitlesOfParts>
    <vt:vector size="42" baseType="lpstr">
      <vt:lpstr>3GPP TS ab.cde</vt:lpstr>
      <vt:lpstr>3GPP TS ab.cde</vt:lpstr>
      <vt:lpstr>Foreword</vt:lpstr>
      <vt:lpstr>Introduction</vt:lpstr>
      <vt:lpstr>1	Scope</vt:lpstr>
      <vt:lpstr>2	References</vt:lpstr>
      <vt:lpstr>3	Definitions of terms, symbols and abbreviations</vt:lpstr>
      <vt:lpstr>    3.1	Terms</vt:lpstr>
      <vt:lpstr>    3.2	Abbreviations</vt:lpstr>
      <vt:lpstr>4	Introduction to AI/ML for media</vt:lpstr>
      <vt:lpstr>    4.1	General</vt:lpstr>
      <vt:lpstr>    4.2	Media-based AI/ML use cases and scenarios</vt:lpstr>
      <vt:lpstr>        4.2.1	Introduction</vt:lpstr>
      <vt:lpstr>        4.2.2	Object recognition in image and video</vt:lpstr>
      <vt:lpstr>        4.2.3	Video quality enhancement in streaming</vt:lpstr>
      <vt:lpstr>        4.2.4	Crowd-sourcing media capture</vt:lpstr>
      <vt:lpstr>        4.2.5	Natural Language Processing (NLP) on speech</vt:lpstr>
      <vt:lpstr>    4.3	Related work</vt:lpstr>
      <vt:lpstr>        4.3.1	Traffic characteristics and performance requirements for AI/ML model trans</vt:lpstr>
      <vt:lpstr>        4.3.2	5G System Support for AI/ML-based Services</vt:lpstr>
      <vt:lpstr>        4.3.3	MPEG Feature Compression for Machines </vt:lpstr>
      <vt:lpstr>5	Media service architecture for AI/ML</vt:lpstr>
      <vt:lpstr>    5.1	AI/ML Split configurations </vt:lpstr>
      <vt:lpstr>        5.1.1	AI/ML model composition</vt:lpstr>
      <vt:lpstr>        5.1.2	Topologies of split AI/ML inference</vt:lpstr>
      <vt:lpstr>    5.2	Architectures and service flows</vt:lpstr>
      <vt:lpstr>        5.2.1	Introduction</vt:lpstr>
      <vt:lpstr>        5.2.2	Complete/basic AI/ML model distribution</vt:lpstr>
      <vt:lpstr>        5.2.3	Split AI/ML operation</vt:lpstr>
      <vt:lpstr>        5.2.4	Distributed/federated learning</vt:lpstr>
      <vt:lpstr>    5.3	Architecture for AI/ML data delivery</vt:lpstr>
      <vt:lpstr>        5.3.1	AI/ML data components</vt:lpstr>
      <vt:lpstr>        5.3.2	Media-related AI/ML data logical functions</vt:lpstr>
      <vt:lpstr>        5.3.3	Mapping AI/ML functions to the generalized 5G media delivery architecture</vt:lpstr>
      <vt:lpstr>        5.3.4	Architecture and components for AI/ML data delivery over 5G</vt:lpstr>
      <vt:lpstr>        5.3.5	Procedure for Split AI/ML operation</vt:lpstr>
      <vt:lpstr>        5.3.6	Procedure for AI/ML model distribution and operation</vt:lpstr>
      <vt:lpstr>        5.3.7	Procedure for distributed/federated learning</vt:lpstr>
      <vt:lpstr>    5.4	Possible architecture and procedures for AI/ML data delivery over IMS</vt:lpstr>
      <vt:lpstr>        5.4.1	Architecture and components</vt:lpstr>
      <vt:lpstr>        5.4.2	Procedures for AI/ML model distribution</vt:lpstr>
      <vt:lpstr>        5.4.3	Procedures for Split AI/ML operation</vt:lpstr>
    </vt:vector>
  </TitlesOfParts>
  <Company>ETSI</Company>
  <LinksUpToDate>false</LinksUpToDate>
  <CharactersWithSpaces>224046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Gilles Teniou</cp:lastModifiedBy>
  <cp:revision>2</cp:revision>
  <cp:lastPrinted>2019-02-25T14:05:00Z</cp:lastPrinted>
  <dcterms:created xsi:type="dcterms:W3CDTF">2025-04-16T23:02:00Z</dcterms:created>
  <dcterms:modified xsi:type="dcterms:W3CDTF">2025-04-16T23:02:00Z</dcterms:modified>
</cp:coreProperties>
</file>