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sldx" ContentType="application/vnd.openxmlformats-officedocument.presentationml.slide"/>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A4516" w14:textId="6AC02B4B" w:rsidR="001E41F3" w:rsidRPr="001F67C1" w:rsidRDefault="001E41F3">
      <w:pPr>
        <w:pStyle w:val="CRCoverPage"/>
        <w:tabs>
          <w:tab w:val="right" w:pos="9639"/>
        </w:tabs>
        <w:spacing w:after="0"/>
        <w:rPr>
          <w:b/>
          <w:i/>
          <w:noProof/>
          <w:sz w:val="28"/>
        </w:rPr>
      </w:pPr>
      <w:r w:rsidRPr="001F67C1">
        <w:rPr>
          <w:b/>
          <w:noProof/>
          <w:sz w:val="24"/>
        </w:rPr>
        <w:t>3GPP TSG-</w:t>
      </w:r>
      <w:r w:rsidR="00800BCB" w:rsidRPr="001F67C1">
        <w:rPr>
          <w:b/>
          <w:noProof/>
          <w:sz w:val="24"/>
        </w:rPr>
        <w:fldChar w:fldCharType="begin"/>
      </w:r>
      <w:r w:rsidR="00800BCB" w:rsidRPr="001F67C1">
        <w:rPr>
          <w:b/>
          <w:noProof/>
          <w:sz w:val="24"/>
        </w:rPr>
        <w:instrText xml:space="preserve"> DOCPROPERTY  SourceIfTsg  \* MERGEFORMAT </w:instrText>
      </w:r>
      <w:r w:rsidR="00800BCB" w:rsidRPr="001F67C1">
        <w:rPr>
          <w:b/>
          <w:noProof/>
          <w:sz w:val="24"/>
        </w:rPr>
        <w:fldChar w:fldCharType="separate"/>
      </w:r>
      <w:r w:rsidR="00195E73">
        <w:rPr>
          <w:b/>
          <w:noProof/>
          <w:sz w:val="24"/>
        </w:rPr>
        <w:t>S4</w:t>
      </w:r>
      <w:r w:rsidR="00800BCB" w:rsidRPr="001F67C1">
        <w:rPr>
          <w:b/>
          <w:noProof/>
          <w:sz w:val="24"/>
        </w:rPr>
        <w:fldChar w:fldCharType="end"/>
      </w:r>
      <w:r w:rsidR="008C3F91" w:rsidRPr="001F67C1">
        <w:rPr>
          <w:b/>
          <w:noProof/>
          <w:sz w:val="24"/>
        </w:rPr>
        <w:t xml:space="preserve"> </w:t>
      </w:r>
      <w:r w:rsidRPr="001F67C1">
        <w:rPr>
          <w:b/>
          <w:noProof/>
          <w:sz w:val="24"/>
        </w:rPr>
        <w:t>Meeting</w:t>
      </w:r>
      <w:r w:rsidR="00CD1E7E" w:rsidRPr="001F67C1">
        <w:rPr>
          <w:b/>
          <w:noProof/>
          <w:sz w:val="24"/>
        </w:rPr>
        <w:t xml:space="preserve"> </w:t>
      </w:r>
      <w:r w:rsidR="00CD1E7E" w:rsidRPr="001F67C1">
        <w:rPr>
          <w:b/>
          <w:noProof/>
          <w:sz w:val="24"/>
        </w:rPr>
        <w:fldChar w:fldCharType="begin"/>
      </w:r>
      <w:r w:rsidR="00CD1E7E" w:rsidRPr="001F67C1">
        <w:rPr>
          <w:b/>
          <w:noProof/>
          <w:sz w:val="24"/>
        </w:rPr>
        <w:instrText xml:space="preserve"> DOCPROPERTY  MtgTitle  \* MERGEFORMAT </w:instrText>
      </w:r>
      <w:r w:rsidR="00CD1E7E" w:rsidRPr="001F67C1">
        <w:rPr>
          <w:b/>
          <w:noProof/>
          <w:sz w:val="24"/>
        </w:rPr>
        <w:fldChar w:fldCharType="separate"/>
      </w:r>
      <w:r w:rsidR="00195E73">
        <w:rPr>
          <w:b/>
          <w:noProof/>
          <w:sz w:val="24"/>
        </w:rPr>
        <w:t xml:space="preserve"> </w:t>
      </w:r>
      <w:r w:rsidR="00CD1E7E" w:rsidRPr="001F67C1">
        <w:rPr>
          <w:b/>
          <w:noProof/>
          <w:sz w:val="24"/>
        </w:rPr>
        <w:fldChar w:fldCharType="end"/>
      </w:r>
      <w:r w:rsidRPr="001F67C1">
        <w:rPr>
          <w:b/>
          <w:noProof/>
          <w:sz w:val="24"/>
        </w:rPr>
        <w:t xml:space="preserve"> #</w:t>
      </w:r>
      <w:r w:rsidR="008C3F91" w:rsidRPr="001F67C1">
        <w:rPr>
          <w:b/>
          <w:noProof/>
          <w:sz w:val="24"/>
        </w:rPr>
        <w:fldChar w:fldCharType="begin"/>
      </w:r>
      <w:r w:rsidR="008C3F91" w:rsidRPr="001F67C1">
        <w:rPr>
          <w:b/>
          <w:noProof/>
          <w:sz w:val="24"/>
        </w:rPr>
        <w:instrText xml:space="preserve"> DOCPROPERTY  MtgSeq  \* MERGEFORMAT </w:instrText>
      </w:r>
      <w:r w:rsidR="008C3F91" w:rsidRPr="001F67C1">
        <w:rPr>
          <w:b/>
          <w:noProof/>
          <w:sz w:val="24"/>
        </w:rPr>
        <w:fldChar w:fldCharType="separate"/>
      </w:r>
      <w:r w:rsidR="00195E73">
        <w:rPr>
          <w:b/>
          <w:noProof/>
          <w:sz w:val="24"/>
        </w:rPr>
        <w:t>126</w:t>
      </w:r>
      <w:r w:rsidR="008C3F91" w:rsidRPr="001F67C1">
        <w:rPr>
          <w:b/>
          <w:noProof/>
          <w:sz w:val="24"/>
        </w:rPr>
        <w:fldChar w:fldCharType="end"/>
      </w:r>
      <w:r w:rsidRPr="001F67C1">
        <w:rPr>
          <w:b/>
          <w:i/>
          <w:noProof/>
          <w:sz w:val="28"/>
        </w:rPr>
        <w:tab/>
      </w:r>
      <w:bookmarkStart w:id="0" w:name="_Hlk131674084"/>
      <w:r w:rsidR="008C3F91" w:rsidRPr="001F67C1">
        <w:rPr>
          <w:b/>
          <w:i/>
          <w:noProof/>
          <w:sz w:val="28"/>
        </w:rPr>
        <w:fldChar w:fldCharType="begin"/>
      </w:r>
      <w:r w:rsidR="008C3F91" w:rsidRPr="001F67C1">
        <w:rPr>
          <w:b/>
          <w:i/>
          <w:noProof/>
          <w:sz w:val="28"/>
        </w:rPr>
        <w:instrText xml:space="preserve"> DOCPROPERTY  Tdoc#  \* MERGEFORMAT </w:instrText>
      </w:r>
      <w:r w:rsidR="008C3F91" w:rsidRPr="001F67C1">
        <w:rPr>
          <w:b/>
          <w:i/>
          <w:noProof/>
          <w:sz w:val="28"/>
        </w:rPr>
        <w:fldChar w:fldCharType="separate"/>
      </w:r>
      <w:r w:rsidR="00195E73">
        <w:rPr>
          <w:b/>
          <w:i/>
          <w:noProof/>
          <w:sz w:val="28"/>
        </w:rPr>
        <w:t>S4-231629</w:t>
      </w:r>
      <w:r w:rsidR="008C3F91" w:rsidRPr="001F67C1">
        <w:rPr>
          <w:b/>
          <w:i/>
          <w:noProof/>
          <w:sz w:val="28"/>
        </w:rPr>
        <w:fldChar w:fldCharType="end"/>
      </w:r>
      <w:bookmarkEnd w:id="0"/>
      <w:ins w:id="1" w:author="Richard Bradbury (2023-11-13)" w:date="2023-11-13T19:52:00Z">
        <w:r w:rsidR="0081281D">
          <w:rPr>
            <w:b/>
            <w:i/>
            <w:noProof/>
            <w:sz w:val="28"/>
          </w:rPr>
          <w:t>r01</w:t>
        </w:r>
      </w:ins>
    </w:p>
    <w:p w14:paraId="6979261F" w14:textId="1F136319" w:rsidR="001E41F3" w:rsidRPr="00F54900" w:rsidRDefault="008C3F91" w:rsidP="008C3F91">
      <w:pPr>
        <w:pStyle w:val="CRCoverPage"/>
        <w:tabs>
          <w:tab w:val="right" w:pos="9639"/>
        </w:tabs>
        <w:outlineLvl w:val="0"/>
        <w:rPr>
          <w:bCs/>
          <w:noProof/>
          <w:sz w:val="24"/>
        </w:rPr>
      </w:pPr>
      <w:r w:rsidRPr="001F67C1">
        <w:rPr>
          <w:b/>
          <w:noProof/>
          <w:sz w:val="24"/>
        </w:rPr>
        <w:fldChar w:fldCharType="begin"/>
      </w:r>
      <w:r w:rsidRPr="001F67C1">
        <w:rPr>
          <w:b/>
          <w:noProof/>
          <w:sz w:val="24"/>
        </w:rPr>
        <w:instrText xml:space="preserve"> DOCPROPERTY  Location  \* MERGEFORMAT </w:instrText>
      </w:r>
      <w:r w:rsidRPr="001F67C1">
        <w:rPr>
          <w:b/>
          <w:noProof/>
          <w:sz w:val="24"/>
        </w:rPr>
        <w:fldChar w:fldCharType="separate"/>
      </w:r>
      <w:r w:rsidR="00195E73">
        <w:rPr>
          <w:b/>
          <w:noProof/>
          <w:sz w:val="24"/>
        </w:rPr>
        <w:t>Chicago</w:t>
      </w:r>
      <w:r w:rsidRPr="001F67C1">
        <w:rPr>
          <w:b/>
          <w:noProof/>
          <w:sz w:val="24"/>
        </w:rPr>
        <w:fldChar w:fldCharType="end"/>
      </w:r>
      <w:r w:rsidR="001E41F3" w:rsidRPr="001F67C1">
        <w:rPr>
          <w:b/>
          <w:noProof/>
          <w:sz w:val="24"/>
        </w:rPr>
        <w:t xml:space="preserve">, </w:t>
      </w:r>
      <w:r w:rsidRPr="001F67C1">
        <w:rPr>
          <w:b/>
          <w:noProof/>
          <w:sz w:val="24"/>
        </w:rPr>
        <w:fldChar w:fldCharType="begin"/>
      </w:r>
      <w:r w:rsidRPr="001F67C1">
        <w:rPr>
          <w:b/>
          <w:noProof/>
          <w:sz w:val="24"/>
        </w:rPr>
        <w:instrText xml:space="preserve"> DOCPROPERTY  Country  \* MERGEFORMAT </w:instrText>
      </w:r>
      <w:r w:rsidRPr="001F67C1">
        <w:rPr>
          <w:b/>
          <w:noProof/>
          <w:sz w:val="24"/>
        </w:rPr>
        <w:fldChar w:fldCharType="separate"/>
      </w:r>
      <w:r w:rsidR="00195E73">
        <w:rPr>
          <w:b/>
          <w:noProof/>
          <w:sz w:val="24"/>
        </w:rPr>
        <w:t>United States of America</w:t>
      </w:r>
      <w:r w:rsidRPr="001F67C1">
        <w:rPr>
          <w:b/>
          <w:noProof/>
          <w:sz w:val="24"/>
        </w:rPr>
        <w:fldChar w:fldCharType="end"/>
      </w:r>
      <w:r w:rsidR="001E41F3" w:rsidRPr="001F67C1">
        <w:rPr>
          <w:b/>
          <w:noProof/>
          <w:sz w:val="24"/>
        </w:rPr>
        <w:t xml:space="preserve">, </w:t>
      </w:r>
      <w:r w:rsidRPr="001F67C1">
        <w:rPr>
          <w:b/>
          <w:noProof/>
          <w:sz w:val="24"/>
        </w:rPr>
        <w:fldChar w:fldCharType="begin"/>
      </w:r>
      <w:r w:rsidRPr="001F67C1">
        <w:rPr>
          <w:b/>
          <w:noProof/>
          <w:sz w:val="24"/>
        </w:rPr>
        <w:instrText xml:space="preserve"> DOCPROPERTY  StartDate  \* MERGEFORMAT </w:instrText>
      </w:r>
      <w:r w:rsidRPr="001F67C1">
        <w:rPr>
          <w:b/>
          <w:noProof/>
          <w:sz w:val="24"/>
        </w:rPr>
        <w:fldChar w:fldCharType="separate"/>
      </w:r>
      <w:r w:rsidR="00195E73">
        <w:rPr>
          <w:b/>
          <w:noProof/>
          <w:sz w:val="24"/>
        </w:rPr>
        <w:t>13th</w:t>
      </w:r>
      <w:r w:rsidRPr="001F67C1">
        <w:rPr>
          <w:b/>
          <w:noProof/>
          <w:sz w:val="24"/>
        </w:rPr>
        <w:fldChar w:fldCharType="end"/>
      </w:r>
      <w:r w:rsidRPr="001F67C1">
        <w:rPr>
          <w:b/>
          <w:noProof/>
          <w:sz w:val="24"/>
        </w:rPr>
        <w:t>–</w:t>
      </w:r>
      <w:r w:rsidRPr="001F67C1">
        <w:rPr>
          <w:b/>
          <w:noProof/>
          <w:sz w:val="24"/>
        </w:rPr>
        <w:fldChar w:fldCharType="begin"/>
      </w:r>
      <w:r w:rsidRPr="001F67C1">
        <w:rPr>
          <w:b/>
          <w:noProof/>
          <w:sz w:val="24"/>
        </w:rPr>
        <w:instrText xml:space="preserve"> DOCPROPERTY  EndDate  \* MERGEFORMAT </w:instrText>
      </w:r>
      <w:r w:rsidRPr="001F67C1">
        <w:rPr>
          <w:b/>
          <w:noProof/>
          <w:sz w:val="24"/>
        </w:rPr>
        <w:fldChar w:fldCharType="separate"/>
      </w:r>
      <w:r w:rsidR="00195E73">
        <w:rPr>
          <w:b/>
          <w:noProof/>
          <w:sz w:val="24"/>
        </w:rPr>
        <w:t>17th November 2023</w:t>
      </w:r>
      <w:r w:rsidRPr="001F67C1">
        <w:rPr>
          <w:b/>
          <w:noProof/>
          <w:sz w:val="24"/>
        </w:rPr>
        <w:fldChar w:fldCharType="end"/>
      </w:r>
      <w:r w:rsidRPr="00F54900">
        <w:rPr>
          <w:bCs/>
          <w:noProof/>
          <w:sz w:val="24"/>
        </w:rPr>
        <w:tab/>
      </w:r>
      <w:r w:rsidR="001F67C1">
        <w:rPr>
          <w:bCs/>
          <w:noProof/>
          <w:sz w:val="24"/>
        </w:rPr>
        <w:t>revision of S4aI230</w:t>
      </w:r>
      <w:r w:rsidR="00195E73">
        <w:rPr>
          <w:bCs/>
          <w:noProof/>
          <w:sz w:val="24"/>
        </w:rPr>
        <w:t>161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F54900"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77777777" w:rsidR="001E41F3" w:rsidRPr="00F54900" w:rsidRDefault="00305409" w:rsidP="00E34898">
            <w:pPr>
              <w:pStyle w:val="CRCoverPage"/>
              <w:spacing w:after="0"/>
              <w:jc w:val="right"/>
              <w:rPr>
                <w:i/>
                <w:noProof/>
              </w:rPr>
            </w:pPr>
            <w:r w:rsidRPr="00F54900">
              <w:rPr>
                <w:i/>
                <w:noProof/>
                <w:sz w:val="14"/>
              </w:rPr>
              <w:t>CR-Form-v</w:t>
            </w:r>
            <w:r w:rsidR="008863B9" w:rsidRPr="00F54900">
              <w:rPr>
                <w:i/>
                <w:noProof/>
                <w:sz w:val="14"/>
              </w:rPr>
              <w:t>12.0</w:t>
            </w:r>
          </w:p>
        </w:tc>
      </w:tr>
      <w:tr w:rsidR="001E41F3" w:rsidRPr="00F54900" w14:paraId="785E2A4E" w14:textId="77777777" w:rsidTr="00547111">
        <w:tc>
          <w:tcPr>
            <w:tcW w:w="9641" w:type="dxa"/>
            <w:gridSpan w:val="9"/>
            <w:tcBorders>
              <w:left w:val="single" w:sz="4" w:space="0" w:color="auto"/>
              <w:right w:val="single" w:sz="4" w:space="0" w:color="auto"/>
            </w:tcBorders>
          </w:tcPr>
          <w:p w14:paraId="6676D88B" w14:textId="456788D0" w:rsidR="001E41F3" w:rsidRPr="00F54900" w:rsidRDefault="001E41F3">
            <w:pPr>
              <w:pStyle w:val="CRCoverPage"/>
              <w:spacing w:after="0"/>
              <w:jc w:val="center"/>
              <w:rPr>
                <w:noProof/>
              </w:rPr>
            </w:pPr>
            <w:r w:rsidRPr="00F54900">
              <w:rPr>
                <w:b/>
                <w:noProof/>
                <w:sz w:val="32"/>
              </w:rPr>
              <w:t>CHANGE REQUEST</w:t>
            </w:r>
          </w:p>
        </w:tc>
      </w:tr>
      <w:tr w:rsidR="001E41F3" w:rsidRPr="00F54900" w14:paraId="76CC10AD" w14:textId="77777777" w:rsidTr="00547111">
        <w:tc>
          <w:tcPr>
            <w:tcW w:w="9641" w:type="dxa"/>
            <w:gridSpan w:val="9"/>
            <w:tcBorders>
              <w:left w:val="single" w:sz="4" w:space="0" w:color="auto"/>
              <w:right w:val="single" w:sz="4" w:space="0" w:color="auto"/>
            </w:tcBorders>
          </w:tcPr>
          <w:p w14:paraId="4F89DC0F" w14:textId="77777777" w:rsidR="001E41F3" w:rsidRPr="00F54900" w:rsidRDefault="001E41F3">
            <w:pPr>
              <w:pStyle w:val="CRCoverPage"/>
              <w:spacing w:after="0"/>
              <w:rPr>
                <w:noProof/>
                <w:sz w:val="8"/>
                <w:szCs w:val="8"/>
              </w:rPr>
            </w:pPr>
          </w:p>
        </w:tc>
      </w:tr>
      <w:tr w:rsidR="001E41F3" w:rsidRPr="00F54900" w14:paraId="407D58B8" w14:textId="77777777" w:rsidTr="00547111">
        <w:tc>
          <w:tcPr>
            <w:tcW w:w="142" w:type="dxa"/>
            <w:tcBorders>
              <w:left w:val="single" w:sz="4" w:space="0" w:color="auto"/>
            </w:tcBorders>
          </w:tcPr>
          <w:p w14:paraId="0DA8A5E7" w14:textId="77777777" w:rsidR="001E41F3" w:rsidRPr="00F54900" w:rsidRDefault="001E41F3">
            <w:pPr>
              <w:pStyle w:val="CRCoverPage"/>
              <w:spacing w:after="0"/>
              <w:jc w:val="right"/>
              <w:rPr>
                <w:noProof/>
              </w:rPr>
            </w:pPr>
          </w:p>
        </w:tc>
        <w:tc>
          <w:tcPr>
            <w:tcW w:w="1559" w:type="dxa"/>
            <w:shd w:val="pct30" w:color="FFFF00" w:fill="auto"/>
          </w:tcPr>
          <w:p w14:paraId="19F13582" w14:textId="76964AC1" w:rsidR="001E41F3" w:rsidRPr="00F54900" w:rsidRDefault="008E3E93" w:rsidP="00195D6C">
            <w:pPr>
              <w:pStyle w:val="CRCoverPage"/>
              <w:spacing w:after="0"/>
              <w:jc w:val="center"/>
              <w:rPr>
                <w:b/>
                <w:noProof/>
                <w:sz w:val="28"/>
              </w:rPr>
            </w:pPr>
            <w:r w:rsidRPr="00F54900">
              <w:rPr>
                <w:b/>
                <w:noProof/>
                <w:sz w:val="28"/>
              </w:rPr>
              <w:fldChar w:fldCharType="begin"/>
            </w:r>
            <w:r w:rsidRPr="00F54900">
              <w:rPr>
                <w:b/>
                <w:noProof/>
                <w:sz w:val="28"/>
              </w:rPr>
              <w:instrText xml:space="preserve"> DOCPROPERTY  Spec#  \* MERGEFORMAT </w:instrText>
            </w:r>
            <w:r w:rsidRPr="00F54900">
              <w:rPr>
                <w:b/>
                <w:noProof/>
                <w:sz w:val="28"/>
              </w:rPr>
              <w:fldChar w:fldCharType="separate"/>
            </w:r>
            <w:r w:rsidR="00195E73">
              <w:rPr>
                <w:b/>
                <w:noProof/>
                <w:sz w:val="28"/>
              </w:rPr>
              <w:t>26.501</w:t>
            </w:r>
            <w:r w:rsidRPr="00F54900">
              <w:rPr>
                <w:b/>
                <w:noProof/>
                <w:sz w:val="28"/>
              </w:rPr>
              <w:fldChar w:fldCharType="end"/>
            </w:r>
          </w:p>
        </w:tc>
        <w:tc>
          <w:tcPr>
            <w:tcW w:w="709" w:type="dxa"/>
          </w:tcPr>
          <w:p w14:paraId="559E849B" w14:textId="77777777" w:rsidR="001E41F3" w:rsidRPr="00F54900" w:rsidRDefault="001E41F3">
            <w:pPr>
              <w:pStyle w:val="CRCoverPage"/>
              <w:spacing w:after="0"/>
              <w:jc w:val="center"/>
              <w:rPr>
                <w:noProof/>
              </w:rPr>
            </w:pPr>
            <w:r w:rsidRPr="00F54900">
              <w:rPr>
                <w:b/>
                <w:noProof/>
                <w:sz w:val="28"/>
              </w:rPr>
              <w:t>CR</w:t>
            </w:r>
          </w:p>
        </w:tc>
        <w:tc>
          <w:tcPr>
            <w:tcW w:w="1276" w:type="dxa"/>
            <w:shd w:val="pct30" w:color="FFFF00" w:fill="auto"/>
          </w:tcPr>
          <w:p w14:paraId="3D5219FB" w14:textId="7623AC05" w:rsidR="001E41F3" w:rsidRPr="00F54900" w:rsidRDefault="008E3E93" w:rsidP="00FD6F6A">
            <w:pPr>
              <w:pStyle w:val="CRCoverPage"/>
              <w:spacing w:after="0"/>
              <w:jc w:val="center"/>
              <w:rPr>
                <w:noProof/>
              </w:rPr>
            </w:pPr>
            <w:r w:rsidRPr="00F54900">
              <w:rPr>
                <w:b/>
                <w:noProof/>
                <w:sz w:val="28"/>
              </w:rPr>
              <w:fldChar w:fldCharType="begin"/>
            </w:r>
            <w:r w:rsidRPr="00F54900">
              <w:rPr>
                <w:b/>
                <w:noProof/>
                <w:sz w:val="28"/>
              </w:rPr>
              <w:instrText xml:space="preserve"> DOCPROPERTY  Cr#  \* MERGEFORMAT </w:instrText>
            </w:r>
            <w:r w:rsidRPr="00F54900">
              <w:rPr>
                <w:b/>
                <w:noProof/>
                <w:sz w:val="28"/>
              </w:rPr>
              <w:fldChar w:fldCharType="separate"/>
            </w:r>
            <w:r w:rsidR="00195E73">
              <w:rPr>
                <w:b/>
                <w:noProof/>
                <w:sz w:val="28"/>
              </w:rPr>
              <w:t>0078</w:t>
            </w:r>
            <w:r w:rsidRPr="00F54900">
              <w:rPr>
                <w:b/>
                <w:noProof/>
                <w:sz w:val="28"/>
              </w:rPr>
              <w:fldChar w:fldCharType="end"/>
            </w:r>
          </w:p>
        </w:tc>
        <w:tc>
          <w:tcPr>
            <w:tcW w:w="709" w:type="dxa"/>
          </w:tcPr>
          <w:p w14:paraId="11BB8CB3" w14:textId="77777777" w:rsidR="001E41F3" w:rsidRPr="00F54900" w:rsidRDefault="001E41F3" w:rsidP="0051580D">
            <w:pPr>
              <w:pStyle w:val="CRCoverPage"/>
              <w:tabs>
                <w:tab w:val="right" w:pos="625"/>
              </w:tabs>
              <w:spacing w:after="0"/>
              <w:jc w:val="center"/>
              <w:rPr>
                <w:noProof/>
              </w:rPr>
            </w:pPr>
            <w:r w:rsidRPr="00F54900">
              <w:rPr>
                <w:b/>
                <w:bCs/>
                <w:noProof/>
                <w:sz w:val="28"/>
              </w:rPr>
              <w:t>rev</w:t>
            </w:r>
          </w:p>
        </w:tc>
        <w:tc>
          <w:tcPr>
            <w:tcW w:w="992" w:type="dxa"/>
            <w:shd w:val="pct30" w:color="FFFF00" w:fill="auto"/>
          </w:tcPr>
          <w:p w14:paraId="631172B0" w14:textId="626B4184" w:rsidR="001E41F3" w:rsidRPr="00F54900" w:rsidRDefault="0057648E" w:rsidP="00E13F3D">
            <w:pPr>
              <w:pStyle w:val="CRCoverPage"/>
              <w:spacing w:after="0"/>
              <w:jc w:val="center"/>
              <w:rPr>
                <w:b/>
                <w:noProof/>
                <w:sz w:val="28"/>
              </w:rPr>
            </w:pPr>
            <w:r w:rsidRPr="00F54900">
              <w:rPr>
                <w:b/>
                <w:noProof/>
                <w:sz w:val="28"/>
              </w:rPr>
              <w:fldChar w:fldCharType="begin"/>
            </w:r>
            <w:r w:rsidRPr="00F54900">
              <w:rPr>
                <w:b/>
                <w:noProof/>
                <w:sz w:val="28"/>
              </w:rPr>
              <w:instrText xml:space="preserve"> DOCPROPERTY  Revision  \* MERGEFORMAT </w:instrText>
            </w:r>
            <w:r w:rsidRPr="00F54900">
              <w:rPr>
                <w:b/>
                <w:noProof/>
                <w:sz w:val="28"/>
              </w:rPr>
              <w:fldChar w:fldCharType="separate"/>
            </w:r>
            <w:r w:rsidR="00195E73">
              <w:rPr>
                <w:b/>
                <w:noProof/>
                <w:sz w:val="28"/>
              </w:rPr>
              <w:t>2</w:t>
            </w:r>
            <w:r w:rsidRPr="00F54900">
              <w:rPr>
                <w:b/>
                <w:noProof/>
                <w:sz w:val="28"/>
              </w:rPr>
              <w:fldChar w:fldCharType="end"/>
            </w:r>
          </w:p>
        </w:tc>
        <w:tc>
          <w:tcPr>
            <w:tcW w:w="2410" w:type="dxa"/>
          </w:tcPr>
          <w:p w14:paraId="2F69A49A" w14:textId="77777777" w:rsidR="001E41F3" w:rsidRPr="00F54900" w:rsidRDefault="001E41F3" w:rsidP="0051580D">
            <w:pPr>
              <w:pStyle w:val="CRCoverPage"/>
              <w:tabs>
                <w:tab w:val="right" w:pos="1825"/>
              </w:tabs>
              <w:spacing w:after="0"/>
              <w:jc w:val="center"/>
              <w:rPr>
                <w:noProof/>
              </w:rPr>
            </w:pPr>
            <w:r w:rsidRPr="00F54900">
              <w:rPr>
                <w:b/>
                <w:noProof/>
                <w:sz w:val="28"/>
                <w:szCs w:val="28"/>
              </w:rPr>
              <w:t>Current version:</w:t>
            </w:r>
          </w:p>
        </w:tc>
        <w:tc>
          <w:tcPr>
            <w:tcW w:w="1701" w:type="dxa"/>
            <w:shd w:val="pct30" w:color="FFFF00" w:fill="auto"/>
          </w:tcPr>
          <w:p w14:paraId="02DC798C" w14:textId="424FA138" w:rsidR="001E41F3" w:rsidRPr="00F54900" w:rsidRDefault="008E3E93">
            <w:pPr>
              <w:pStyle w:val="CRCoverPage"/>
              <w:spacing w:after="0"/>
              <w:jc w:val="center"/>
              <w:rPr>
                <w:noProof/>
                <w:sz w:val="28"/>
              </w:rPr>
            </w:pPr>
            <w:r w:rsidRPr="00F54900">
              <w:rPr>
                <w:b/>
                <w:noProof/>
                <w:sz w:val="28"/>
              </w:rPr>
              <w:fldChar w:fldCharType="begin"/>
            </w:r>
            <w:r w:rsidRPr="00F54900">
              <w:rPr>
                <w:b/>
                <w:noProof/>
                <w:sz w:val="28"/>
              </w:rPr>
              <w:instrText xml:space="preserve"> DOCPROPERTY  Version  \* MERGEFORMAT </w:instrText>
            </w:r>
            <w:r w:rsidRPr="00F54900">
              <w:rPr>
                <w:b/>
                <w:noProof/>
                <w:sz w:val="28"/>
              </w:rPr>
              <w:fldChar w:fldCharType="separate"/>
            </w:r>
            <w:r w:rsidR="00195E73">
              <w:rPr>
                <w:b/>
                <w:noProof/>
                <w:sz w:val="28"/>
              </w:rPr>
              <w:t>18.3.1</w:t>
            </w:r>
            <w:r w:rsidRPr="00F54900">
              <w:rPr>
                <w:b/>
                <w:noProof/>
                <w:sz w:val="28"/>
              </w:rPr>
              <w:fldChar w:fldCharType="end"/>
            </w:r>
          </w:p>
        </w:tc>
        <w:tc>
          <w:tcPr>
            <w:tcW w:w="143" w:type="dxa"/>
            <w:tcBorders>
              <w:right w:val="single" w:sz="4" w:space="0" w:color="auto"/>
            </w:tcBorders>
          </w:tcPr>
          <w:p w14:paraId="5F2F9BEA" w14:textId="77777777" w:rsidR="001E41F3" w:rsidRPr="00F54900" w:rsidRDefault="001E41F3">
            <w:pPr>
              <w:pStyle w:val="CRCoverPage"/>
              <w:spacing w:after="0"/>
              <w:rPr>
                <w:noProof/>
              </w:rPr>
            </w:pPr>
          </w:p>
        </w:tc>
      </w:tr>
      <w:tr w:rsidR="001E41F3" w:rsidRPr="00F54900" w14:paraId="4E881081" w14:textId="77777777" w:rsidTr="00547111">
        <w:tc>
          <w:tcPr>
            <w:tcW w:w="9641" w:type="dxa"/>
            <w:gridSpan w:val="9"/>
            <w:tcBorders>
              <w:left w:val="single" w:sz="4" w:space="0" w:color="auto"/>
              <w:right w:val="single" w:sz="4" w:space="0" w:color="auto"/>
            </w:tcBorders>
          </w:tcPr>
          <w:p w14:paraId="23C16D3A" w14:textId="77777777" w:rsidR="001E41F3" w:rsidRPr="00F54900" w:rsidRDefault="001E41F3">
            <w:pPr>
              <w:pStyle w:val="CRCoverPage"/>
              <w:spacing w:after="0"/>
              <w:rPr>
                <w:noProof/>
              </w:rPr>
            </w:pPr>
          </w:p>
        </w:tc>
      </w:tr>
      <w:tr w:rsidR="001E41F3" w:rsidRPr="00F54900" w14:paraId="47D5A222" w14:textId="77777777" w:rsidTr="00547111">
        <w:tc>
          <w:tcPr>
            <w:tcW w:w="9641" w:type="dxa"/>
            <w:gridSpan w:val="9"/>
            <w:tcBorders>
              <w:top w:val="single" w:sz="4" w:space="0" w:color="auto"/>
            </w:tcBorders>
          </w:tcPr>
          <w:p w14:paraId="54EDF4D0" w14:textId="49709C59" w:rsidR="001E41F3" w:rsidRPr="00F54900" w:rsidRDefault="001E41F3">
            <w:pPr>
              <w:pStyle w:val="CRCoverPage"/>
              <w:spacing w:after="0"/>
              <w:jc w:val="center"/>
              <w:rPr>
                <w:rFonts w:cs="Arial"/>
                <w:i/>
                <w:noProof/>
              </w:rPr>
            </w:pPr>
            <w:r w:rsidRPr="00F54900">
              <w:rPr>
                <w:rFonts w:cs="Arial"/>
                <w:i/>
                <w:noProof/>
              </w:rPr>
              <w:t xml:space="preserve">For </w:t>
            </w:r>
            <w:hyperlink r:id="rId9" w:anchor="_blank" w:history="1">
              <w:r w:rsidRPr="00F54900">
                <w:rPr>
                  <w:rStyle w:val="Hyperlink"/>
                  <w:rFonts w:cs="Arial"/>
                  <w:b/>
                  <w:i/>
                  <w:noProof/>
                  <w:color w:val="FF0000"/>
                </w:rPr>
                <w:t>HE</w:t>
              </w:r>
              <w:bookmarkStart w:id="2" w:name="_Hlt497126619"/>
              <w:r w:rsidRPr="00F54900">
                <w:rPr>
                  <w:rStyle w:val="Hyperlink"/>
                  <w:rFonts w:cs="Arial"/>
                  <w:b/>
                  <w:i/>
                  <w:noProof/>
                  <w:color w:val="FF0000"/>
                </w:rPr>
                <w:t>L</w:t>
              </w:r>
              <w:bookmarkEnd w:id="2"/>
              <w:r w:rsidRPr="00F54900">
                <w:rPr>
                  <w:rStyle w:val="Hyperlink"/>
                  <w:rFonts w:cs="Arial"/>
                  <w:b/>
                  <w:i/>
                  <w:noProof/>
                  <w:color w:val="FF0000"/>
                </w:rPr>
                <w:t>P</w:t>
              </w:r>
            </w:hyperlink>
            <w:r w:rsidRPr="00F54900">
              <w:rPr>
                <w:rFonts w:cs="Arial"/>
                <w:b/>
                <w:i/>
                <w:noProof/>
                <w:color w:val="FF0000"/>
              </w:rPr>
              <w:t xml:space="preserve"> </w:t>
            </w:r>
            <w:r w:rsidRPr="00F54900">
              <w:rPr>
                <w:rFonts w:cs="Arial"/>
                <w:i/>
                <w:noProof/>
              </w:rPr>
              <w:t>on using this form</w:t>
            </w:r>
            <w:r w:rsidR="0051580D" w:rsidRPr="00F54900">
              <w:rPr>
                <w:rFonts w:cs="Arial"/>
                <w:i/>
                <w:noProof/>
              </w:rPr>
              <w:t>: c</w:t>
            </w:r>
            <w:r w:rsidR="00F25D98" w:rsidRPr="00F54900">
              <w:rPr>
                <w:rFonts w:cs="Arial"/>
                <w:i/>
                <w:noProof/>
              </w:rPr>
              <w:t xml:space="preserve">omprehensive instructions can be found at </w:t>
            </w:r>
            <w:r w:rsidR="001B7A65" w:rsidRPr="00F54900">
              <w:rPr>
                <w:rFonts w:cs="Arial"/>
                <w:i/>
                <w:noProof/>
              </w:rPr>
              <w:br/>
            </w:r>
            <w:hyperlink r:id="rId10" w:history="1">
              <w:r w:rsidR="00DE34CF" w:rsidRPr="00F54900">
                <w:rPr>
                  <w:rStyle w:val="Hyperlink"/>
                  <w:rFonts w:cs="Arial"/>
                  <w:i/>
                  <w:noProof/>
                </w:rPr>
                <w:t>http://www.3gpp.org/Change-Requests</w:t>
              </w:r>
            </w:hyperlink>
            <w:r w:rsidR="00F25D98" w:rsidRPr="00F54900">
              <w:rPr>
                <w:rFonts w:cs="Arial"/>
                <w:i/>
                <w:noProof/>
              </w:rPr>
              <w:t>.</w:t>
            </w:r>
          </w:p>
        </w:tc>
      </w:tr>
      <w:tr w:rsidR="001E41F3" w:rsidRPr="00F54900" w14:paraId="18D27A5A" w14:textId="77777777" w:rsidTr="00547111">
        <w:tc>
          <w:tcPr>
            <w:tcW w:w="9641" w:type="dxa"/>
            <w:gridSpan w:val="9"/>
          </w:tcPr>
          <w:p w14:paraId="69B9D2A2" w14:textId="77777777" w:rsidR="001E41F3" w:rsidRPr="00F54900" w:rsidRDefault="001E41F3">
            <w:pPr>
              <w:pStyle w:val="CRCoverPage"/>
              <w:spacing w:after="0"/>
              <w:rPr>
                <w:noProof/>
                <w:sz w:val="8"/>
                <w:szCs w:val="8"/>
              </w:rPr>
            </w:pPr>
          </w:p>
        </w:tc>
      </w:tr>
    </w:tbl>
    <w:p w14:paraId="5DAC9EF1" w14:textId="77777777" w:rsidR="001E41F3" w:rsidRPr="00F54900"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F54900" w14:paraId="205E83DA" w14:textId="77777777" w:rsidTr="00A7671C">
        <w:tc>
          <w:tcPr>
            <w:tcW w:w="2835" w:type="dxa"/>
          </w:tcPr>
          <w:p w14:paraId="425A71FF" w14:textId="77777777" w:rsidR="00F25D98" w:rsidRPr="00F54900" w:rsidRDefault="00F25D98" w:rsidP="001E41F3">
            <w:pPr>
              <w:pStyle w:val="CRCoverPage"/>
              <w:tabs>
                <w:tab w:val="right" w:pos="2751"/>
              </w:tabs>
              <w:spacing w:after="0"/>
              <w:rPr>
                <w:b/>
                <w:i/>
                <w:noProof/>
              </w:rPr>
            </w:pPr>
            <w:r w:rsidRPr="00F54900">
              <w:rPr>
                <w:b/>
                <w:i/>
                <w:noProof/>
              </w:rPr>
              <w:t>Proposed change</w:t>
            </w:r>
            <w:r w:rsidR="00A7671C" w:rsidRPr="00F54900">
              <w:rPr>
                <w:b/>
                <w:i/>
                <w:noProof/>
              </w:rPr>
              <w:t xml:space="preserve"> </w:t>
            </w:r>
            <w:r w:rsidRPr="00F54900">
              <w:rPr>
                <w:b/>
                <w:i/>
                <w:noProof/>
              </w:rPr>
              <w:t>affects:</w:t>
            </w:r>
          </w:p>
        </w:tc>
        <w:tc>
          <w:tcPr>
            <w:tcW w:w="1418" w:type="dxa"/>
          </w:tcPr>
          <w:p w14:paraId="22D41370" w14:textId="77777777" w:rsidR="00F25D98" w:rsidRPr="00F54900" w:rsidRDefault="00F25D98" w:rsidP="001E41F3">
            <w:pPr>
              <w:pStyle w:val="CRCoverPage"/>
              <w:spacing w:after="0"/>
              <w:jc w:val="right"/>
              <w:rPr>
                <w:noProof/>
              </w:rPr>
            </w:pPr>
            <w:r w:rsidRPr="00F54900">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F54900" w:rsidRDefault="00F25D98" w:rsidP="001E41F3">
            <w:pPr>
              <w:pStyle w:val="CRCoverPage"/>
              <w:spacing w:after="0"/>
              <w:jc w:val="center"/>
              <w:rPr>
                <w:b/>
                <w:caps/>
                <w:noProof/>
              </w:rPr>
            </w:pPr>
          </w:p>
        </w:tc>
        <w:tc>
          <w:tcPr>
            <w:tcW w:w="709" w:type="dxa"/>
            <w:tcBorders>
              <w:left w:val="single" w:sz="4" w:space="0" w:color="auto"/>
            </w:tcBorders>
          </w:tcPr>
          <w:p w14:paraId="6F4D5650" w14:textId="77777777" w:rsidR="00F25D98" w:rsidRPr="00F54900" w:rsidRDefault="00F25D98" w:rsidP="001E41F3">
            <w:pPr>
              <w:pStyle w:val="CRCoverPage"/>
              <w:spacing w:after="0"/>
              <w:jc w:val="right"/>
              <w:rPr>
                <w:noProof/>
                <w:u w:val="single"/>
              </w:rPr>
            </w:pPr>
            <w:r w:rsidRPr="00F54900">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78399DD1" w:rsidR="00F25D98" w:rsidRPr="00F54900" w:rsidRDefault="00477E60" w:rsidP="001E41F3">
            <w:pPr>
              <w:pStyle w:val="CRCoverPage"/>
              <w:spacing w:after="0"/>
              <w:jc w:val="center"/>
              <w:rPr>
                <w:b/>
                <w:caps/>
                <w:noProof/>
              </w:rPr>
            </w:pPr>
            <w:r w:rsidRPr="00F54900">
              <w:rPr>
                <w:b/>
                <w:caps/>
                <w:noProof/>
              </w:rPr>
              <w:t>X</w:t>
            </w:r>
          </w:p>
        </w:tc>
        <w:tc>
          <w:tcPr>
            <w:tcW w:w="2126" w:type="dxa"/>
          </w:tcPr>
          <w:p w14:paraId="4B6BBA01" w14:textId="77777777" w:rsidR="00F25D98" w:rsidRPr="00F54900" w:rsidRDefault="00F25D98" w:rsidP="001E41F3">
            <w:pPr>
              <w:pStyle w:val="CRCoverPage"/>
              <w:spacing w:after="0"/>
              <w:jc w:val="right"/>
              <w:rPr>
                <w:noProof/>
                <w:u w:val="single"/>
              </w:rPr>
            </w:pPr>
            <w:r w:rsidRPr="00F54900">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F54900" w:rsidRDefault="00F25D98" w:rsidP="001E41F3">
            <w:pPr>
              <w:pStyle w:val="CRCoverPage"/>
              <w:spacing w:after="0"/>
              <w:jc w:val="center"/>
              <w:rPr>
                <w:b/>
                <w:caps/>
                <w:noProof/>
              </w:rPr>
            </w:pPr>
          </w:p>
        </w:tc>
        <w:tc>
          <w:tcPr>
            <w:tcW w:w="1418" w:type="dxa"/>
            <w:tcBorders>
              <w:left w:val="nil"/>
            </w:tcBorders>
          </w:tcPr>
          <w:p w14:paraId="628F483E" w14:textId="77777777" w:rsidR="00F25D98" w:rsidRPr="00F54900" w:rsidRDefault="00F25D98" w:rsidP="001E41F3">
            <w:pPr>
              <w:pStyle w:val="CRCoverPage"/>
              <w:spacing w:after="0"/>
              <w:jc w:val="right"/>
              <w:rPr>
                <w:noProof/>
              </w:rPr>
            </w:pPr>
            <w:r w:rsidRPr="00F54900">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55684B2B" w:rsidR="00F25D98" w:rsidRPr="00F54900" w:rsidRDefault="00477E60" w:rsidP="001E41F3">
            <w:pPr>
              <w:pStyle w:val="CRCoverPage"/>
              <w:spacing w:after="0"/>
              <w:jc w:val="center"/>
              <w:rPr>
                <w:b/>
                <w:bCs/>
                <w:caps/>
                <w:noProof/>
              </w:rPr>
            </w:pPr>
            <w:r w:rsidRPr="00F54900">
              <w:rPr>
                <w:b/>
                <w:bCs/>
                <w:caps/>
                <w:noProof/>
              </w:rPr>
              <w:t>X</w:t>
            </w:r>
          </w:p>
        </w:tc>
      </w:tr>
    </w:tbl>
    <w:p w14:paraId="64F5113E" w14:textId="77777777" w:rsidR="001E41F3" w:rsidRPr="00F54900"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F54900" w14:paraId="2015A4B0" w14:textId="77777777" w:rsidTr="0089258A">
        <w:tc>
          <w:tcPr>
            <w:tcW w:w="9640" w:type="dxa"/>
            <w:gridSpan w:val="11"/>
          </w:tcPr>
          <w:p w14:paraId="28A36991" w14:textId="77777777" w:rsidR="001E41F3" w:rsidRPr="00F54900" w:rsidRDefault="001E41F3">
            <w:pPr>
              <w:pStyle w:val="CRCoverPage"/>
              <w:spacing w:after="0"/>
              <w:rPr>
                <w:noProof/>
                <w:sz w:val="8"/>
                <w:szCs w:val="8"/>
              </w:rPr>
            </w:pPr>
          </w:p>
        </w:tc>
      </w:tr>
      <w:tr w:rsidR="001E41F3" w:rsidRPr="00F54900" w14:paraId="7275E2E2" w14:textId="77777777" w:rsidTr="0089258A">
        <w:tc>
          <w:tcPr>
            <w:tcW w:w="1843" w:type="dxa"/>
            <w:tcBorders>
              <w:top w:val="single" w:sz="4" w:space="0" w:color="auto"/>
              <w:left w:val="single" w:sz="4" w:space="0" w:color="auto"/>
            </w:tcBorders>
          </w:tcPr>
          <w:p w14:paraId="795BB293" w14:textId="77777777" w:rsidR="001E41F3" w:rsidRPr="00F54900" w:rsidRDefault="001E41F3">
            <w:pPr>
              <w:pStyle w:val="CRCoverPage"/>
              <w:tabs>
                <w:tab w:val="right" w:pos="1759"/>
              </w:tabs>
              <w:spacing w:after="0"/>
              <w:rPr>
                <w:b/>
                <w:i/>
                <w:noProof/>
              </w:rPr>
            </w:pPr>
            <w:r w:rsidRPr="00F54900">
              <w:rPr>
                <w:b/>
                <w:i/>
                <w:noProof/>
              </w:rPr>
              <w:t>Title:</w:t>
            </w:r>
            <w:r w:rsidRPr="00F54900">
              <w:rPr>
                <w:b/>
                <w:i/>
                <w:noProof/>
              </w:rPr>
              <w:tab/>
            </w:r>
          </w:p>
        </w:tc>
        <w:tc>
          <w:tcPr>
            <w:tcW w:w="7797" w:type="dxa"/>
            <w:gridSpan w:val="10"/>
            <w:tcBorders>
              <w:top w:val="single" w:sz="4" w:space="0" w:color="auto"/>
              <w:right w:val="single" w:sz="4" w:space="0" w:color="auto"/>
            </w:tcBorders>
            <w:shd w:val="pct30" w:color="FFFF00" w:fill="auto"/>
          </w:tcPr>
          <w:p w14:paraId="4DDEABE9" w14:textId="326E2158" w:rsidR="001E41F3" w:rsidRPr="00F54900" w:rsidRDefault="00000000">
            <w:pPr>
              <w:pStyle w:val="CRCoverPage"/>
              <w:spacing w:after="0"/>
              <w:ind w:left="100"/>
              <w:rPr>
                <w:noProof/>
              </w:rPr>
            </w:pPr>
            <w:fldSimple w:instr=" DOCPROPERTY  CrTitle  \* MERGEFORMAT ">
              <w:r w:rsidR="009923DC">
                <w:t>[5GMS_Ph2] Cascaded uplink-downlink media streaming collaboration</w:t>
              </w:r>
            </w:fldSimple>
          </w:p>
        </w:tc>
      </w:tr>
      <w:tr w:rsidR="001E41F3" w:rsidRPr="00F54900" w14:paraId="610ACB24" w14:textId="77777777" w:rsidTr="0089258A">
        <w:tc>
          <w:tcPr>
            <w:tcW w:w="1843" w:type="dxa"/>
            <w:tcBorders>
              <w:left w:val="single" w:sz="4" w:space="0" w:color="auto"/>
            </w:tcBorders>
          </w:tcPr>
          <w:p w14:paraId="2F8DDEC1" w14:textId="77777777" w:rsidR="001E41F3" w:rsidRPr="00F54900" w:rsidRDefault="001E41F3">
            <w:pPr>
              <w:pStyle w:val="CRCoverPage"/>
              <w:spacing w:after="0"/>
              <w:rPr>
                <w:b/>
                <w:i/>
                <w:noProof/>
                <w:sz w:val="8"/>
                <w:szCs w:val="8"/>
              </w:rPr>
            </w:pPr>
          </w:p>
        </w:tc>
        <w:tc>
          <w:tcPr>
            <w:tcW w:w="7797" w:type="dxa"/>
            <w:gridSpan w:val="10"/>
            <w:tcBorders>
              <w:right w:val="single" w:sz="4" w:space="0" w:color="auto"/>
            </w:tcBorders>
          </w:tcPr>
          <w:p w14:paraId="70A76641" w14:textId="77777777" w:rsidR="001E41F3" w:rsidRPr="00F54900" w:rsidRDefault="001E41F3">
            <w:pPr>
              <w:pStyle w:val="CRCoverPage"/>
              <w:spacing w:after="0"/>
              <w:rPr>
                <w:noProof/>
                <w:sz w:val="8"/>
                <w:szCs w:val="8"/>
              </w:rPr>
            </w:pPr>
          </w:p>
        </w:tc>
      </w:tr>
      <w:tr w:rsidR="001E41F3" w:rsidRPr="00F54900" w14:paraId="32BF80CA" w14:textId="77777777" w:rsidTr="0089258A">
        <w:tc>
          <w:tcPr>
            <w:tcW w:w="1843" w:type="dxa"/>
            <w:tcBorders>
              <w:left w:val="single" w:sz="4" w:space="0" w:color="auto"/>
            </w:tcBorders>
          </w:tcPr>
          <w:p w14:paraId="762003E9" w14:textId="77777777" w:rsidR="001E41F3" w:rsidRPr="00F54900" w:rsidRDefault="001E41F3">
            <w:pPr>
              <w:pStyle w:val="CRCoverPage"/>
              <w:tabs>
                <w:tab w:val="right" w:pos="1759"/>
              </w:tabs>
              <w:spacing w:after="0"/>
              <w:rPr>
                <w:b/>
                <w:i/>
                <w:noProof/>
              </w:rPr>
            </w:pPr>
            <w:r w:rsidRPr="00F54900">
              <w:rPr>
                <w:b/>
                <w:i/>
                <w:noProof/>
              </w:rPr>
              <w:t>Source to WG:</w:t>
            </w:r>
          </w:p>
        </w:tc>
        <w:tc>
          <w:tcPr>
            <w:tcW w:w="7797" w:type="dxa"/>
            <w:gridSpan w:val="10"/>
            <w:tcBorders>
              <w:right w:val="single" w:sz="4" w:space="0" w:color="auto"/>
            </w:tcBorders>
            <w:shd w:val="pct30" w:color="FFFF00" w:fill="auto"/>
          </w:tcPr>
          <w:p w14:paraId="4542E7B2" w14:textId="72602841" w:rsidR="001E41F3" w:rsidRPr="00F54900" w:rsidRDefault="008E3E93">
            <w:pPr>
              <w:pStyle w:val="CRCoverPage"/>
              <w:spacing w:after="0"/>
              <w:ind w:left="100"/>
              <w:rPr>
                <w:noProof/>
              </w:rPr>
            </w:pPr>
            <w:r w:rsidRPr="00F54900">
              <w:rPr>
                <w:noProof/>
              </w:rPr>
              <w:fldChar w:fldCharType="begin"/>
            </w:r>
            <w:r w:rsidRPr="00F54900">
              <w:rPr>
                <w:noProof/>
              </w:rPr>
              <w:instrText xml:space="preserve"> DOCPROPERTY  SourceIfWg  \* MERGEFORMAT </w:instrText>
            </w:r>
            <w:r w:rsidRPr="00F54900">
              <w:rPr>
                <w:noProof/>
              </w:rPr>
              <w:fldChar w:fldCharType="separate"/>
            </w:r>
            <w:r w:rsidR="00195E73">
              <w:rPr>
                <w:noProof/>
              </w:rPr>
              <w:t>BBC, Tencent</w:t>
            </w:r>
            <w:r w:rsidRPr="00F54900">
              <w:rPr>
                <w:noProof/>
              </w:rPr>
              <w:fldChar w:fldCharType="end"/>
            </w:r>
          </w:p>
        </w:tc>
      </w:tr>
      <w:tr w:rsidR="001E41F3" w:rsidRPr="00F54900" w14:paraId="1EBA2490" w14:textId="77777777" w:rsidTr="0089258A">
        <w:tc>
          <w:tcPr>
            <w:tcW w:w="1843" w:type="dxa"/>
            <w:tcBorders>
              <w:left w:val="single" w:sz="4" w:space="0" w:color="auto"/>
            </w:tcBorders>
          </w:tcPr>
          <w:p w14:paraId="77BC9926" w14:textId="77777777" w:rsidR="001E41F3" w:rsidRPr="00F54900" w:rsidRDefault="001E41F3">
            <w:pPr>
              <w:pStyle w:val="CRCoverPage"/>
              <w:tabs>
                <w:tab w:val="right" w:pos="1759"/>
              </w:tabs>
              <w:spacing w:after="0"/>
              <w:rPr>
                <w:b/>
                <w:i/>
                <w:noProof/>
              </w:rPr>
            </w:pPr>
            <w:r w:rsidRPr="00F54900">
              <w:rPr>
                <w:b/>
                <w:i/>
                <w:noProof/>
              </w:rPr>
              <w:t>Source to TSG:</w:t>
            </w:r>
          </w:p>
        </w:tc>
        <w:tc>
          <w:tcPr>
            <w:tcW w:w="7797" w:type="dxa"/>
            <w:gridSpan w:val="10"/>
            <w:tcBorders>
              <w:right w:val="single" w:sz="4" w:space="0" w:color="auto"/>
            </w:tcBorders>
            <w:shd w:val="pct30" w:color="FFFF00" w:fill="auto"/>
          </w:tcPr>
          <w:p w14:paraId="194C49DB" w14:textId="7273780D" w:rsidR="001E41F3" w:rsidRPr="00F54900" w:rsidRDefault="008E3E93" w:rsidP="00547111">
            <w:pPr>
              <w:pStyle w:val="CRCoverPage"/>
              <w:spacing w:after="0"/>
              <w:ind w:left="100"/>
              <w:rPr>
                <w:noProof/>
              </w:rPr>
            </w:pPr>
            <w:r w:rsidRPr="00F54900">
              <w:rPr>
                <w:noProof/>
              </w:rPr>
              <w:fldChar w:fldCharType="begin"/>
            </w:r>
            <w:r w:rsidRPr="00F54900">
              <w:rPr>
                <w:noProof/>
              </w:rPr>
              <w:instrText xml:space="preserve"> DOCPROPERTY  SourceIfTsg  \* MERGEFORMAT </w:instrText>
            </w:r>
            <w:r w:rsidRPr="00F54900">
              <w:rPr>
                <w:noProof/>
              </w:rPr>
              <w:fldChar w:fldCharType="separate"/>
            </w:r>
            <w:r w:rsidR="00195E73">
              <w:rPr>
                <w:noProof/>
              </w:rPr>
              <w:t>S4</w:t>
            </w:r>
            <w:r w:rsidRPr="00F54900">
              <w:rPr>
                <w:noProof/>
              </w:rPr>
              <w:fldChar w:fldCharType="end"/>
            </w:r>
          </w:p>
        </w:tc>
      </w:tr>
      <w:tr w:rsidR="001E41F3" w:rsidRPr="00F54900" w14:paraId="08985D8F" w14:textId="77777777" w:rsidTr="0089258A">
        <w:tc>
          <w:tcPr>
            <w:tcW w:w="1843" w:type="dxa"/>
            <w:tcBorders>
              <w:left w:val="single" w:sz="4" w:space="0" w:color="auto"/>
            </w:tcBorders>
          </w:tcPr>
          <w:p w14:paraId="66195F28" w14:textId="77777777" w:rsidR="001E41F3" w:rsidRPr="00F54900" w:rsidRDefault="001E41F3">
            <w:pPr>
              <w:pStyle w:val="CRCoverPage"/>
              <w:spacing w:after="0"/>
              <w:rPr>
                <w:b/>
                <w:i/>
                <w:noProof/>
                <w:sz w:val="8"/>
                <w:szCs w:val="8"/>
              </w:rPr>
            </w:pPr>
          </w:p>
        </w:tc>
        <w:tc>
          <w:tcPr>
            <w:tcW w:w="7797" w:type="dxa"/>
            <w:gridSpan w:val="10"/>
            <w:tcBorders>
              <w:right w:val="single" w:sz="4" w:space="0" w:color="auto"/>
            </w:tcBorders>
          </w:tcPr>
          <w:p w14:paraId="7664803B" w14:textId="77777777" w:rsidR="001E41F3" w:rsidRPr="00F54900" w:rsidRDefault="001E41F3">
            <w:pPr>
              <w:pStyle w:val="CRCoverPage"/>
              <w:spacing w:after="0"/>
              <w:rPr>
                <w:noProof/>
                <w:sz w:val="8"/>
                <w:szCs w:val="8"/>
              </w:rPr>
            </w:pPr>
          </w:p>
        </w:tc>
      </w:tr>
      <w:tr w:rsidR="001E41F3" w:rsidRPr="00F54900" w14:paraId="41CAD92E" w14:textId="77777777" w:rsidTr="0089258A">
        <w:tc>
          <w:tcPr>
            <w:tcW w:w="1843" w:type="dxa"/>
            <w:tcBorders>
              <w:left w:val="single" w:sz="4" w:space="0" w:color="auto"/>
            </w:tcBorders>
          </w:tcPr>
          <w:p w14:paraId="5849EFD2" w14:textId="77777777" w:rsidR="001E41F3" w:rsidRPr="00F54900" w:rsidRDefault="001E41F3">
            <w:pPr>
              <w:pStyle w:val="CRCoverPage"/>
              <w:tabs>
                <w:tab w:val="right" w:pos="1759"/>
              </w:tabs>
              <w:spacing w:after="0"/>
              <w:rPr>
                <w:b/>
                <w:i/>
                <w:noProof/>
              </w:rPr>
            </w:pPr>
            <w:r w:rsidRPr="00F54900">
              <w:rPr>
                <w:b/>
                <w:i/>
                <w:noProof/>
              </w:rPr>
              <w:t>Work item code</w:t>
            </w:r>
            <w:r w:rsidR="0051580D" w:rsidRPr="00F54900">
              <w:rPr>
                <w:b/>
                <w:i/>
                <w:noProof/>
              </w:rPr>
              <w:t>:</w:t>
            </w:r>
          </w:p>
        </w:tc>
        <w:tc>
          <w:tcPr>
            <w:tcW w:w="3686" w:type="dxa"/>
            <w:gridSpan w:val="5"/>
            <w:shd w:val="pct30" w:color="FFFF00" w:fill="auto"/>
          </w:tcPr>
          <w:p w14:paraId="27821FF6" w14:textId="49F40D0E" w:rsidR="001E41F3" w:rsidRPr="00F54900" w:rsidRDefault="008E3E93">
            <w:pPr>
              <w:pStyle w:val="CRCoverPage"/>
              <w:spacing w:after="0"/>
              <w:ind w:left="100"/>
              <w:rPr>
                <w:noProof/>
              </w:rPr>
            </w:pPr>
            <w:r w:rsidRPr="00F54900">
              <w:rPr>
                <w:noProof/>
              </w:rPr>
              <w:fldChar w:fldCharType="begin"/>
            </w:r>
            <w:r w:rsidRPr="00F54900">
              <w:rPr>
                <w:noProof/>
              </w:rPr>
              <w:instrText xml:space="preserve"> DOCPROPERTY  RelatedWis  \* MERGEFORMAT </w:instrText>
            </w:r>
            <w:r w:rsidRPr="00F54900">
              <w:rPr>
                <w:noProof/>
              </w:rPr>
              <w:fldChar w:fldCharType="separate"/>
            </w:r>
            <w:r w:rsidR="00195E73">
              <w:rPr>
                <w:noProof/>
              </w:rPr>
              <w:t>5GMS_Ph2</w:t>
            </w:r>
            <w:r w:rsidRPr="00F54900">
              <w:rPr>
                <w:noProof/>
              </w:rPr>
              <w:fldChar w:fldCharType="end"/>
            </w:r>
          </w:p>
        </w:tc>
        <w:tc>
          <w:tcPr>
            <w:tcW w:w="567" w:type="dxa"/>
            <w:tcBorders>
              <w:left w:val="nil"/>
            </w:tcBorders>
          </w:tcPr>
          <w:p w14:paraId="4610DD95" w14:textId="77777777" w:rsidR="001E41F3" w:rsidRPr="00F54900" w:rsidRDefault="001E41F3">
            <w:pPr>
              <w:pStyle w:val="CRCoverPage"/>
              <w:spacing w:after="0"/>
              <w:ind w:right="100"/>
              <w:rPr>
                <w:noProof/>
              </w:rPr>
            </w:pPr>
          </w:p>
        </w:tc>
        <w:tc>
          <w:tcPr>
            <w:tcW w:w="1417" w:type="dxa"/>
            <w:gridSpan w:val="3"/>
            <w:tcBorders>
              <w:left w:val="nil"/>
            </w:tcBorders>
          </w:tcPr>
          <w:p w14:paraId="10118655" w14:textId="77777777" w:rsidR="001E41F3" w:rsidRPr="00F54900" w:rsidRDefault="001E41F3">
            <w:pPr>
              <w:pStyle w:val="CRCoverPage"/>
              <w:spacing w:after="0"/>
              <w:jc w:val="right"/>
              <w:rPr>
                <w:noProof/>
              </w:rPr>
            </w:pPr>
            <w:r w:rsidRPr="00F54900">
              <w:rPr>
                <w:b/>
                <w:i/>
                <w:noProof/>
              </w:rPr>
              <w:t>Date:</w:t>
            </w:r>
          </w:p>
        </w:tc>
        <w:tc>
          <w:tcPr>
            <w:tcW w:w="2127" w:type="dxa"/>
            <w:tcBorders>
              <w:right w:val="single" w:sz="4" w:space="0" w:color="auto"/>
            </w:tcBorders>
            <w:shd w:val="pct30" w:color="FFFF00" w:fill="auto"/>
          </w:tcPr>
          <w:p w14:paraId="0B5B1F42" w14:textId="178822DE" w:rsidR="001E41F3" w:rsidRPr="00F54900" w:rsidRDefault="008E3E93">
            <w:pPr>
              <w:pStyle w:val="CRCoverPage"/>
              <w:spacing w:after="0"/>
              <w:ind w:left="100"/>
              <w:rPr>
                <w:noProof/>
              </w:rPr>
            </w:pPr>
            <w:r w:rsidRPr="00F54900">
              <w:rPr>
                <w:noProof/>
              </w:rPr>
              <w:fldChar w:fldCharType="begin"/>
            </w:r>
            <w:r w:rsidRPr="00F54900">
              <w:rPr>
                <w:noProof/>
              </w:rPr>
              <w:instrText xml:space="preserve"> DOCPROPERTY  ResDate  \* MERGEFORMAT </w:instrText>
            </w:r>
            <w:r w:rsidRPr="00F54900">
              <w:rPr>
                <w:noProof/>
              </w:rPr>
              <w:fldChar w:fldCharType="separate"/>
            </w:r>
            <w:r w:rsidR="00195E73">
              <w:rPr>
                <w:noProof/>
              </w:rPr>
              <w:t>2023-11-01</w:t>
            </w:r>
            <w:r w:rsidRPr="00F54900">
              <w:rPr>
                <w:noProof/>
              </w:rPr>
              <w:fldChar w:fldCharType="end"/>
            </w:r>
          </w:p>
        </w:tc>
      </w:tr>
      <w:tr w:rsidR="001E41F3" w:rsidRPr="00F54900" w14:paraId="2C03DB06" w14:textId="77777777" w:rsidTr="0089258A">
        <w:tc>
          <w:tcPr>
            <w:tcW w:w="1843" w:type="dxa"/>
            <w:tcBorders>
              <w:left w:val="single" w:sz="4" w:space="0" w:color="auto"/>
            </w:tcBorders>
          </w:tcPr>
          <w:p w14:paraId="1DFA8803" w14:textId="77777777" w:rsidR="001E41F3" w:rsidRPr="00F54900" w:rsidRDefault="001E41F3">
            <w:pPr>
              <w:pStyle w:val="CRCoverPage"/>
              <w:spacing w:after="0"/>
              <w:rPr>
                <w:b/>
                <w:i/>
                <w:noProof/>
                <w:sz w:val="8"/>
                <w:szCs w:val="8"/>
              </w:rPr>
            </w:pPr>
          </w:p>
        </w:tc>
        <w:tc>
          <w:tcPr>
            <w:tcW w:w="1986" w:type="dxa"/>
            <w:gridSpan w:val="4"/>
          </w:tcPr>
          <w:p w14:paraId="2F40ADD0" w14:textId="77777777" w:rsidR="001E41F3" w:rsidRPr="00F54900" w:rsidRDefault="001E41F3">
            <w:pPr>
              <w:pStyle w:val="CRCoverPage"/>
              <w:spacing w:after="0"/>
              <w:rPr>
                <w:noProof/>
                <w:sz w:val="8"/>
                <w:szCs w:val="8"/>
              </w:rPr>
            </w:pPr>
          </w:p>
        </w:tc>
        <w:tc>
          <w:tcPr>
            <w:tcW w:w="2267" w:type="dxa"/>
            <w:gridSpan w:val="2"/>
          </w:tcPr>
          <w:p w14:paraId="5F58CC6B" w14:textId="77777777" w:rsidR="001E41F3" w:rsidRPr="00F54900" w:rsidRDefault="001E41F3">
            <w:pPr>
              <w:pStyle w:val="CRCoverPage"/>
              <w:spacing w:after="0"/>
              <w:rPr>
                <w:noProof/>
                <w:sz w:val="8"/>
                <w:szCs w:val="8"/>
              </w:rPr>
            </w:pPr>
          </w:p>
        </w:tc>
        <w:tc>
          <w:tcPr>
            <w:tcW w:w="1417" w:type="dxa"/>
            <w:gridSpan w:val="3"/>
          </w:tcPr>
          <w:p w14:paraId="6CA70620" w14:textId="77777777" w:rsidR="001E41F3" w:rsidRPr="00F54900" w:rsidRDefault="001E41F3">
            <w:pPr>
              <w:pStyle w:val="CRCoverPage"/>
              <w:spacing w:after="0"/>
              <w:rPr>
                <w:noProof/>
                <w:sz w:val="8"/>
                <w:szCs w:val="8"/>
              </w:rPr>
            </w:pPr>
          </w:p>
        </w:tc>
        <w:tc>
          <w:tcPr>
            <w:tcW w:w="2127" w:type="dxa"/>
            <w:tcBorders>
              <w:right w:val="single" w:sz="4" w:space="0" w:color="auto"/>
            </w:tcBorders>
          </w:tcPr>
          <w:p w14:paraId="5EA2F0FC" w14:textId="77777777" w:rsidR="001E41F3" w:rsidRPr="00F54900" w:rsidRDefault="001E41F3">
            <w:pPr>
              <w:pStyle w:val="CRCoverPage"/>
              <w:spacing w:after="0"/>
              <w:rPr>
                <w:noProof/>
                <w:sz w:val="8"/>
                <w:szCs w:val="8"/>
              </w:rPr>
            </w:pPr>
          </w:p>
        </w:tc>
      </w:tr>
      <w:tr w:rsidR="001E41F3" w14:paraId="284502F9" w14:textId="77777777" w:rsidTr="0089258A">
        <w:trPr>
          <w:cantSplit/>
        </w:trPr>
        <w:tc>
          <w:tcPr>
            <w:tcW w:w="1843" w:type="dxa"/>
            <w:tcBorders>
              <w:left w:val="single" w:sz="4" w:space="0" w:color="auto"/>
            </w:tcBorders>
          </w:tcPr>
          <w:p w14:paraId="2AF6491A" w14:textId="77777777" w:rsidR="001E41F3" w:rsidRPr="00F54900" w:rsidRDefault="001E41F3">
            <w:pPr>
              <w:pStyle w:val="CRCoverPage"/>
              <w:tabs>
                <w:tab w:val="right" w:pos="1759"/>
              </w:tabs>
              <w:spacing w:after="0"/>
              <w:rPr>
                <w:b/>
                <w:i/>
                <w:noProof/>
              </w:rPr>
            </w:pPr>
            <w:r w:rsidRPr="00F54900">
              <w:rPr>
                <w:b/>
                <w:i/>
                <w:noProof/>
              </w:rPr>
              <w:t>Category:</w:t>
            </w:r>
          </w:p>
        </w:tc>
        <w:tc>
          <w:tcPr>
            <w:tcW w:w="851" w:type="dxa"/>
            <w:shd w:val="pct30" w:color="FFFF00" w:fill="auto"/>
          </w:tcPr>
          <w:p w14:paraId="455F2EB4" w14:textId="2A939921" w:rsidR="001E41F3" w:rsidRPr="00F54900" w:rsidRDefault="008E3E93" w:rsidP="00D24991">
            <w:pPr>
              <w:pStyle w:val="CRCoverPage"/>
              <w:spacing w:after="0"/>
              <w:ind w:left="100" w:right="-609"/>
              <w:rPr>
                <w:b/>
                <w:noProof/>
              </w:rPr>
            </w:pPr>
            <w:r w:rsidRPr="001F67C1">
              <w:rPr>
                <w:b/>
                <w:noProof/>
              </w:rPr>
              <w:fldChar w:fldCharType="begin"/>
            </w:r>
            <w:r w:rsidRPr="001F67C1">
              <w:rPr>
                <w:b/>
                <w:noProof/>
              </w:rPr>
              <w:instrText xml:space="preserve"> DOCPROPERTY  Cat  \* MERGEFORMAT </w:instrText>
            </w:r>
            <w:r w:rsidRPr="001F67C1">
              <w:rPr>
                <w:b/>
                <w:noProof/>
              </w:rPr>
              <w:fldChar w:fldCharType="separate"/>
            </w:r>
            <w:r w:rsidR="00195E73">
              <w:rPr>
                <w:b/>
                <w:noProof/>
              </w:rPr>
              <w:t>F</w:t>
            </w:r>
            <w:r w:rsidRPr="001F67C1">
              <w:rPr>
                <w:b/>
                <w:noProof/>
              </w:rPr>
              <w:fldChar w:fldCharType="end"/>
            </w:r>
          </w:p>
        </w:tc>
        <w:tc>
          <w:tcPr>
            <w:tcW w:w="3402" w:type="dxa"/>
            <w:gridSpan w:val="5"/>
            <w:tcBorders>
              <w:left w:val="nil"/>
            </w:tcBorders>
          </w:tcPr>
          <w:p w14:paraId="6F8F9B6F" w14:textId="77777777" w:rsidR="001E41F3" w:rsidRPr="00F54900" w:rsidRDefault="001E41F3">
            <w:pPr>
              <w:pStyle w:val="CRCoverPage"/>
              <w:spacing w:after="0"/>
              <w:rPr>
                <w:noProof/>
              </w:rPr>
            </w:pPr>
          </w:p>
        </w:tc>
        <w:tc>
          <w:tcPr>
            <w:tcW w:w="1417" w:type="dxa"/>
            <w:gridSpan w:val="3"/>
            <w:tcBorders>
              <w:left w:val="nil"/>
            </w:tcBorders>
          </w:tcPr>
          <w:p w14:paraId="734AEEAD" w14:textId="77777777" w:rsidR="001E41F3" w:rsidRPr="00F54900" w:rsidRDefault="001E41F3">
            <w:pPr>
              <w:pStyle w:val="CRCoverPage"/>
              <w:spacing w:after="0"/>
              <w:jc w:val="right"/>
              <w:rPr>
                <w:b/>
                <w:i/>
                <w:noProof/>
              </w:rPr>
            </w:pPr>
            <w:r w:rsidRPr="00F54900">
              <w:rPr>
                <w:b/>
                <w:i/>
                <w:noProof/>
              </w:rPr>
              <w:t>Release:</w:t>
            </w:r>
          </w:p>
        </w:tc>
        <w:tc>
          <w:tcPr>
            <w:tcW w:w="2127" w:type="dxa"/>
            <w:tcBorders>
              <w:right w:val="single" w:sz="4" w:space="0" w:color="auto"/>
            </w:tcBorders>
            <w:shd w:val="pct30" w:color="FFFF00" w:fill="auto"/>
          </w:tcPr>
          <w:p w14:paraId="1CB35EB5" w14:textId="1F89AE9D" w:rsidR="0089258A" w:rsidRDefault="008E3E93" w:rsidP="0089258A">
            <w:pPr>
              <w:pStyle w:val="CRCoverPage"/>
              <w:spacing w:after="0"/>
              <w:ind w:left="100"/>
              <w:rPr>
                <w:noProof/>
              </w:rPr>
            </w:pPr>
            <w:r w:rsidRPr="00F54900">
              <w:rPr>
                <w:noProof/>
              </w:rPr>
              <w:fldChar w:fldCharType="begin"/>
            </w:r>
            <w:r w:rsidRPr="00F54900">
              <w:rPr>
                <w:noProof/>
              </w:rPr>
              <w:instrText xml:space="preserve"> DOCPROPERTY  Release  \* MERGEFORMAT </w:instrText>
            </w:r>
            <w:r w:rsidRPr="00F54900">
              <w:rPr>
                <w:noProof/>
              </w:rPr>
              <w:fldChar w:fldCharType="separate"/>
            </w:r>
            <w:r w:rsidR="00195E73">
              <w:rPr>
                <w:noProof/>
              </w:rPr>
              <w:t>Rel-18</w:t>
            </w:r>
            <w:r w:rsidRPr="00F54900">
              <w:rPr>
                <w:noProof/>
              </w:rPr>
              <w:fldChar w:fldCharType="end"/>
            </w:r>
          </w:p>
        </w:tc>
      </w:tr>
      <w:tr w:rsidR="0089258A" w:rsidRPr="007C2097" w14:paraId="3D6B032B" w14:textId="77777777" w:rsidTr="0089258A">
        <w:tc>
          <w:tcPr>
            <w:tcW w:w="1843" w:type="dxa"/>
            <w:tcBorders>
              <w:left w:val="single" w:sz="4" w:space="0" w:color="auto"/>
              <w:bottom w:val="single" w:sz="4" w:space="0" w:color="auto"/>
            </w:tcBorders>
          </w:tcPr>
          <w:p w14:paraId="582D92F9" w14:textId="77777777" w:rsidR="0089258A" w:rsidRDefault="0089258A" w:rsidP="00D50F0F">
            <w:pPr>
              <w:pStyle w:val="CRCoverPage"/>
              <w:spacing w:after="0"/>
              <w:rPr>
                <w:b/>
                <w:i/>
                <w:noProof/>
              </w:rPr>
            </w:pPr>
          </w:p>
        </w:tc>
        <w:tc>
          <w:tcPr>
            <w:tcW w:w="4677" w:type="dxa"/>
            <w:gridSpan w:val="8"/>
            <w:tcBorders>
              <w:bottom w:val="single" w:sz="4" w:space="0" w:color="auto"/>
            </w:tcBorders>
          </w:tcPr>
          <w:p w14:paraId="676C46CD" w14:textId="77777777" w:rsidR="0089258A" w:rsidRDefault="0089258A" w:rsidP="00D50F0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FE51957" w14:textId="4769EC40" w:rsidR="0089258A" w:rsidRDefault="0089258A" w:rsidP="00D50F0F">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309E38A" w14:textId="77777777" w:rsidR="0089258A" w:rsidRPr="007C2097" w:rsidRDefault="0089258A" w:rsidP="00D50F0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1E41F3" w14:paraId="48F8EA4E" w14:textId="77777777" w:rsidTr="0089258A">
        <w:tc>
          <w:tcPr>
            <w:tcW w:w="1843" w:type="dxa"/>
            <w:tcBorders>
              <w:top w:val="single" w:sz="4" w:space="0" w:color="auto"/>
            </w:tcBorders>
          </w:tcPr>
          <w:p w14:paraId="16D29D55" w14:textId="77777777" w:rsidR="001E41F3" w:rsidRDefault="001E41F3">
            <w:pPr>
              <w:pStyle w:val="CRCoverPage"/>
              <w:spacing w:after="0"/>
              <w:rPr>
                <w:b/>
                <w:i/>
                <w:noProof/>
                <w:sz w:val="8"/>
                <w:szCs w:val="8"/>
              </w:rPr>
            </w:pPr>
          </w:p>
        </w:tc>
        <w:tc>
          <w:tcPr>
            <w:tcW w:w="7797" w:type="dxa"/>
            <w:gridSpan w:val="10"/>
            <w:tcBorders>
              <w:top w:val="single" w:sz="4" w:space="0" w:color="auto"/>
            </w:tcBorders>
          </w:tcPr>
          <w:p w14:paraId="28EA8B90" w14:textId="77777777" w:rsidR="001E41F3" w:rsidRDefault="001E41F3">
            <w:pPr>
              <w:pStyle w:val="CRCoverPage"/>
              <w:spacing w:after="0"/>
              <w:rPr>
                <w:noProof/>
                <w:sz w:val="8"/>
                <w:szCs w:val="8"/>
              </w:rPr>
            </w:pPr>
          </w:p>
        </w:tc>
      </w:tr>
      <w:tr w:rsidR="001E41F3" w14:paraId="0A216DA9" w14:textId="77777777" w:rsidTr="0089258A">
        <w:tc>
          <w:tcPr>
            <w:tcW w:w="2694" w:type="dxa"/>
            <w:gridSpan w:val="2"/>
            <w:tcBorders>
              <w:top w:val="single" w:sz="4" w:space="0" w:color="auto"/>
              <w:left w:val="single" w:sz="4" w:space="0" w:color="auto"/>
            </w:tcBorders>
          </w:tcPr>
          <w:p w14:paraId="104187C2"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D01D3A6" w14:textId="39324D1D" w:rsidR="00B60920" w:rsidRDefault="000F4F0C" w:rsidP="00F11006">
            <w:pPr>
              <w:pStyle w:val="CRCoverPage"/>
              <w:spacing w:after="0"/>
              <w:rPr>
                <w:noProof/>
              </w:rPr>
            </w:pPr>
            <w:r>
              <w:rPr>
                <w:noProof/>
              </w:rPr>
              <w:t>Document additional realisation of this collaboration in which the 5GMSd AS is provisioned to consume directly from the 5GMSu AS rather than having to reflect the content via the 5GMS Application Provider</w:t>
            </w:r>
            <w:r w:rsidR="00B60920">
              <w:rPr>
                <w:noProof/>
              </w:rPr>
              <w:t>.</w:t>
            </w:r>
          </w:p>
        </w:tc>
      </w:tr>
      <w:tr w:rsidR="001E41F3" w14:paraId="11005B30" w14:textId="77777777" w:rsidTr="0089258A">
        <w:tc>
          <w:tcPr>
            <w:tcW w:w="2694" w:type="dxa"/>
            <w:gridSpan w:val="2"/>
            <w:tcBorders>
              <w:left w:val="single" w:sz="4" w:space="0" w:color="auto"/>
            </w:tcBorders>
          </w:tcPr>
          <w:p w14:paraId="3F78A484"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124C37AB" w14:textId="77777777" w:rsidR="001E41F3" w:rsidRDefault="001E41F3">
            <w:pPr>
              <w:pStyle w:val="CRCoverPage"/>
              <w:spacing w:after="0"/>
              <w:rPr>
                <w:noProof/>
                <w:sz w:val="8"/>
                <w:szCs w:val="8"/>
              </w:rPr>
            </w:pPr>
          </w:p>
        </w:tc>
      </w:tr>
      <w:tr w:rsidR="001E41F3" w14:paraId="06C5EEA8" w14:textId="77777777" w:rsidTr="0089258A">
        <w:tc>
          <w:tcPr>
            <w:tcW w:w="2694" w:type="dxa"/>
            <w:gridSpan w:val="2"/>
            <w:tcBorders>
              <w:left w:val="single" w:sz="4" w:space="0" w:color="auto"/>
            </w:tcBorders>
          </w:tcPr>
          <w:p w14:paraId="55B6FF8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496344D1" w14:textId="371DE344" w:rsidR="008812F9" w:rsidRDefault="008812F9" w:rsidP="008812F9">
            <w:pPr>
              <w:pStyle w:val="CRCoverPage"/>
              <w:numPr>
                <w:ilvl w:val="0"/>
                <w:numId w:val="47"/>
              </w:numPr>
              <w:spacing w:after="0"/>
            </w:pPr>
            <w:r>
              <w:t>Added missing steps to original call flow.</w:t>
            </w:r>
          </w:p>
          <w:p w14:paraId="6875B5A2" w14:textId="4440DDE2" w:rsidR="00B60920" w:rsidRDefault="000F4F0C" w:rsidP="008812F9">
            <w:pPr>
              <w:pStyle w:val="CRCoverPage"/>
              <w:numPr>
                <w:ilvl w:val="0"/>
                <w:numId w:val="47"/>
              </w:numPr>
              <w:spacing w:after="0"/>
            </w:pPr>
            <w:r>
              <w:t xml:space="preserve">Additional </w:t>
            </w:r>
            <w:r w:rsidR="008812F9">
              <w:t>call flow sequence diagram and description of steps</w:t>
            </w:r>
            <w:r w:rsidR="009D64D5">
              <w:t>.</w:t>
            </w:r>
          </w:p>
        </w:tc>
      </w:tr>
      <w:tr w:rsidR="001E41F3" w14:paraId="1BD21F4A" w14:textId="77777777" w:rsidTr="0089258A">
        <w:tc>
          <w:tcPr>
            <w:tcW w:w="2694" w:type="dxa"/>
            <w:gridSpan w:val="2"/>
            <w:tcBorders>
              <w:left w:val="single" w:sz="4" w:space="0" w:color="auto"/>
            </w:tcBorders>
          </w:tcPr>
          <w:p w14:paraId="72615E99"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1C76FCEF" w14:textId="77777777" w:rsidR="001E41F3" w:rsidRDefault="001E41F3">
            <w:pPr>
              <w:pStyle w:val="CRCoverPage"/>
              <w:spacing w:after="0"/>
              <w:rPr>
                <w:noProof/>
                <w:sz w:val="8"/>
                <w:szCs w:val="8"/>
              </w:rPr>
            </w:pPr>
          </w:p>
        </w:tc>
      </w:tr>
      <w:tr w:rsidR="001E41F3" w14:paraId="1D195DA9" w14:textId="77777777" w:rsidTr="0089258A">
        <w:tc>
          <w:tcPr>
            <w:tcW w:w="2694" w:type="dxa"/>
            <w:gridSpan w:val="2"/>
            <w:tcBorders>
              <w:left w:val="single" w:sz="4" w:space="0" w:color="auto"/>
              <w:bottom w:val="single" w:sz="4" w:space="0" w:color="auto"/>
            </w:tcBorders>
          </w:tcPr>
          <w:p w14:paraId="670711C7"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541EC77" w14:textId="0B80AC2F" w:rsidR="00140CD0" w:rsidRDefault="000F4F0C" w:rsidP="009D64D5">
            <w:pPr>
              <w:pStyle w:val="CRCoverPage"/>
              <w:spacing w:after="0"/>
              <w:rPr>
                <w:noProof/>
              </w:rPr>
            </w:pPr>
            <w:r>
              <w:rPr>
                <w:noProof/>
              </w:rPr>
              <w:t>5GMS Application Providers may be unaware of this optimisation which reduces the barrier of entry for deploying services that use this collaboration</w:t>
            </w:r>
            <w:r w:rsidR="009D64D5">
              <w:rPr>
                <w:noProof/>
              </w:rPr>
              <w:t>.</w:t>
            </w:r>
          </w:p>
        </w:tc>
      </w:tr>
      <w:tr w:rsidR="001E41F3" w14:paraId="0CCC4ECF" w14:textId="77777777" w:rsidTr="0089258A">
        <w:tc>
          <w:tcPr>
            <w:tcW w:w="2694" w:type="dxa"/>
            <w:gridSpan w:val="2"/>
          </w:tcPr>
          <w:p w14:paraId="712ADA5C" w14:textId="37087849" w:rsidR="001E41F3" w:rsidRDefault="00197383">
            <w:pPr>
              <w:pStyle w:val="CRCoverPage"/>
              <w:spacing w:after="0"/>
              <w:rPr>
                <w:b/>
                <w:i/>
                <w:noProof/>
                <w:sz w:val="8"/>
                <w:szCs w:val="8"/>
              </w:rPr>
            </w:pPr>
            <w:r>
              <w:rPr>
                <w:b/>
                <w:i/>
                <w:noProof/>
                <w:sz w:val="8"/>
                <w:szCs w:val="8"/>
              </w:rPr>
              <w:t>Q</w:t>
            </w:r>
          </w:p>
        </w:tc>
        <w:tc>
          <w:tcPr>
            <w:tcW w:w="6946" w:type="dxa"/>
            <w:gridSpan w:val="9"/>
          </w:tcPr>
          <w:p w14:paraId="1407DD95" w14:textId="77777777" w:rsidR="001E41F3" w:rsidRDefault="001E41F3">
            <w:pPr>
              <w:pStyle w:val="CRCoverPage"/>
              <w:spacing w:after="0"/>
              <w:rPr>
                <w:noProof/>
                <w:sz w:val="8"/>
                <w:szCs w:val="8"/>
              </w:rPr>
            </w:pPr>
          </w:p>
        </w:tc>
      </w:tr>
      <w:tr w:rsidR="001E41F3" w14:paraId="19BD61C4" w14:textId="77777777" w:rsidTr="0089258A">
        <w:tc>
          <w:tcPr>
            <w:tcW w:w="2694" w:type="dxa"/>
            <w:gridSpan w:val="2"/>
            <w:tcBorders>
              <w:top w:val="single" w:sz="4" w:space="0" w:color="auto"/>
              <w:left w:val="single" w:sz="4" w:space="0" w:color="auto"/>
            </w:tcBorders>
          </w:tcPr>
          <w:p w14:paraId="14F81F16"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DCD5833" w14:textId="27369BC3" w:rsidR="001E41F3" w:rsidRDefault="008A57B6">
            <w:pPr>
              <w:pStyle w:val="CRCoverPage"/>
              <w:spacing w:after="0"/>
              <w:ind w:left="100"/>
              <w:rPr>
                <w:noProof/>
              </w:rPr>
            </w:pPr>
            <w:r>
              <w:rPr>
                <w:noProof/>
              </w:rPr>
              <w:t>A.15, A.15.1 (new), A.15.2 (new), A.15.3 (new)</w:t>
            </w:r>
          </w:p>
        </w:tc>
      </w:tr>
      <w:tr w:rsidR="001E41F3" w14:paraId="47D9D3AD" w14:textId="77777777" w:rsidTr="0089258A">
        <w:tc>
          <w:tcPr>
            <w:tcW w:w="2694" w:type="dxa"/>
            <w:gridSpan w:val="2"/>
            <w:tcBorders>
              <w:left w:val="single" w:sz="4" w:space="0" w:color="auto"/>
            </w:tcBorders>
          </w:tcPr>
          <w:p w14:paraId="115C496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1C7822C0" w14:textId="77777777" w:rsidR="001E41F3" w:rsidRDefault="001E41F3">
            <w:pPr>
              <w:pStyle w:val="CRCoverPage"/>
              <w:spacing w:after="0"/>
              <w:rPr>
                <w:noProof/>
                <w:sz w:val="8"/>
                <w:szCs w:val="8"/>
              </w:rPr>
            </w:pPr>
          </w:p>
        </w:tc>
      </w:tr>
      <w:tr w:rsidR="001E41F3" w14:paraId="035649D7" w14:textId="77777777" w:rsidTr="0089258A">
        <w:tc>
          <w:tcPr>
            <w:tcW w:w="2694" w:type="dxa"/>
            <w:gridSpan w:val="2"/>
            <w:tcBorders>
              <w:left w:val="single" w:sz="4" w:space="0" w:color="auto"/>
            </w:tcBorders>
          </w:tcPr>
          <w:p w14:paraId="0A9A68F8"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0B9B2C1"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Default="001E41F3">
            <w:pPr>
              <w:pStyle w:val="CRCoverPage"/>
              <w:spacing w:after="0"/>
              <w:jc w:val="center"/>
              <w:rPr>
                <w:b/>
                <w:caps/>
                <w:noProof/>
              </w:rPr>
            </w:pPr>
            <w:r>
              <w:rPr>
                <w:b/>
                <w:caps/>
                <w:noProof/>
              </w:rPr>
              <w:t>N</w:t>
            </w:r>
          </w:p>
        </w:tc>
        <w:tc>
          <w:tcPr>
            <w:tcW w:w="2977" w:type="dxa"/>
            <w:gridSpan w:val="4"/>
          </w:tcPr>
          <w:p w14:paraId="092B2344"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6F4AB23" w14:textId="77777777" w:rsidR="001E41F3" w:rsidRDefault="001E41F3">
            <w:pPr>
              <w:pStyle w:val="CRCoverPage"/>
              <w:spacing w:after="0"/>
              <w:ind w:left="99"/>
              <w:rPr>
                <w:noProof/>
              </w:rPr>
            </w:pPr>
          </w:p>
        </w:tc>
      </w:tr>
      <w:tr w:rsidR="001E41F3" w14:paraId="60EEFACC" w14:textId="77777777" w:rsidTr="0089258A">
        <w:tc>
          <w:tcPr>
            <w:tcW w:w="2694" w:type="dxa"/>
            <w:gridSpan w:val="2"/>
            <w:tcBorders>
              <w:left w:val="single" w:sz="4" w:space="0" w:color="auto"/>
            </w:tcBorders>
          </w:tcPr>
          <w:p w14:paraId="205B74B4"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41C25F62"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58D2089E" w:rsidR="001E41F3" w:rsidRDefault="00A22DC4">
            <w:pPr>
              <w:pStyle w:val="CRCoverPage"/>
              <w:spacing w:after="0"/>
              <w:jc w:val="center"/>
              <w:rPr>
                <w:b/>
                <w:caps/>
                <w:noProof/>
              </w:rPr>
            </w:pPr>
            <w:r>
              <w:rPr>
                <w:b/>
                <w:caps/>
                <w:noProof/>
              </w:rPr>
              <w:t>X</w:t>
            </w:r>
          </w:p>
        </w:tc>
        <w:tc>
          <w:tcPr>
            <w:tcW w:w="2977" w:type="dxa"/>
            <w:gridSpan w:val="4"/>
          </w:tcPr>
          <w:p w14:paraId="641F11A9" w14:textId="4167B2EA" w:rsidR="001E41F3" w:rsidRDefault="001E41F3">
            <w:pPr>
              <w:pStyle w:val="CRCoverPage"/>
              <w:tabs>
                <w:tab w:val="right" w:pos="2893"/>
              </w:tabs>
              <w:spacing w:after="0"/>
              <w:rPr>
                <w:noProof/>
              </w:rPr>
            </w:pPr>
            <w:r>
              <w:rPr>
                <w:noProof/>
              </w:rPr>
              <w:t xml:space="preserve"> Other core specifications</w:t>
            </w:r>
          </w:p>
        </w:tc>
        <w:tc>
          <w:tcPr>
            <w:tcW w:w="3401" w:type="dxa"/>
            <w:gridSpan w:val="3"/>
            <w:tcBorders>
              <w:right w:val="single" w:sz="4" w:space="0" w:color="auto"/>
            </w:tcBorders>
            <w:shd w:val="pct30" w:color="FFFF00" w:fill="auto"/>
          </w:tcPr>
          <w:p w14:paraId="16F570A4" w14:textId="27AD632C" w:rsidR="001E41F3" w:rsidRDefault="001E41F3">
            <w:pPr>
              <w:pStyle w:val="CRCoverPage"/>
              <w:spacing w:after="0"/>
              <w:ind w:left="99"/>
              <w:rPr>
                <w:noProof/>
              </w:rPr>
            </w:pPr>
          </w:p>
        </w:tc>
      </w:tr>
      <w:tr w:rsidR="001E41F3" w14:paraId="59EFDC9F" w14:textId="77777777" w:rsidTr="0089258A">
        <w:tc>
          <w:tcPr>
            <w:tcW w:w="2694" w:type="dxa"/>
            <w:gridSpan w:val="2"/>
            <w:tcBorders>
              <w:left w:val="single" w:sz="4" w:space="0" w:color="auto"/>
            </w:tcBorders>
          </w:tcPr>
          <w:p w14:paraId="4B185F4B"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Default="00477E60">
            <w:pPr>
              <w:pStyle w:val="CRCoverPage"/>
              <w:spacing w:after="0"/>
              <w:jc w:val="center"/>
              <w:rPr>
                <w:b/>
                <w:caps/>
                <w:noProof/>
              </w:rPr>
            </w:pPr>
            <w:r>
              <w:rPr>
                <w:b/>
                <w:caps/>
                <w:noProof/>
              </w:rPr>
              <w:t>X</w:t>
            </w:r>
          </w:p>
        </w:tc>
        <w:tc>
          <w:tcPr>
            <w:tcW w:w="2977" w:type="dxa"/>
            <w:gridSpan w:val="4"/>
          </w:tcPr>
          <w:p w14:paraId="6CFCB393"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58211C1" w14:textId="74D729F9" w:rsidR="001E41F3" w:rsidRDefault="001E41F3">
            <w:pPr>
              <w:pStyle w:val="CRCoverPage"/>
              <w:spacing w:after="0"/>
              <w:ind w:left="99"/>
              <w:rPr>
                <w:noProof/>
              </w:rPr>
            </w:pPr>
          </w:p>
        </w:tc>
      </w:tr>
      <w:tr w:rsidR="001E41F3" w14:paraId="4C44540C" w14:textId="77777777" w:rsidTr="0089258A">
        <w:tc>
          <w:tcPr>
            <w:tcW w:w="2694" w:type="dxa"/>
            <w:gridSpan w:val="2"/>
            <w:tcBorders>
              <w:left w:val="single" w:sz="4" w:space="0" w:color="auto"/>
            </w:tcBorders>
          </w:tcPr>
          <w:p w14:paraId="61EFB2DA"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Default="00477E60">
            <w:pPr>
              <w:pStyle w:val="CRCoverPage"/>
              <w:spacing w:after="0"/>
              <w:jc w:val="center"/>
              <w:rPr>
                <w:b/>
                <w:caps/>
                <w:noProof/>
              </w:rPr>
            </w:pPr>
            <w:r>
              <w:rPr>
                <w:b/>
                <w:caps/>
                <w:noProof/>
              </w:rPr>
              <w:t>X</w:t>
            </w:r>
          </w:p>
        </w:tc>
        <w:tc>
          <w:tcPr>
            <w:tcW w:w="2977" w:type="dxa"/>
            <w:gridSpan w:val="4"/>
          </w:tcPr>
          <w:p w14:paraId="193F1FF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25B92EC7" w14:textId="21F950F5" w:rsidR="001E41F3" w:rsidRDefault="001E41F3">
            <w:pPr>
              <w:pStyle w:val="CRCoverPage"/>
              <w:spacing w:after="0"/>
              <w:ind w:left="99"/>
              <w:rPr>
                <w:noProof/>
              </w:rPr>
            </w:pPr>
          </w:p>
        </w:tc>
      </w:tr>
      <w:tr w:rsidR="001E41F3" w14:paraId="4E28D038" w14:textId="77777777" w:rsidTr="0089258A">
        <w:tc>
          <w:tcPr>
            <w:tcW w:w="2694" w:type="dxa"/>
            <w:gridSpan w:val="2"/>
            <w:tcBorders>
              <w:left w:val="single" w:sz="4" w:space="0" w:color="auto"/>
            </w:tcBorders>
          </w:tcPr>
          <w:p w14:paraId="74591C55" w14:textId="77777777" w:rsidR="001E41F3" w:rsidRDefault="001E41F3">
            <w:pPr>
              <w:pStyle w:val="CRCoverPage"/>
              <w:spacing w:after="0"/>
              <w:rPr>
                <w:b/>
                <w:i/>
                <w:noProof/>
              </w:rPr>
            </w:pPr>
          </w:p>
        </w:tc>
        <w:tc>
          <w:tcPr>
            <w:tcW w:w="6946" w:type="dxa"/>
            <w:gridSpan w:val="9"/>
            <w:tcBorders>
              <w:right w:val="single" w:sz="4" w:space="0" w:color="auto"/>
            </w:tcBorders>
          </w:tcPr>
          <w:p w14:paraId="19A0F021" w14:textId="77777777" w:rsidR="001E41F3" w:rsidRDefault="001E41F3">
            <w:pPr>
              <w:pStyle w:val="CRCoverPage"/>
              <w:spacing w:after="0"/>
              <w:rPr>
                <w:noProof/>
              </w:rPr>
            </w:pPr>
          </w:p>
        </w:tc>
      </w:tr>
      <w:tr w:rsidR="001E41F3" w:rsidRPr="00567674" w14:paraId="61F570BB" w14:textId="77777777" w:rsidTr="0089258A">
        <w:tc>
          <w:tcPr>
            <w:tcW w:w="2694" w:type="dxa"/>
            <w:gridSpan w:val="2"/>
            <w:tcBorders>
              <w:left w:val="single" w:sz="4" w:space="0" w:color="auto"/>
              <w:bottom w:val="single" w:sz="4" w:space="0" w:color="auto"/>
            </w:tcBorders>
          </w:tcPr>
          <w:p w14:paraId="0EC8D0F5"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49050DF6" w14:textId="784D4BA4" w:rsidR="001E41F3" w:rsidRPr="00567674" w:rsidRDefault="001E41F3" w:rsidP="00F11006">
            <w:pPr>
              <w:pStyle w:val="CRCoverPage"/>
              <w:rPr>
                <w:noProof/>
              </w:rPr>
            </w:pPr>
          </w:p>
        </w:tc>
      </w:tr>
      <w:tr w:rsidR="008863B9" w:rsidRPr="00567674" w14:paraId="0E67060F" w14:textId="77777777" w:rsidTr="0089258A">
        <w:tc>
          <w:tcPr>
            <w:tcW w:w="2694" w:type="dxa"/>
            <w:gridSpan w:val="2"/>
            <w:tcBorders>
              <w:top w:val="single" w:sz="4" w:space="0" w:color="auto"/>
              <w:bottom w:val="single" w:sz="4" w:space="0" w:color="auto"/>
            </w:tcBorders>
          </w:tcPr>
          <w:p w14:paraId="1FF29206" w14:textId="77777777" w:rsidR="008863B9" w:rsidRPr="00567674"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7D8ACB9" w14:textId="77777777" w:rsidR="008863B9" w:rsidRPr="00567674" w:rsidRDefault="008863B9" w:rsidP="001E78E8">
            <w:pPr>
              <w:pStyle w:val="CRCoverPage"/>
              <w:spacing w:after="0"/>
              <w:ind w:left="284"/>
              <w:rPr>
                <w:noProof/>
                <w:sz w:val="8"/>
                <w:szCs w:val="8"/>
              </w:rPr>
            </w:pPr>
          </w:p>
        </w:tc>
      </w:tr>
      <w:tr w:rsidR="008863B9" w14:paraId="0D104E82" w14:textId="77777777" w:rsidTr="0089258A">
        <w:tc>
          <w:tcPr>
            <w:tcW w:w="2694" w:type="dxa"/>
            <w:gridSpan w:val="2"/>
            <w:tcBorders>
              <w:top w:val="single" w:sz="4" w:space="0" w:color="auto"/>
              <w:left w:val="single" w:sz="4" w:space="0" w:color="auto"/>
              <w:bottom w:val="single" w:sz="4" w:space="0" w:color="auto"/>
            </w:tcBorders>
          </w:tcPr>
          <w:p w14:paraId="2160208D"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E4837DC" w14:textId="37944A9A" w:rsidR="009977F9" w:rsidRDefault="00903BE3">
            <w:pPr>
              <w:pStyle w:val="CRCoverPage"/>
              <w:spacing w:after="0"/>
              <w:ind w:left="100"/>
              <w:rPr>
                <w:noProof/>
              </w:rPr>
            </w:pPr>
            <w:r>
              <w:rPr>
                <w:noProof/>
              </w:rPr>
              <w:t>CR0078r1</w:t>
            </w:r>
            <w:r w:rsidR="00195E73">
              <w:rPr>
                <w:noProof/>
              </w:rPr>
              <w:t xml:space="preserve"> </w:t>
            </w:r>
            <w:r w:rsidRPr="001F67C1">
              <w:rPr>
                <w:noProof/>
              </w:rPr>
              <w:t>[S4aI23</w:t>
            </w:r>
            <w:r w:rsidR="001F67C1" w:rsidRPr="001F67C1">
              <w:rPr>
                <w:noProof/>
              </w:rPr>
              <w:t>0161</w:t>
            </w:r>
            <w:r>
              <w:rPr>
                <w:noProof/>
              </w:rPr>
              <w:t>]:</w:t>
            </w:r>
          </w:p>
          <w:p w14:paraId="65BA9B65" w14:textId="77777777" w:rsidR="00903BE3" w:rsidRDefault="00903BE3" w:rsidP="00903BE3">
            <w:pPr>
              <w:pStyle w:val="CRCoverPage"/>
              <w:numPr>
                <w:ilvl w:val="0"/>
                <w:numId w:val="48"/>
              </w:numPr>
              <w:spacing w:after="0"/>
              <w:ind w:left="481" w:hanging="283"/>
              <w:rPr>
                <w:noProof/>
              </w:rPr>
            </w:pPr>
            <w:r>
              <w:rPr>
                <w:noProof/>
              </w:rPr>
              <w:t>Renamed "hybrid" to "cascaded" in all scenarios.</w:t>
            </w:r>
          </w:p>
          <w:p w14:paraId="5FEDA91A" w14:textId="45BF9AE2" w:rsidR="00A776C5" w:rsidRDefault="00A776C5" w:rsidP="00903BE3">
            <w:pPr>
              <w:pStyle w:val="CRCoverPage"/>
              <w:numPr>
                <w:ilvl w:val="0"/>
                <w:numId w:val="48"/>
              </w:numPr>
              <w:spacing w:after="0"/>
              <w:ind w:left="481" w:hanging="283"/>
              <w:rPr>
                <w:noProof/>
              </w:rPr>
            </w:pPr>
            <w:r>
              <w:rPr>
                <w:noProof/>
              </w:rPr>
              <w:t xml:space="preserve">Provided introductory explanation </w:t>
            </w:r>
            <w:r w:rsidR="00F632B1">
              <w:rPr>
                <w:noProof/>
              </w:rPr>
              <w:t xml:space="preserve">in clause A.15.1 </w:t>
            </w:r>
            <w:r>
              <w:rPr>
                <w:noProof/>
              </w:rPr>
              <w:t>that the scenarios are not mutually exclusive.</w:t>
            </w:r>
          </w:p>
          <w:p w14:paraId="349545A5" w14:textId="77777777" w:rsidR="00903BE3" w:rsidRDefault="00903BE3" w:rsidP="00903BE3">
            <w:pPr>
              <w:pStyle w:val="CRCoverPage"/>
              <w:numPr>
                <w:ilvl w:val="0"/>
                <w:numId w:val="48"/>
              </w:numPr>
              <w:spacing w:after="0"/>
              <w:ind w:left="481" w:hanging="283"/>
              <w:rPr>
                <w:noProof/>
              </w:rPr>
            </w:pPr>
            <w:r>
              <w:rPr>
                <w:noProof/>
              </w:rPr>
              <w:t xml:space="preserve">Removed scenario </w:t>
            </w:r>
            <w:r w:rsidR="00F632B1">
              <w:rPr>
                <w:noProof/>
              </w:rPr>
              <w:t xml:space="preserve">in clause A.15.4 </w:t>
            </w:r>
            <w:r>
              <w:rPr>
                <w:noProof/>
              </w:rPr>
              <w:t>with internal content re-ingestion.</w:t>
            </w:r>
          </w:p>
          <w:p w14:paraId="5D560826" w14:textId="4BC065B5" w:rsidR="00195E73" w:rsidRDefault="00195E73" w:rsidP="00195E73">
            <w:pPr>
              <w:pStyle w:val="CRCoverPage"/>
              <w:spacing w:after="0"/>
              <w:ind w:left="100"/>
              <w:rPr>
                <w:noProof/>
              </w:rPr>
            </w:pPr>
            <w:r>
              <w:rPr>
                <w:noProof/>
              </w:rPr>
              <w:t xml:space="preserve">CR0078r2 </w:t>
            </w:r>
            <w:r w:rsidRPr="001F67C1">
              <w:rPr>
                <w:noProof/>
              </w:rPr>
              <w:t>[S4</w:t>
            </w:r>
            <w:r>
              <w:rPr>
                <w:noProof/>
              </w:rPr>
              <w:t>-231629]:</w:t>
            </w:r>
          </w:p>
          <w:p w14:paraId="7FCD966A" w14:textId="07A7491D" w:rsidR="00195E73" w:rsidRPr="009977F9" w:rsidRDefault="00195E73" w:rsidP="00195E73">
            <w:pPr>
              <w:pStyle w:val="CRCoverPage"/>
              <w:numPr>
                <w:ilvl w:val="0"/>
                <w:numId w:val="48"/>
              </w:numPr>
              <w:spacing w:after="0"/>
              <w:ind w:left="481" w:hanging="283"/>
              <w:rPr>
                <w:noProof/>
              </w:rPr>
            </w:pPr>
            <w:r>
              <w:rPr>
                <w:noProof/>
              </w:rPr>
              <w:t>Resubmitted postponed contribution verbatim.</w:t>
            </w:r>
          </w:p>
        </w:tc>
      </w:tr>
    </w:tbl>
    <w:p w14:paraId="4B2D91FC" w14:textId="77777777" w:rsidR="00651EC6" w:rsidRDefault="00651EC6" w:rsidP="00651EC6">
      <w:pPr>
        <w:rPr>
          <w:highlight w:val="yellow"/>
        </w:rPr>
        <w:sectPr w:rsidR="00651EC6" w:rsidSect="00FB6069">
          <w:footerReference w:type="default" r:id="rId12"/>
          <w:footnotePr>
            <w:numRestart w:val="eachSect"/>
          </w:footnotePr>
          <w:pgSz w:w="11907" w:h="16840" w:code="9"/>
          <w:pgMar w:top="1418" w:right="1134" w:bottom="1843" w:left="1134" w:header="850" w:footer="340" w:gutter="0"/>
          <w:cols w:space="720"/>
          <w:formProt w:val="0"/>
          <w:docGrid w:linePitch="272"/>
        </w:sectPr>
      </w:pPr>
      <w:bookmarkStart w:id="3" w:name="_Toc63784936"/>
    </w:p>
    <w:p w14:paraId="5CBB786F" w14:textId="07758E7C" w:rsidR="008B2706" w:rsidRDefault="008B2706" w:rsidP="00CA17B5">
      <w:pPr>
        <w:pStyle w:val="Changefirst"/>
      </w:pPr>
      <w:r>
        <w:rPr>
          <w:highlight w:val="yellow"/>
        </w:rPr>
        <w:lastRenderedPageBreak/>
        <w:t>FIRS</w:t>
      </w:r>
      <w:r w:rsidRPr="00F66D5C">
        <w:rPr>
          <w:highlight w:val="yellow"/>
        </w:rPr>
        <w:t>T CHANGE</w:t>
      </w:r>
    </w:p>
    <w:p w14:paraId="142DA9A6" w14:textId="5C940B6E" w:rsidR="000F4F0C" w:rsidRDefault="000F4F0C" w:rsidP="000F4F0C">
      <w:pPr>
        <w:pStyle w:val="Heading1"/>
        <w:rPr>
          <w:noProof/>
          <w:lang w:val="fr-FR"/>
        </w:rPr>
      </w:pPr>
      <w:bookmarkStart w:id="4" w:name="_Toc138932952"/>
      <w:bookmarkEnd w:id="3"/>
      <w:r>
        <w:rPr>
          <w:noProof/>
          <w:lang w:val="fr-FR"/>
        </w:rPr>
        <w:t>A.15</w:t>
      </w:r>
      <w:r>
        <w:rPr>
          <w:noProof/>
          <w:lang w:val="fr-FR"/>
        </w:rPr>
        <w:tab/>
      </w:r>
      <w:del w:id="5" w:author="Richard Bradbury (2023-10-16)" w:date="2023-10-16T13:05:00Z">
        <w:r w:rsidDel="00903BE3">
          <w:rPr>
            <w:noProof/>
            <w:lang w:val="fr-FR"/>
          </w:rPr>
          <w:delText>Hybrid</w:delText>
        </w:r>
      </w:del>
      <w:ins w:id="6" w:author="Richard Bradbury (2023-10-16)" w:date="2023-10-16T13:05:00Z">
        <w:r w:rsidR="00903BE3">
          <w:rPr>
            <w:noProof/>
            <w:lang w:val="fr-FR"/>
          </w:rPr>
          <w:t>Cascaded</w:t>
        </w:r>
      </w:ins>
      <w:r>
        <w:rPr>
          <w:noProof/>
          <w:lang w:val="fr-FR"/>
        </w:rPr>
        <w:t xml:space="preserve"> uplink and downlink media streaming using content preparation</w:t>
      </w:r>
      <w:bookmarkEnd w:id="4"/>
    </w:p>
    <w:p w14:paraId="29DD2279" w14:textId="0CD99625" w:rsidR="00B74892" w:rsidRDefault="00B74892" w:rsidP="00B74892">
      <w:pPr>
        <w:pStyle w:val="Heading2"/>
        <w:rPr>
          <w:ins w:id="7" w:author="Richard Bradbury" w:date="2023-08-26T08:07:00Z"/>
        </w:rPr>
      </w:pPr>
      <w:ins w:id="8" w:author="Richard Bradbury" w:date="2023-08-26T08:07:00Z">
        <w:r>
          <w:t>A.15.1</w:t>
        </w:r>
        <w:r>
          <w:tab/>
          <w:t>Introduction</w:t>
        </w:r>
      </w:ins>
    </w:p>
    <w:p w14:paraId="58AA9C7D" w14:textId="1C314C34" w:rsidR="00C43A45" w:rsidRDefault="000F4F0C" w:rsidP="000F4F0C">
      <w:pPr>
        <w:keepNext/>
        <w:keepLines/>
      </w:pPr>
      <w:r>
        <w:t xml:space="preserve">This scenario represents a hybrid end-to-end form of collaboration across uplink media streaming and downlink media streaming services. An external 5GMS Application Provider relies on the 5GMS System to support both the uplink streaming media transmission by 5GMSu Clients and subsequent </w:t>
      </w:r>
      <w:ins w:id="9" w:author="Richard Bradbury (2023-09-11)" w:date="2023-09-12T15:22:00Z">
        <w:r w:rsidR="008917BF">
          <w:t>re</w:t>
        </w:r>
      </w:ins>
      <w:r>
        <w:t>distribution of that content via downlink media streaming for reception by 5GMSd Clients within the same 5GMS System.</w:t>
      </w:r>
    </w:p>
    <w:p w14:paraId="04611D2D" w14:textId="77777777" w:rsidR="00907122" w:rsidRDefault="008A57B6" w:rsidP="0065635A">
      <w:pPr>
        <w:keepNext/>
        <w:rPr>
          <w:ins w:id="10" w:author="Richard Bradbury (2023-10-19)" w:date="2023-10-19T08:55:00Z"/>
        </w:rPr>
      </w:pPr>
      <w:ins w:id="11" w:author="Richard Bradbury (2023-10-19)" w:date="2023-10-19T08:47:00Z">
        <w:r>
          <w:t xml:space="preserve">Two distinct methods are </w:t>
        </w:r>
      </w:ins>
      <w:ins w:id="12" w:author="Richard Bradbury (2023-10-19)" w:date="2023-10-19T08:55:00Z">
        <w:r w:rsidR="00907122">
          <w:t>described in the following clauses</w:t>
        </w:r>
      </w:ins>
      <w:ins w:id="13" w:author="Richard Bradbury (2023-10-19)" w:date="2023-10-19T08:48:00Z">
        <w:r>
          <w:t>.</w:t>
        </w:r>
      </w:ins>
    </w:p>
    <w:p w14:paraId="2213B37A" w14:textId="23EC369A" w:rsidR="00907122" w:rsidRDefault="00907122" w:rsidP="0065635A">
      <w:pPr>
        <w:pStyle w:val="B1"/>
        <w:keepNext/>
        <w:rPr>
          <w:ins w:id="14" w:author="Richard Bradbury (2023-10-19)" w:date="2023-10-19T08:55:00Z"/>
        </w:rPr>
      </w:pPr>
      <w:ins w:id="15" w:author="Richard Bradbury (2023-10-19)" w:date="2023-10-19T08:56:00Z">
        <w:r>
          <w:t>-</w:t>
        </w:r>
        <w:r>
          <w:tab/>
        </w:r>
      </w:ins>
      <w:ins w:id="16" w:author="Richard Bradbury (2023-10-19)" w:date="2023-10-19T08:48:00Z">
        <w:r w:rsidR="008A57B6">
          <w:t xml:space="preserve">In the first </w:t>
        </w:r>
      </w:ins>
      <w:ins w:id="17" w:author="Richard Bradbury (2023-10-19)" w:date="2023-10-19T08:51:00Z">
        <w:r w:rsidR="008A57B6">
          <w:t xml:space="preserve">method </w:t>
        </w:r>
      </w:ins>
      <w:ins w:id="18" w:author="Richard Bradbury (2023-10-19)" w:date="2023-10-19T08:48:00Z">
        <w:r w:rsidR="008A57B6">
          <w:t xml:space="preserve">(clause A.15.2) </w:t>
        </w:r>
      </w:ins>
      <w:ins w:id="19" w:author="Richard Bradbury (2023-10-19)" w:date="2023-10-19T08:49:00Z">
        <w:r w:rsidR="008A57B6">
          <w:t xml:space="preserve">the </w:t>
        </w:r>
      </w:ins>
      <w:ins w:id="20" w:author="Richard Bradbury (2023-10-19)" w:date="2023-10-19T08:56:00Z">
        <w:r>
          <w:t xml:space="preserve">content </w:t>
        </w:r>
      </w:ins>
      <w:ins w:id="21" w:author="Richard Bradbury (2023-10-19)" w:date="2023-10-19T08:55:00Z">
        <w:r>
          <w:t xml:space="preserve">contributed </w:t>
        </w:r>
      </w:ins>
      <w:ins w:id="22" w:author="Richard Bradbury (2023-10-19)" w:date="2023-10-19T08:57:00Z">
        <w:r>
          <w:t>to the 5GMSu AS using</w:t>
        </w:r>
      </w:ins>
      <w:ins w:id="23" w:author="Richard Bradbury (2023-10-19)" w:date="2023-10-19T08:56:00Z">
        <w:r>
          <w:t xml:space="preserve"> uplink media streaming</w:t>
        </w:r>
      </w:ins>
      <w:ins w:id="24" w:author="Richard Bradbury (2023-10-19)" w:date="2023-10-19T08:48:00Z">
        <w:r w:rsidR="008A57B6">
          <w:t xml:space="preserve"> is </w:t>
        </w:r>
      </w:ins>
      <w:ins w:id="25" w:author="Richard Bradbury (2023-10-19)" w:date="2023-10-19T08:49:00Z">
        <w:r w:rsidR="008A57B6">
          <w:t xml:space="preserve">transferred </w:t>
        </w:r>
      </w:ins>
      <w:ins w:id="26" w:author="Richard Bradbury (2023-10-19)" w:date="2023-10-19T08:50:00Z">
        <w:r w:rsidR="008A57B6">
          <w:t xml:space="preserve">indirectly </w:t>
        </w:r>
      </w:ins>
      <w:ins w:id="27" w:author="Richard Bradbury (2023-10-19)" w:date="2023-10-19T08:57:00Z">
        <w:r>
          <w:t xml:space="preserve">to the 5GMSd AS </w:t>
        </w:r>
      </w:ins>
      <w:ins w:id="28" w:author="Richard Bradbury (2023-10-19)" w:date="2023-10-19T08:49:00Z">
        <w:r w:rsidR="008A57B6">
          <w:t>via a 5GMS Application Provider</w:t>
        </w:r>
      </w:ins>
      <w:ins w:id="29" w:author="Richard Bradbury (2023-10-19)" w:date="2023-10-19T08:55:00Z">
        <w:r>
          <w:t xml:space="preserve"> for </w:t>
        </w:r>
      </w:ins>
      <w:ins w:id="30" w:author="Richard Bradbury (2023-10-19)" w:date="2023-10-19T08:59:00Z">
        <w:r w:rsidR="0065635A">
          <w:t>re</w:t>
        </w:r>
      </w:ins>
      <w:ins w:id="31" w:author="Richard Bradbury (2023-10-19)" w:date="2023-10-19T08:55:00Z">
        <w:r>
          <w:t>distribution</w:t>
        </w:r>
      </w:ins>
      <w:ins w:id="32" w:author="Richard Bradbury (2023-10-19)" w:date="2023-10-19T08:56:00Z">
        <w:r>
          <w:t xml:space="preserve"> using downlin</w:t>
        </w:r>
      </w:ins>
      <w:ins w:id="33" w:author="Richard Bradbury (2023-10-19)" w:date="2023-10-19T08:57:00Z">
        <w:r>
          <w:t>k media streaming</w:t>
        </w:r>
      </w:ins>
      <w:ins w:id="34" w:author="Richard Bradbury (2023-10-19)" w:date="2023-10-19T08:49:00Z">
        <w:r w:rsidR="008A57B6">
          <w:t>.</w:t>
        </w:r>
      </w:ins>
    </w:p>
    <w:p w14:paraId="41ECE839" w14:textId="4D8D1821" w:rsidR="00907122" w:rsidRDefault="00907122" w:rsidP="0065635A">
      <w:pPr>
        <w:pStyle w:val="B1"/>
        <w:rPr>
          <w:ins w:id="35" w:author="Richard Bradbury (2023-10-19)" w:date="2023-10-19T08:55:00Z"/>
        </w:rPr>
      </w:pPr>
      <w:ins w:id="36" w:author="Richard Bradbury (2023-10-19)" w:date="2023-10-19T08:56:00Z">
        <w:r>
          <w:t>-</w:t>
        </w:r>
        <w:r>
          <w:tab/>
        </w:r>
      </w:ins>
      <w:ins w:id="37" w:author="Richard Bradbury (2023-10-19)" w:date="2023-10-19T08:49:00Z">
        <w:r w:rsidR="008A57B6">
          <w:t xml:space="preserve">In the second </w:t>
        </w:r>
      </w:ins>
      <w:ins w:id="38" w:author="Richard Bradbury (2023-10-19)" w:date="2023-10-19T08:51:00Z">
        <w:r w:rsidR="008A57B6">
          <w:t xml:space="preserve">method </w:t>
        </w:r>
      </w:ins>
      <w:ins w:id="39" w:author="Richard Bradbury (2023-10-19)" w:date="2023-10-19T08:49:00Z">
        <w:r w:rsidR="008A57B6">
          <w:t xml:space="preserve">(clause A.15.3) </w:t>
        </w:r>
      </w:ins>
      <w:ins w:id="40" w:author="Richard Bradbury (2023-10-19)" w:date="2023-10-19T08:57:00Z">
        <w:r w:rsidR="0065635A">
          <w:t xml:space="preserve">the content contributed to the 5GMSu AS using uplink media streaming is transferred </w:t>
        </w:r>
      </w:ins>
      <w:ins w:id="41" w:author="Richard Bradbury (2023-10-19)" w:date="2023-10-19T08:51:00Z">
        <w:r w:rsidR="008A57B6">
          <w:t xml:space="preserve">directly </w:t>
        </w:r>
      </w:ins>
      <w:ins w:id="42" w:author="Richard Bradbury (2023-10-19)" w:date="2023-10-19T08:50:00Z">
        <w:r w:rsidR="008A57B6">
          <w:t>from the 5GMSu AS to the 5GMSd</w:t>
        </w:r>
      </w:ins>
      <w:ins w:id="43" w:author="Richard Bradbury (2023-10-19)" w:date="2023-10-19T08:51:00Z">
        <w:r w:rsidR="008A57B6">
          <w:t> AS without any intermediary.</w:t>
        </w:r>
      </w:ins>
    </w:p>
    <w:p w14:paraId="3E1D9EB9" w14:textId="06D39B64" w:rsidR="008A57B6" w:rsidRDefault="008A57B6" w:rsidP="008A57B6">
      <w:pPr>
        <w:rPr>
          <w:ins w:id="44" w:author="Richard Bradbury (2023-10-19)" w:date="2023-10-19T08:47:00Z"/>
        </w:rPr>
      </w:pPr>
      <w:ins w:id="45" w:author="Richard Bradbury (2023-10-19)" w:date="2023-10-19T08:51:00Z">
        <w:r>
          <w:t>These two methods are not mutually exclusiv</w:t>
        </w:r>
      </w:ins>
      <w:ins w:id="46" w:author="Richard Bradbury (2023-10-19)" w:date="2023-10-19T08:52:00Z">
        <w:r>
          <w:t xml:space="preserve">e. For example, content transferred using the second method may also be </w:t>
        </w:r>
      </w:ins>
      <w:ins w:id="47" w:author="Richard Bradbury (2023-10-19)" w:date="2023-10-19T08:53:00Z">
        <w:r>
          <w:t>egested to</w:t>
        </w:r>
      </w:ins>
      <w:ins w:id="48" w:author="Richard Bradbury (2023-10-19)" w:date="2023-10-19T08:52:00Z">
        <w:r>
          <w:t xml:space="preserve"> a 5GMSu Application Provider for </w:t>
        </w:r>
      </w:ins>
      <w:ins w:id="49" w:author="Richard Bradbury (2023-10-19)" w:date="2023-10-19T08:59:00Z">
        <w:r w:rsidR="0065635A">
          <w:t>subsequent re</w:t>
        </w:r>
      </w:ins>
      <w:ins w:id="50" w:author="Richard Bradbury (2023-10-19)" w:date="2023-10-19T08:52:00Z">
        <w:r>
          <w:t>di</w:t>
        </w:r>
      </w:ins>
      <w:ins w:id="51" w:author="Richard Bradbury (2023-10-19)" w:date="2023-10-19T08:53:00Z">
        <w:r>
          <w:t xml:space="preserve">stribution </w:t>
        </w:r>
      </w:ins>
      <w:ins w:id="52" w:author="Richard Bradbury (2023-10-19)" w:date="2023-10-19T08:59:00Z">
        <w:r w:rsidR="0065635A">
          <w:t>by</w:t>
        </w:r>
      </w:ins>
      <w:ins w:id="53" w:author="Richard Bradbury (2023-10-19)" w:date="2023-10-19T08:53:00Z">
        <w:r>
          <w:t xml:space="preserve"> other 5GMS Systems and/or non-</w:t>
        </w:r>
      </w:ins>
      <w:ins w:id="54" w:author="Richard Bradbury (2023-10-19)" w:date="2023-10-19T08:59:00Z">
        <w:r w:rsidR="0065635A">
          <w:t>3GPP</w:t>
        </w:r>
      </w:ins>
      <w:ins w:id="55" w:author="Richard Bradbury (2023-10-19)" w:date="2023-10-19T08:53:00Z">
        <w:r>
          <w:t xml:space="preserve"> </w:t>
        </w:r>
      </w:ins>
      <w:ins w:id="56" w:author="Richard Bradbury (2023-10-19)" w:date="2023-10-19T08:59:00Z">
        <w:r w:rsidR="0065635A">
          <w:t xml:space="preserve">distribution </w:t>
        </w:r>
      </w:ins>
      <w:ins w:id="57" w:author="Richard Bradbury (2023-10-19)" w:date="2023-10-19T08:53:00Z">
        <w:r>
          <w:t>systems.</w:t>
        </w:r>
      </w:ins>
    </w:p>
    <w:p w14:paraId="57C78DA6" w14:textId="4B01E776" w:rsidR="00C43A45" w:rsidRDefault="00C43A45" w:rsidP="00C43A45">
      <w:pPr>
        <w:pStyle w:val="Heading2"/>
        <w:rPr>
          <w:ins w:id="58" w:author="Richard Bradbury" w:date="2023-08-26T07:54:00Z"/>
        </w:rPr>
      </w:pPr>
      <w:commentRangeStart w:id="59"/>
      <w:commentRangeStart w:id="60"/>
      <w:ins w:id="61" w:author="Richard Bradbury" w:date="2023-08-26T07:54:00Z">
        <w:r>
          <w:lastRenderedPageBreak/>
          <w:t>A.15.</w:t>
        </w:r>
      </w:ins>
      <w:ins w:id="62" w:author="Richard Bradbury" w:date="2023-08-26T08:07:00Z">
        <w:r w:rsidR="00B74892">
          <w:t>2</w:t>
        </w:r>
      </w:ins>
      <w:ins w:id="63" w:author="Richard Bradbury" w:date="2023-08-26T07:54:00Z">
        <w:r>
          <w:tab/>
        </w:r>
      </w:ins>
      <w:ins w:id="64" w:author="Richard Bradbury (2023-10-16)" w:date="2023-10-16T13:06:00Z">
        <w:r w:rsidR="00903BE3">
          <w:t>Cascaded</w:t>
        </w:r>
      </w:ins>
      <w:ins w:id="65" w:author="Richard Bradbury" w:date="2023-08-26T07:58:00Z">
        <w:r>
          <w:t xml:space="preserve"> uplink and downlink media streaming </w:t>
        </w:r>
      </w:ins>
      <w:ins w:id="66" w:author="Richard Bradbury" w:date="2023-08-26T09:09:00Z">
        <w:r w:rsidR="004A7BA3" w:rsidRPr="004A7BA3">
          <w:t xml:space="preserve">using content preparation </w:t>
        </w:r>
      </w:ins>
      <w:ins w:id="67" w:author="Richard Bradbury" w:date="2023-08-26T07:58:00Z">
        <w:r>
          <w:t>with external content re</w:t>
        </w:r>
      </w:ins>
      <w:ins w:id="68" w:author="Richard Bradbury (2023-09-11)" w:date="2023-09-12T14:49:00Z">
        <w:r w:rsidR="007C6A64">
          <w:t>-</w:t>
        </w:r>
      </w:ins>
      <w:ins w:id="69" w:author="Richard Bradbury" w:date="2023-08-26T07:59:00Z">
        <w:r w:rsidR="00B74892">
          <w:t>inges</w:t>
        </w:r>
      </w:ins>
      <w:ins w:id="70" w:author="Richard Bradbury" w:date="2023-08-26T07:58:00Z">
        <w:r>
          <w:t>tion</w:t>
        </w:r>
      </w:ins>
      <w:commentRangeEnd w:id="59"/>
      <w:r w:rsidR="00C503C1">
        <w:rPr>
          <w:rStyle w:val="CommentReference"/>
          <w:rFonts w:ascii="Times New Roman" w:hAnsi="Times New Roman"/>
        </w:rPr>
        <w:commentReference w:id="59"/>
      </w:r>
      <w:commentRangeEnd w:id="60"/>
      <w:r w:rsidR="0081281D">
        <w:rPr>
          <w:rStyle w:val="CommentReference"/>
          <w:rFonts w:ascii="Times New Roman" w:hAnsi="Times New Roman"/>
        </w:rPr>
        <w:commentReference w:id="60"/>
      </w:r>
    </w:p>
    <w:p w14:paraId="36D1EEAA" w14:textId="7AFC1C08" w:rsidR="000F4F0C" w:rsidRDefault="00C43A45" w:rsidP="000F4F0C">
      <w:pPr>
        <w:keepNext/>
        <w:keepLines/>
        <w:rPr>
          <w:ins w:id="71" w:author="Richard Bradbury" w:date="2023-08-26T09:25:00Z"/>
        </w:rPr>
      </w:pPr>
      <w:ins w:id="72" w:author="Richard Bradbury" w:date="2023-08-26T07:55:00Z">
        <w:r>
          <w:t>In a first variant of this collaboration scenario, co</w:t>
        </w:r>
      </w:ins>
      <w:ins w:id="73" w:author="Richard Bradbury" w:date="2023-08-26T07:50:00Z">
        <w:r>
          <w:t xml:space="preserve">ntent contributed to the 5GMS System </w:t>
        </w:r>
      </w:ins>
      <w:ins w:id="74" w:author="Richard Bradbury" w:date="2023-08-26T09:33:00Z">
        <w:r w:rsidR="006D6723">
          <w:t xml:space="preserve">by the 5GMSu Client </w:t>
        </w:r>
      </w:ins>
      <w:ins w:id="75" w:author="Richard Bradbury" w:date="2023-08-26T07:50:00Z">
        <w:r>
          <w:t>is egest</w:t>
        </w:r>
      </w:ins>
      <w:ins w:id="76" w:author="Richard Bradbury" w:date="2023-08-26T07:51:00Z">
        <w:r>
          <w:t>ed by</w:t>
        </w:r>
      </w:ins>
      <w:ins w:id="77" w:author="Richard Bradbury" w:date="2023-08-26T07:50:00Z">
        <w:r>
          <w:t xml:space="preserve"> the 5GMSu AS at reference point M2u (</w:t>
        </w:r>
      </w:ins>
      <w:ins w:id="78" w:author="Richard Bradbury" w:date="2023-08-26T07:51:00Z">
        <w:r>
          <w:t>by</w:t>
        </w:r>
      </w:ins>
      <w:ins w:id="79" w:author="Richard Bradbury" w:date="2023-08-26T07:50:00Z">
        <w:r>
          <w:t xml:space="preserve"> either push- or pull-based </w:t>
        </w:r>
      </w:ins>
      <w:ins w:id="80" w:author="Richard Bradbury" w:date="2023-08-26T07:51:00Z">
        <w:r>
          <w:t>means</w:t>
        </w:r>
      </w:ins>
      <w:ins w:id="81" w:author="Richard Bradbury" w:date="2023-08-26T07:50:00Z">
        <w:r>
          <w:t>)</w:t>
        </w:r>
      </w:ins>
      <w:ins w:id="82" w:author="Richard Bradbury" w:date="2023-08-26T07:51:00Z">
        <w:r>
          <w:t xml:space="preserve"> and subsequently ingested by the 5GMS</w:t>
        </w:r>
      </w:ins>
      <w:ins w:id="83" w:author="Richard Bradbury" w:date="2023-08-26T07:52:00Z">
        <w:r>
          <w:t>d</w:t>
        </w:r>
      </w:ins>
      <w:ins w:id="84" w:author="Richard Bradbury" w:date="2023-08-26T07:51:00Z">
        <w:r>
          <w:t> </w:t>
        </w:r>
      </w:ins>
      <w:ins w:id="85" w:author="Richard Bradbury" w:date="2023-08-26T07:52:00Z">
        <w:r>
          <w:t>AS from the 5GMS Application Provider at reference point M2d</w:t>
        </w:r>
      </w:ins>
      <w:ins w:id="86" w:author="Richard Bradbury" w:date="2023-08-26T09:25:00Z">
        <w:r w:rsidR="006D6723">
          <w:t xml:space="preserve"> (by either push- or pull-based means)</w:t>
        </w:r>
      </w:ins>
      <w:ins w:id="87" w:author="Richard Bradbury" w:date="2023-08-26T07:52:00Z">
        <w:r>
          <w:t>.</w:t>
        </w:r>
      </w:ins>
    </w:p>
    <w:p w14:paraId="72CA045E" w14:textId="383BAB07" w:rsidR="006D6723" w:rsidRDefault="006D6723" w:rsidP="006D6723">
      <w:pPr>
        <w:pStyle w:val="NO"/>
        <w:keepNext/>
        <w:rPr>
          <w:ins w:id="88" w:author="Richard Bradbury" w:date="2023-08-26T07:58:00Z"/>
        </w:rPr>
      </w:pPr>
      <w:ins w:id="89" w:author="Richard Bradbury" w:date="2023-08-26T09:25:00Z">
        <w:r>
          <w:t>NOTE:</w:t>
        </w:r>
        <w:r>
          <w:tab/>
          <w:t xml:space="preserve">For redistribution with the lowest possible latency, </w:t>
        </w:r>
      </w:ins>
      <w:ins w:id="90" w:author="Richard Bradbury" w:date="2023-08-26T09:26:00Z">
        <w:r>
          <w:t xml:space="preserve">the </w:t>
        </w:r>
      </w:ins>
      <w:ins w:id="91" w:author="Richard Bradbury" w:date="2023-08-26T09:29:00Z">
        <w:r>
          <w:t>provisioning</w:t>
        </w:r>
      </w:ins>
      <w:ins w:id="92" w:author="Richard Bradbury" w:date="2023-08-26T09:26:00Z">
        <w:r>
          <w:t xml:space="preserve"> of both </w:t>
        </w:r>
      </w:ins>
      <w:ins w:id="93" w:author="Richard Bradbury" w:date="2023-08-26T09:25:00Z">
        <w:r>
          <w:t>push-based eg</w:t>
        </w:r>
      </w:ins>
      <w:ins w:id="94" w:author="Richard Bradbury" w:date="2023-08-26T09:26:00Z">
        <w:r>
          <w:t>est and push-based ingest are recommended.</w:t>
        </w:r>
      </w:ins>
    </w:p>
    <w:bookmarkStart w:id="95" w:name="_MON_1739619242"/>
    <w:bookmarkEnd w:id="95"/>
    <w:p w14:paraId="2EBDD3CA" w14:textId="46135604" w:rsidR="000F4F0C" w:rsidRDefault="000F4F0C" w:rsidP="000F4F0C">
      <w:pPr>
        <w:pStyle w:val="TH"/>
        <w:rPr>
          <w:lang w:val="fr-FR"/>
        </w:rPr>
      </w:pPr>
      <w:del w:id="96" w:author="Richard Bradbury" w:date="2023-08-26T07:52:00Z">
        <w:r w:rsidDel="00C43A45">
          <w:object w:dxaOrig="4072" w:dyaOrig="2286" w14:anchorId="724351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85pt;height:266.15pt" o:ole="">
              <v:imagedata r:id="rId17" o:title="" croptop="22763f" cropbottom="3835f" cropleft="2689f" cropright="24468f"/>
            </v:shape>
            <o:OLEObject Type="Embed" ProgID="PowerPoint.Slide.12" ShapeID="_x0000_i1025" DrawAspect="Content" ObjectID="_1761410320" r:id="rId18"/>
          </w:object>
        </w:r>
      </w:del>
      <w:ins w:id="97" w:author="Richard Bradbury" w:date="2023-08-26T07:52:00Z">
        <w:r w:rsidR="00424813">
          <w:object w:dxaOrig="4072" w:dyaOrig="2286" w14:anchorId="4348FD5E">
            <v:shape id="_x0000_i1026" type="#_x0000_t75" style="width:474.85pt;height:266.15pt" o:ole="">
              <v:imagedata r:id="rId19" o:title="" croptop="22763f" cropbottom="3835f" cropleft="2689f" cropright="24468f"/>
            </v:shape>
            <o:OLEObject Type="Embed" ProgID="PowerPoint.Slide.12" ShapeID="_x0000_i1026" DrawAspect="Content" ObjectID="_1761410321" r:id="rId20"/>
          </w:object>
        </w:r>
      </w:ins>
    </w:p>
    <w:p w14:paraId="4372B2AA" w14:textId="65FF1CB4" w:rsidR="000F4F0C" w:rsidRDefault="000F4F0C" w:rsidP="000F4F0C">
      <w:pPr>
        <w:pStyle w:val="TF"/>
      </w:pPr>
      <w:r>
        <w:t>Figure A.15</w:t>
      </w:r>
      <w:ins w:id="98" w:author="Richard Bradbury" w:date="2023-08-26T08:07:00Z">
        <w:r w:rsidR="00B74892">
          <w:t>.2</w:t>
        </w:r>
      </w:ins>
      <w:r>
        <w:t xml:space="preserve">-1: </w:t>
      </w:r>
      <w:del w:id="99" w:author="Richard Bradbury (2023-10-16)" w:date="2023-10-16T13:06:00Z">
        <w:r w:rsidDel="00903BE3">
          <w:rPr>
            <w:noProof/>
            <w:lang w:val="fr-FR"/>
          </w:rPr>
          <w:delText>Hybrid</w:delText>
        </w:r>
      </w:del>
      <w:ins w:id="100" w:author="Richard Bradbury (2023-10-16)" w:date="2023-10-16T13:06:00Z">
        <w:r w:rsidR="00903BE3">
          <w:rPr>
            <w:noProof/>
            <w:lang w:val="fr-FR"/>
          </w:rPr>
          <w:t>Cascaded</w:t>
        </w:r>
      </w:ins>
      <w:r>
        <w:rPr>
          <w:noProof/>
          <w:lang w:val="fr-FR"/>
        </w:rPr>
        <w:t xml:space="preserve"> uplink and downlink media streaming</w:t>
      </w:r>
      <w:ins w:id="101" w:author="Richard Bradbury" w:date="2023-08-26T07:59:00Z">
        <w:r w:rsidR="00C43A45">
          <w:rPr>
            <w:noProof/>
            <w:lang w:val="fr-FR"/>
          </w:rPr>
          <w:t xml:space="preserve"> with external content re</w:t>
        </w:r>
      </w:ins>
      <w:ins w:id="102" w:author="Richard Bradbury (2023-09-11)" w:date="2023-09-12T14:49:00Z">
        <w:r w:rsidR="007C6A64">
          <w:rPr>
            <w:noProof/>
            <w:lang w:val="fr-FR"/>
          </w:rPr>
          <w:t>-</w:t>
        </w:r>
      </w:ins>
      <w:ins w:id="103" w:author="Richard Bradbury" w:date="2023-08-26T07:59:00Z">
        <w:r w:rsidR="00C43A45">
          <w:rPr>
            <w:noProof/>
            <w:lang w:val="fr-FR"/>
          </w:rPr>
          <w:t>ingest</w:t>
        </w:r>
        <w:r w:rsidR="00B74892">
          <w:rPr>
            <w:noProof/>
            <w:lang w:val="fr-FR"/>
          </w:rPr>
          <w:t>ion</w:t>
        </w:r>
      </w:ins>
    </w:p>
    <w:p w14:paraId="223D0C23" w14:textId="0D39E1CC" w:rsidR="000F4F0C" w:rsidRDefault="000F4F0C" w:rsidP="000F4F0C">
      <w:pPr>
        <w:keepNext/>
      </w:pPr>
      <w:r>
        <w:lastRenderedPageBreak/>
        <w:t xml:space="preserve">Figure A.15-2 shows the call flow for this scenario. </w:t>
      </w:r>
      <w:ins w:id="104" w:author="Richard Bradbury (2023-09-11)" w:date="2023-09-11T17:22:00Z">
        <w:r w:rsidR="00983B9A">
          <w:t>(</w:t>
        </w:r>
      </w:ins>
      <w:r>
        <w:t xml:space="preserve">To simplify the call flow, the </w:t>
      </w:r>
      <w:ins w:id="105" w:author="Richard Bradbury (2023-09-11)" w:date="2023-09-11T16:42:00Z">
        <w:r w:rsidR="00246A3B">
          <w:t xml:space="preserve">details of the </w:t>
        </w:r>
      </w:ins>
      <w:r>
        <w:t xml:space="preserve">content preparation process </w:t>
      </w:r>
      <w:del w:id="106" w:author="Richard Bradbury (2023-09-11)" w:date="2023-09-11T16:42:00Z">
        <w:r w:rsidDel="00246A3B">
          <w:delText>is</w:delText>
        </w:r>
      </w:del>
      <w:ins w:id="107" w:author="Richard Bradbury (2023-09-11)" w:date="2023-09-11T16:42:00Z">
        <w:r w:rsidR="00246A3B">
          <w:t>are</w:t>
        </w:r>
      </w:ins>
      <w:r>
        <w:t xml:space="preserve"> omitted.</w:t>
      </w:r>
      <w:ins w:id="108" w:author="Richard Bradbury (2023-09-11)" w:date="2023-09-11T17:22:00Z">
        <w:r w:rsidR="00983B9A">
          <w:t>)</w:t>
        </w:r>
      </w:ins>
    </w:p>
    <w:p w14:paraId="1B074F2B" w14:textId="6C6C023F" w:rsidR="000F4F0C" w:rsidRDefault="000F4F0C" w:rsidP="000F4F0C">
      <w:pPr>
        <w:pStyle w:val="TH"/>
      </w:pPr>
      <w:del w:id="109" w:author="Richard Bradbury" w:date="2023-08-26T08:16:00Z">
        <w:r w:rsidDel="00AD4C4F">
          <w:object w:dxaOrig="16550" w:dyaOrig="21950" w14:anchorId="1B973DE1">
            <v:shape id="_x0000_i1027" type="#_x0000_t75" style="width:482.6pt;height:641.15pt" o:ole="" filled="t">
              <v:imagedata r:id="rId21" o:title=""/>
            </v:shape>
            <o:OLEObject Type="Embed" ProgID="Mscgen.Chart" ShapeID="_x0000_i1027" DrawAspect="Content" ObjectID="_1761410322" r:id="rId22"/>
          </w:object>
        </w:r>
      </w:del>
      <w:ins w:id="110" w:author="Richard Bradbury" w:date="2023-08-26T08:15:00Z">
        <w:r w:rsidR="004F15F6">
          <w:object w:dxaOrig="17740" w:dyaOrig="22220" w14:anchorId="5B4CD73A">
            <v:shape id="_x0000_i1028" type="#_x0000_t75" style="width:480.75pt;height:603.35pt" o:ole="" filled="t">
              <v:imagedata r:id="rId23" o:title=""/>
            </v:shape>
            <o:OLEObject Type="Embed" ProgID="Mscgen.Chart" ShapeID="_x0000_i1028" DrawAspect="Content" ObjectID="_1761410323" r:id="rId24"/>
          </w:object>
        </w:r>
      </w:ins>
    </w:p>
    <w:p w14:paraId="0274DDCC" w14:textId="358E3A95" w:rsidR="000F4F0C" w:rsidRDefault="000F4F0C" w:rsidP="000F4F0C">
      <w:pPr>
        <w:pStyle w:val="TF"/>
      </w:pPr>
      <w:r>
        <w:t>Figure A.15</w:t>
      </w:r>
      <w:ins w:id="111" w:author="Richard Bradbury" w:date="2023-08-26T08:07:00Z">
        <w:r w:rsidR="00B74892">
          <w:t>.2</w:t>
        </w:r>
      </w:ins>
      <w:r>
        <w:t xml:space="preserve">-2: Call flow for </w:t>
      </w:r>
      <w:del w:id="112" w:author="Richard Bradbury (2023-10-16)" w:date="2023-10-16T13:06:00Z">
        <w:r w:rsidDel="00903BE3">
          <w:rPr>
            <w:noProof/>
            <w:lang w:val="fr-FR"/>
          </w:rPr>
          <w:delText>hybrid</w:delText>
        </w:r>
      </w:del>
      <w:ins w:id="113" w:author="Richard Bradbury (2023-10-16)" w:date="2023-10-16T13:06:00Z">
        <w:r w:rsidR="00903BE3">
          <w:rPr>
            <w:noProof/>
            <w:lang w:val="fr-FR"/>
          </w:rPr>
          <w:t>cascaded</w:t>
        </w:r>
      </w:ins>
      <w:r>
        <w:rPr>
          <w:noProof/>
          <w:lang w:val="fr-FR"/>
        </w:rPr>
        <w:t xml:space="preserve"> uplink and downlink media streaming using content preparation</w:t>
      </w:r>
      <w:ins w:id="114" w:author="Richard Bradbury" w:date="2023-08-26T09:09:00Z">
        <w:r w:rsidR="004A7BA3">
          <w:rPr>
            <w:noProof/>
            <w:lang w:val="fr-FR"/>
          </w:rPr>
          <w:t xml:space="preserve"> </w:t>
        </w:r>
        <w:r w:rsidR="004A7BA3">
          <w:t>with external content re</w:t>
        </w:r>
      </w:ins>
      <w:ins w:id="115" w:author="Richard Bradbury (2023-09-11)" w:date="2023-09-12T14:49:00Z">
        <w:r w:rsidR="007C6A64">
          <w:t>-</w:t>
        </w:r>
      </w:ins>
      <w:proofErr w:type="gramStart"/>
      <w:ins w:id="116" w:author="Richard Bradbury" w:date="2023-08-26T09:09:00Z">
        <w:r w:rsidR="004A7BA3">
          <w:t>ingestion</w:t>
        </w:r>
      </w:ins>
      <w:proofErr w:type="gramEnd"/>
    </w:p>
    <w:p w14:paraId="586D7EED" w14:textId="77777777" w:rsidR="000F4F0C" w:rsidRDefault="000F4F0C" w:rsidP="000F4F0C">
      <w:pPr>
        <w:keepNext/>
      </w:pPr>
      <w:r>
        <w:lastRenderedPageBreak/>
        <w:t>Steps:</w:t>
      </w:r>
    </w:p>
    <w:p w14:paraId="7BAB1D31" w14:textId="77777777" w:rsidR="000F4F0C" w:rsidRDefault="000F4F0C">
      <w:pPr>
        <w:pStyle w:val="B1"/>
        <w:keepNext/>
        <w:pPrChange w:id="117" w:author="Richard Bradbury" w:date="2023-08-26T08:21:00Z">
          <w:pPr>
            <w:pStyle w:val="B1"/>
          </w:pPr>
        </w:pPrChange>
      </w:pPr>
      <w:r>
        <w:t>1.</w:t>
      </w:r>
      <w:r>
        <w:tab/>
        <w:t>The 5GMSd Application Provider creates a Provisioning Session with the 5GMSd AF (M1d).</w:t>
      </w:r>
    </w:p>
    <w:p w14:paraId="04B8CAD4" w14:textId="70B7789F" w:rsidR="006520F0" w:rsidRDefault="006520F0">
      <w:pPr>
        <w:pStyle w:val="B1"/>
        <w:keepNext/>
        <w:rPr>
          <w:ins w:id="118" w:author="Richard Bradbury" w:date="2023-08-26T09:00:00Z"/>
        </w:rPr>
        <w:pPrChange w:id="119" w:author="Richard Bradbury" w:date="2023-08-26T09:17:00Z">
          <w:pPr>
            <w:pStyle w:val="B1"/>
          </w:pPr>
        </w:pPrChange>
      </w:pPr>
      <w:ins w:id="120" w:author="Richard Bradbury" w:date="2023-08-26T09:00:00Z">
        <w:r>
          <w:t>1a.</w:t>
        </w:r>
        <w:r>
          <w:tab/>
          <w:t>The 5GMS Application Provider may provision the 5GMSd AF with a Content Preparation Template (M1</w:t>
        </w:r>
      </w:ins>
      <w:ins w:id="121" w:author="Richard Bradbury" w:date="2023-08-26T09:01:00Z">
        <w:r>
          <w:t>d</w:t>
        </w:r>
      </w:ins>
      <w:ins w:id="122" w:author="Richard Bradbury" w:date="2023-08-26T09:00:00Z">
        <w:r>
          <w:t>).</w:t>
        </w:r>
      </w:ins>
    </w:p>
    <w:p w14:paraId="6E8BE280" w14:textId="1FBEC7AD" w:rsidR="000F4F0C" w:rsidRDefault="000F4F0C" w:rsidP="000F4F0C">
      <w:pPr>
        <w:pStyle w:val="B1"/>
      </w:pPr>
      <w:r>
        <w:t>2.</w:t>
      </w:r>
      <w:r>
        <w:tab/>
        <w:t>The 5GMSd Application Provider provisions the 5GMS</w:t>
      </w:r>
      <w:del w:id="123" w:author="Richard Bradbury" w:date="2023-08-26T08:08:00Z">
        <w:r w:rsidDel="00B74892">
          <w:delText>D</w:delText>
        </w:r>
      </w:del>
      <w:ins w:id="124" w:author="Richard Bradbury" w:date="2023-08-26T08:08:00Z">
        <w:r w:rsidR="00B74892">
          <w:t>d </w:t>
        </w:r>
      </w:ins>
      <w:del w:id="125" w:author="Richard Bradbury" w:date="2023-08-26T08:08:00Z">
        <w:r w:rsidDel="00B74892">
          <w:delText xml:space="preserve"> </w:delText>
        </w:r>
      </w:del>
      <w:r>
        <w:t>AF with a Content Hosting Configuration.</w:t>
      </w:r>
      <w:ins w:id="126" w:author="Richard Bradbury" w:date="2023-08-26T08:08:00Z">
        <w:r w:rsidR="00B74892">
          <w:t xml:space="preserve"> The ingest configuration </w:t>
        </w:r>
      </w:ins>
      <w:ins w:id="127" w:author="Richard Bradbury" w:date="2023-08-26T08:09:00Z">
        <w:r w:rsidR="00AD4C4F">
          <w:t xml:space="preserve">indicates that content will be </w:t>
        </w:r>
      </w:ins>
      <w:ins w:id="128" w:author="Richard Bradbury" w:date="2023-08-26T08:14:00Z">
        <w:r w:rsidR="00AD4C4F">
          <w:t>ingested</w:t>
        </w:r>
      </w:ins>
      <w:ins w:id="129" w:author="Richard Bradbury" w:date="2023-08-26T08:10:00Z">
        <w:r w:rsidR="00AD4C4F">
          <w:t xml:space="preserve"> from the 5GMS Application Provider </w:t>
        </w:r>
      </w:ins>
      <w:ins w:id="130" w:author="Richard Bradbury" w:date="2023-08-26T08:11:00Z">
        <w:r w:rsidR="00AD4C4F">
          <w:t xml:space="preserve">by either pull- or push-based </w:t>
        </w:r>
      </w:ins>
      <w:ins w:id="131" w:author="Richard Bradbury" w:date="2023-08-26T08:14:00Z">
        <w:r w:rsidR="00AD4C4F">
          <w:t>means</w:t>
        </w:r>
      </w:ins>
      <w:ins w:id="132" w:author="Richard Bradbury" w:date="2023-08-26T08:11:00Z">
        <w:r w:rsidR="00AD4C4F">
          <w:t>.</w:t>
        </w:r>
      </w:ins>
      <w:ins w:id="133" w:author="Richard Bradbury" w:date="2023-08-26T09:01:00Z">
        <w:r w:rsidR="006520F0">
          <w:t xml:space="preserve"> If a Content Preparation Template was provisioned in the previous step, the Content Hosting Configuration may reference it.</w:t>
        </w:r>
      </w:ins>
    </w:p>
    <w:p w14:paraId="077D3287" w14:textId="2B63F2C2" w:rsidR="000F4F0C" w:rsidRDefault="000F4F0C" w:rsidP="000F4F0C">
      <w:pPr>
        <w:pStyle w:val="B1"/>
      </w:pPr>
      <w:r>
        <w:t>3.</w:t>
      </w:r>
      <w:r>
        <w:tab/>
        <w:t>The 5GMSd</w:t>
      </w:r>
      <w:ins w:id="134" w:author="Richard Bradbury" w:date="2023-08-26T08:46:00Z">
        <w:r w:rsidR="0043489A">
          <w:t> </w:t>
        </w:r>
      </w:ins>
      <w:r>
        <w:t xml:space="preserve">AF, based on the </w:t>
      </w:r>
      <w:del w:id="135" w:author="Richard Bradbury" w:date="2023-08-26T09:02:00Z">
        <w:r w:rsidDel="006520F0">
          <w:delText>received</w:delText>
        </w:r>
      </w:del>
      <w:ins w:id="136" w:author="Richard Bradbury" w:date="2023-08-26T09:02:00Z">
        <w:r w:rsidR="006520F0">
          <w:t>provisioned</w:t>
        </w:r>
      </w:ins>
      <w:r>
        <w:t xml:space="preserve"> Content Hosting Configuration</w:t>
      </w:r>
      <w:ins w:id="137" w:author="Richard Bradbury" w:date="2023-08-26T09:01:00Z">
        <w:r w:rsidR="006520F0">
          <w:t xml:space="preserve"> and Content Preparation Template</w:t>
        </w:r>
      </w:ins>
      <w:r>
        <w:t xml:space="preserve">, requests the 5GMSd AS to confirm the availability of </w:t>
      </w:r>
      <w:ins w:id="138" w:author="Richard Bradbury" w:date="2023-08-26T09:03:00Z">
        <w:r w:rsidR="004A7BA3">
          <w:t xml:space="preserve">content </w:t>
        </w:r>
      </w:ins>
      <w:r>
        <w:t>distribution resources (M3d).</w:t>
      </w:r>
    </w:p>
    <w:p w14:paraId="6908196A" w14:textId="77777777" w:rsidR="000F4F0C" w:rsidRDefault="000F4F0C" w:rsidP="000F4F0C">
      <w:pPr>
        <w:pStyle w:val="B1"/>
      </w:pPr>
      <w:bookmarkStart w:id="139" w:name="_Hlk145344624"/>
      <w:r>
        <w:t>4.</w:t>
      </w:r>
      <w:r>
        <w:tab/>
        <w:t>The 5GMSd AF acknowledges to the 5GMSd Application Provider the successful creation of the Content Hosting Configuration (M1d).</w:t>
      </w:r>
    </w:p>
    <w:bookmarkEnd w:id="139"/>
    <w:p w14:paraId="3E1CD958" w14:textId="0345A563" w:rsidR="00AD4C4F" w:rsidRDefault="000F4F0C" w:rsidP="000F4F0C">
      <w:pPr>
        <w:pStyle w:val="B1"/>
      </w:pPr>
      <w:r>
        <w:t>5.</w:t>
      </w:r>
      <w:r>
        <w:tab/>
        <w:t>The 5GMS Application Provider creates a Provisioning Session with the 5GMSu AF (M1u</w:t>
      </w:r>
      <w:del w:id="140" w:author="Iraj Sodagar" w:date="2023-09-12T17:26:00Z">
        <w:r w:rsidDel="00E47114">
          <w:delText>).</w:delText>
        </w:r>
      </w:del>
      <w:ins w:id="141" w:author="Iraj Sodagar" w:date="2023-09-12T17:26:00Z">
        <w:r w:rsidR="00E47114">
          <w:t>):</w:t>
        </w:r>
      </w:ins>
    </w:p>
    <w:p w14:paraId="0F2D64E6" w14:textId="5423067B" w:rsidR="0048506D" w:rsidRDefault="0048506D" w:rsidP="00AA26B2">
      <w:pPr>
        <w:pStyle w:val="B1"/>
        <w:rPr>
          <w:ins w:id="142" w:author="Richard Bradbury" w:date="2023-08-26T08:27:00Z"/>
        </w:rPr>
      </w:pPr>
      <w:ins w:id="143" w:author="Richard Bradbury" w:date="2023-08-26T08:27:00Z">
        <w:r>
          <w:t>5a.</w:t>
        </w:r>
        <w:r>
          <w:tab/>
          <w:t xml:space="preserve">The 5GMS Application Provider may provision the 5GMSu AF with a Content </w:t>
        </w:r>
      </w:ins>
      <w:ins w:id="144" w:author="Richard Bradbury" w:date="2023-08-26T08:28:00Z">
        <w:r>
          <w:t>Preparation Template</w:t>
        </w:r>
      </w:ins>
      <w:ins w:id="145" w:author="Richard Bradbury" w:date="2023-08-26T08:32:00Z">
        <w:r w:rsidR="00367CD9">
          <w:t xml:space="preserve"> (M1u)</w:t>
        </w:r>
      </w:ins>
      <w:ins w:id="146" w:author="Richard Bradbury" w:date="2023-08-26T08:27:00Z">
        <w:r>
          <w:t>.</w:t>
        </w:r>
      </w:ins>
    </w:p>
    <w:p w14:paraId="76E9CEDC" w14:textId="5F2D72B0" w:rsidR="0048506D" w:rsidRDefault="00AD4C4F" w:rsidP="00AA26B2">
      <w:pPr>
        <w:pStyle w:val="B1"/>
        <w:rPr>
          <w:ins w:id="147" w:author="Richard Bradbury" w:date="2023-08-26T08:13:00Z"/>
        </w:rPr>
      </w:pPr>
      <w:ins w:id="148" w:author="Richard Bradbury" w:date="2023-08-26T08:13:00Z">
        <w:r>
          <w:t>5</w:t>
        </w:r>
      </w:ins>
      <w:ins w:id="149" w:author="Richard Bradbury" w:date="2023-08-26T08:27:00Z">
        <w:r w:rsidR="0048506D">
          <w:t>b</w:t>
        </w:r>
      </w:ins>
      <w:ins w:id="150" w:author="Richard Bradbury" w:date="2023-08-26T08:13:00Z">
        <w:r>
          <w:t>.</w:t>
        </w:r>
        <w:r>
          <w:tab/>
        </w:r>
      </w:ins>
      <w:ins w:id="151" w:author="Richard Bradbury" w:date="2023-08-26T08:12:00Z">
        <w:r>
          <w:t>The 5GMS Application Provider provisions the 5GMS</w:t>
        </w:r>
      </w:ins>
      <w:ins w:id="152" w:author="Richard Bradbury" w:date="2023-08-26T08:13:00Z">
        <w:r>
          <w:t>u</w:t>
        </w:r>
      </w:ins>
      <w:ins w:id="153" w:author="Richard Bradbury" w:date="2023-08-26T08:12:00Z">
        <w:r>
          <w:t xml:space="preserve"> AF with a Content </w:t>
        </w:r>
      </w:ins>
      <w:ins w:id="154" w:author="Richard Bradbury" w:date="2023-08-26T08:13:00Z">
        <w:r>
          <w:t>Publish</w:t>
        </w:r>
      </w:ins>
      <w:ins w:id="155" w:author="Richard Bradbury" w:date="2023-08-26T08:12:00Z">
        <w:r>
          <w:t>ing Configuration</w:t>
        </w:r>
      </w:ins>
      <w:ins w:id="156" w:author="Richard Bradbury" w:date="2023-08-26T08:32:00Z">
        <w:r w:rsidR="00367CD9">
          <w:t xml:space="preserve"> (M1u)</w:t>
        </w:r>
      </w:ins>
      <w:ins w:id="157" w:author="Richard Bradbury" w:date="2023-08-26T08:12:00Z">
        <w:r>
          <w:t xml:space="preserve">. The </w:t>
        </w:r>
      </w:ins>
      <w:ins w:id="158" w:author="Richard Bradbury" w:date="2023-08-26T08:13:00Z">
        <w:r>
          <w:t>e</w:t>
        </w:r>
      </w:ins>
      <w:ins w:id="159" w:author="Richard Bradbury" w:date="2023-08-26T08:12:00Z">
        <w:r>
          <w:t xml:space="preserve">gest configuration indicates that </w:t>
        </w:r>
      </w:ins>
      <w:ins w:id="160" w:author="Richard Bradbury" w:date="2023-08-26T08:13:00Z">
        <w:r>
          <w:t xml:space="preserve">contributed </w:t>
        </w:r>
      </w:ins>
      <w:ins w:id="161" w:author="Richard Bradbury" w:date="2023-08-26T08:12:00Z">
        <w:r>
          <w:t xml:space="preserve">content will be </w:t>
        </w:r>
      </w:ins>
      <w:ins w:id="162" w:author="Richard Bradbury" w:date="2023-08-26T08:13:00Z">
        <w:r>
          <w:t>made available to</w:t>
        </w:r>
      </w:ins>
      <w:ins w:id="163" w:author="Richard Bradbury" w:date="2023-08-26T08:12:00Z">
        <w:r>
          <w:t xml:space="preserve"> the 5GMS Application Provider by </w:t>
        </w:r>
      </w:ins>
      <w:ins w:id="164" w:author="Richard Bradbury" w:date="2023-08-26T08:13:00Z">
        <w:r>
          <w:t xml:space="preserve">either </w:t>
        </w:r>
      </w:ins>
      <w:ins w:id="165" w:author="Richard Bradbury" w:date="2023-08-26T08:12:00Z">
        <w:r>
          <w:t xml:space="preserve">pull- or push-based </w:t>
        </w:r>
      </w:ins>
      <w:ins w:id="166" w:author="Richard Bradbury" w:date="2023-08-26T08:13:00Z">
        <w:r>
          <w:t>means</w:t>
        </w:r>
      </w:ins>
      <w:ins w:id="167" w:author="Richard Bradbury" w:date="2023-08-26T08:12:00Z">
        <w:r>
          <w:t>.</w:t>
        </w:r>
      </w:ins>
      <w:ins w:id="168" w:author="Richard Bradbury" w:date="2023-08-26T08:28:00Z">
        <w:r w:rsidR="0048506D">
          <w:t xml:space="preserve"> If</w:t>
        </w:r>
      </w:ins>
      <w:ins w:id="169" w:author="Richard Bradbury" w:date="2023-08-26T08:29:00Z">
        <w:r w:rsidR="0048506D">
          <w:t xml:space="preserve"> a Content Preparation Template was provisioned in the previous step,</w:t>
        </w:r>
      </w:ins>
      <w:ins w:id="170" w:author="Richard Bradbury" w:date="2023-08-26T08:28:00Z">
        <w:r w:rsidR="0048506D">
          <w:t xml:space="preserve"> the Content Publishing Configuration </w:t>
        </w:r>
      </w:ins>
      <w:ins w:id="171" w:author="Richard Bradbury" w:date="2023-08-26T08:29:00Z">
        <w:r w:rsidR="0048506D">
          <w:t xml:space="preserve">may </w:t>
        </w:r>
      </w:ins>
      <w:ins w:id="172" w:author="Richard Bradbury" w:date="2023-08-26T08:28:00Z">
        <w:r w:rsidR="0048506D">
          <w:t>reference</w:t>
        </w:r>
      </w:ins>
      <w:ins w:id="173" w:author="Richard Bradbury" w:date="2023-08-26T08:29:00Z">
        <w:r w:rsidR="0048506D">
          <w:t xml:space="preserve"> it.</w:t>
        </w:r>
      </w:ins>
    </w:p>
    <w:p w14:paraId="56D1F4FD" w14:textId="2BD43BF5" w:rsidR="000F4F0C" w:rsidRDefault="000F4F0C" w:rsidP="000F4F0C">
      <w:pPr>
        <w:pStyle w:val="B1"/>
        <w:rPr>
          <w:b/>
          <w:bCs/>
        </w:rPr>
      </w:pPr>
      <w:commentRangeStart w:id="174"/>
      <w:commentRangeStart w:id="175"/>
      <w:r>
        <w:rPr>
          <w:b/>
          <w:bCs/>
        </w:rPr>
        <w:t>6.</w:t>
      </w:r>
      <w:r>
        <w:rPr>
          <w:b/>
          <w:bCs/>
        </w:rPr>
        <w:tab/>
        <w:t>The 5GMSu AF</w:t>
      </w:r>
      <w:ins w:id="176" w:author="Richard Bradbury" w:date="2023-08-26T09:02:00Z">
        <w:r w:rsidR="006520F0" w:rsidRPr="006520F0">
          <w:rPr>
            <w:b/>
            <w:bCs/>
          </w:rPr>
          <w:t>, based on the provisioned Content Hosting Configuration and Content Preparation Template</w:t>
        </w:r>
      </w:ins>
      <w:ins w:id="177" w:author="Richard Bradbury (2023-09-11)" w:date="2023-09-11T17:13:00Z">
        <w:r w:rsidR="00983B9A">
          <w:rPr>
            <w:b/>
            <w:bCs/>
          </w:rPr>
          <w:t xml:space="preserve"> (if any)</w:t>
        </w:r>
      </w:ins>
      <w:r>
        <w:rPr>
          <w:b/>
          <w:bCs/>
        </w:rPr>
        <w:t xml:space="preserve"> requests the 5GMSu AS to confirm the </w:t>
      </w:r>
      <w:del w:id="178" w:author="Richard Bradbury" w:date="2023-08-26T09:03:00Z">
        <w:r w:rsidDel="004A7BA3">
          <w:rPr>
            <w:b/>
            <w:bCs/>
          </w:rPr>
          <w:delText xml:space="preserve">uplink resources </w:delText>
        </w:r>
      </w:del>
      <w:r>
        <w:rPr>
          <w:b/>
          <w:bCs/>
        </w:rPr>
        <w:t xml:space="preserve">availability </w:t>
      </w:r>
      <w:ins w:id="179" w:author="Richard Bradbury" w:date="2023-08-26T09:03:00Z">
        <w:r w:rsidR="004A7BA3">
          <w:rPr>
            <w:b/>
            <w:bCs/>
          </w:rPr>
          <w:t xml:space="preserve">of content </w:t>
        </w:r>
      </w:ins>
      <w:ins w:id="180" w:author="Richard Bradbury" w:date="2023-08-26T09:04:00Z">
        <w:r w:rsidR="004A7BA3">
          <w:rPr>
            <w:b/>
            <w:bCs/>
          </w:rPr>
          <w:t xml:space="preserve">contribution resources </w:t>
        </w:r>
      </w:ins>
      <w:r>
        <w:rPr>
          <w:b/>
          <w:bCs/>
        </w:rPr>
        <w:t>(M3u).</w:t>
      </w:r>
      <w:commentRangeEnd w:id="174"/>
      <w:r w:rsidR="00C503C1">
        <w:rPr>
          <w:rStyle w:val="CommentReference"/>
        </w:rPr>
        <w:commentReference w:id="174"/>
      </w:r>
      <w:commentRangeEnd w:id="175"/>
      <w:r w:rsidR="0081281D">
        <w:rPr>
          <w:rStyle w:val="CommentReference"/>
        </w:rPr>
        <w:commentReference w:id="175"/>
      </w:r>
    </w:p>
    <w:p w14:paraId="4FB060B5" w14:textId="208BC993" w:rsidR="000F4F0C" w:rsidRDefault="000F4F0C" w:rsidP="000F4F0C">
      <w:pPr>
        <w:pStyle w:val="B1"/>
        <w:rPr>
          <w:ins w:id="181" w:author="Iraj Sodagar" w:date="2023-09-12T17:27:00Z"/>
        </w:rPr>
      </w:pPr>
      <w:r>
        <w:t>7.</w:t>
      </w:r>
      <w:r>
        <w:tab/>
        <w:t xml:space="preserve">The 5GMSu AF acknowledges </w:t>
      </w:r>
      <w:del w:id="182" w:author="Richard Bradbury (2023-09-11)" w:date="2023-09-11T17:16:00Z">
        <w:r w:rsidDel="00983B9A">
          <w:delText xml:space="preserve">to the 5GMSu Application Provider of the </w:delText>
        </w:r>
      </w:del>
      <w:r>
        <w:t>successful provisioning</w:t>
      </w:r>
      <w:ins w:id="183" w:author="Richard Bradbury (2023-09-11)" w:date="2023-09-11T17:16:00Z">
        <w:r w:rsidR="00983B9A">
          <w:t xml:space="preserve"> to the 5GMSu Application Provider</w:t>
        </w:r>
      </w:ins>
      <w:r>
        <w:t xml:space="preserve"> (M1u).</w:t>
      </w:r>
    </w:p>
    <w:p w14:paraId="4D5F71F6" w14:textId="3F8F26BA" w:rsidR="008917F4" w:rsidRDefault="00E8745C" w:rsidP="00911E71">
      <w:pPr>
        <w:pStyle w:val="NO"/>
      </w:pPr>
      <w:ins w:id="184" w:author="Iraj Sodagar" w:date="2023-09-12T17:28:00Z">
        <w:r>
          <w:t>NOTE:</w:t>
        </w:r>
      </w:ins>
      <w:ins w:id="185" w:author="Richard Bradbury" w:date="2023-09-17T09:17:00Z">
        <w:r w:rsidR="00AA26B2">
          <w:tab/>
        </w:r>
      </w:ins>
      <w:ins w:id="186" w:author="Richard Bradbury (2023-09-17)" w:date="2023-09-17T09:27:00Z">
        <w:r w:rsidR="005601AB">
          <w:t xml:space="preserve">In this variant of the </w:t>
        </w:r>
      </w:ins>
      <w:ins w:id="187" w:author="Richard Bradbury (2023-09-17)" w:date="2023-09-17T09:28:00Z">
        <w:r w:rsidR="005601AB">
          <w:t>collaboration scenario t</w:t>
        </w:r>
      </w:ins>
      <w:ins w:id="188" w:author="Iraj Sodagar" w:date="2023-09-12T17:30:00Z">
        <w:r w:rsidR="002C2338">
          <w:t xml:space="preserve">he order of </w:t>
        </w:r>
      </w:ins>
      <w:ins w:id="189" w:author="Richard Bradbury (2023-09-17)" w:date="2023-09-17T09:27:00Z">
        <w:r w:rsidR="005601AB">
          <w:t>d</w:t>
        </w:r>
      </w:ins>
      <w:ins w:id="190" w:author="Iraj Sodagar" w:date="2023-09-12T17:28:00Z">
        <w:r>
          <w:t>ownlink</w:t>
        </w:r>
      </w:ins>
      <w:ins w:id="191" w:author="Richard Bradbury (2023-09-17)" w:date="2023-09-17T09:27:00Z">
        <w:r w:rsidR="005601AB">
          <w:t xml:space="preserve"> media streaming</w:t>
        </w:r>
      </w:ins>
      <w:ins w:id="192" w:author="Iraj Sodagar" w:date="2023-09-12T17:28:00Z">
        <w:r>
          <w:t xml:space="preserve"> provisioning </w:t>
        </w:r>
        <w:r w:rsidR="006828E0">
          <w:t>(steps</w:t>
        </w:r>
      </w:ins>
      <w:ins w:id="193" w:author="Richard Bradbury (2023-09-17)" w:date="2023-09-17T09:28:00Z">
        <w:r w:rsidR="005601AB">
          <w:t> </w:t>
        </w:r>
      </w:ins>
      <w:ins w:id="194" w:author="Iraj Sodagar" w:date="2023-09-12T17:29:00Z">
        <w:r w:rsidR="00B13EC7">
          <w:t>1</w:t>
        </w:r>
      </w:ins>
      <w:ins w:id="195" w:author="Richard Bradbury (2023-09-17)" w:date="2023-09-17T09:29:00Z">
        <w:r w:rsidR="003B0466">
          <w:t>–</w:t>
        </w:r>
      </w:ins>
      <w:ins w:id="196" w:author="Iraj Sodagar" w:date="2023-09-12T17:29:00Z">
        <w:r w:rsidR="00B13EC7">
          <w:t xml:space="preserve">4) </w:t>
        </w:r>
      </w:ins>
      <w:ins w:id="197" w:author="Iraj Sodagar" w:date="2023-09-12T17:30:00Z">
        <w:r w:rsidR="002C2338">
          <w:t xml:space="preserve">and </w:t>
        </w:r>
      </w:ins>
      <w:ins w:id="198" w:author="Iraj Sodagar" w:date="2023-09-12T17:28:00Z">
        <w:r w:rsidR="006828E0">
          <w:t xml:space="preserve">uplink </w:t>
        </w:r>
      </w:ins>
      <w:ins w:id="199" w:author="Richard Bradbury (2023-09-17)" w:date="2023-09-17T09:27:00Z">
        <w:r w:rsidR="005601AB">
          <w:t xml:space="preserve">media streaming </w:t>
        </w:r>
      </w:ins>
      <w:ins w:id="200" w:author="Iraj Sodagar" w:date="2023-09-12T17:28:00Z">
        <w:r w:rsidR="006828E0">
          <w:t>provisioning (s</w:t>
        </w:r>
        <w:r>
          <w:t>teps</w:t>
        </w:r>
      </w:ins>
      <w:ins w:id="201" w:author="Richard Bradbury (2023-09-17)" w:date="2023-09-17T09:29:00Z">
        <w:r w:rsidR="003B0466">
          <w:t> </w:t>
        </w:r>
      </w:ins>
      <w:ins w:id="202" w:author="Iraj Sodagar" w:date="2023-09-12T17:29:00Z">
        <w:r w:rsidR="00B13EC7">
          <w:t>5</w:t>
        </w:r>
      </w:ins>
      <w:ins w:id="203" w:author="Richard Bradbury (2023-09-17)" w:date="2023-09-17T09:29:00Z">
        <w:r w:rsidR="003B0466">
          <w:t>–</w:t>
        </w:r>
      </w:ins>
      <w:ins w:id="204" w:author="Iraj Sodagar" w:date="2023-09-12T17:29:00Z">
        <w:r w:rsidR="00B13EC7">
          <w:t>7)</w:t>
        </w:r>
      </w:ins>
      <w:ins w:id="205" w:author="Iraj Sodagar" w:date="2023-09-12T17:30:00Z">
        <w:r w:rsidR="002C2338">
          <w:t xml:space="preserve"> may be </w:t>
        </w:r>
      </w:ins>
      <w:ins w:id="206" w:author="Richard Bradbury (2023-09-17)" w:date="2023-09-17T10:29:00Z">
        <w:r w:rsidR="00E75194">
          <w:t>revers</w:t>
        </w:r>
      </w:ins>
      <w:ins w:id="207" w:author="Iraj Sodagar" w:date="2023-09-12T17:30:00Z">
        <w:r w:rsidR="002C2338">
          <w:t>ed</w:t>
        </w:r>
        <w:r w:rsidR="005456F9">
          <w:t>.</w:t>
        </w:r>
      </w:ins>
    </w:p>
    <w:p w14:paraId="3C7ACE94" w14:textId="77777777" w:rsidR="000F4F0C" w:rsidRDefault="000F4F0C" w:rsidP="000F4F0C">
      <w:pPr>
        <w:keepNext/>
      </w:pPr>
      <w:r>
        <w:t>At some later point in time:</w:t>
      </w:r>
    </w:p>
    <w:p w14:paraId="4E53E0E7" w14:textId="77777777" w:rsidR="000F4F0C" w:rsidRDefault="000F4F0C" w:rsidP="000F4F0C">
      <w:pPr>
        <w:pStyle w:val="B1"/>
      </w:pPr>
      <w:r>
        <w:t>8.</w:t>
      </w:r>
      <w:r>
        <w:tab/>
        <w:t>The 5GMSu Application Provider provides Service Access Information to the 5GMS-Aware Application at reference point M8u.</w:t>
      </w:r>
    </w:p>
    <w:p w14:paraId="02E7CF4B" w14:textId="77777777" w:rsidR="000F4F0C" w:rsidRDefault="000F4F0C" w:rsidP="000F4F0C">
      <w:pPr>
        <w:pStyle w:val="B1"/>
      </w:pPr>
      <w:r>
        <w:t>9.</w:t>
      </w:r>
      <w:r>
        <w:tab/>
        <w:t>The 5GMS-Aware Application requests the 5GMSu Client to start an uplink streaming session (M6u/M7u).</w:t>
      </w:r>
    </w:p>
    <w:p w14:paraId="12082DC4" w14:textId="77777777" w:rsidR="000F4F0C" w:rsidRDefault="000F4F0C" w:rsidP="000F4F0C">
      <w:pPr>
        <w:pStyle w:val="B1"/>
        <w:rPr>
          <w:b/>
          <w:bCs/>
        </w:rPr>
      </w:pPr>
      <w:r>
        <w:rPr>
          <w:b/>
          <w:bCs/>
        </w:rPr>
        <w:t>10.</w:t>
      </w:r>
      <w:r>
        <w:rPr>
          <w:b/>
          <w:bCs/>
        </w:rPr>
        <w:tab/>
        <w:t>The 5GMSu Client requests that the 5GMSu AF initialises uplink media streaming (M5u).</w:t>
      </w:r>
    </w:p>
    <w:p w14:paraId="5ED0708D" w14:textId="77777777" w:rsidR="000F4F0C" w:rsidRDefault="000F4F0C" w:rsidP="000F4F0C">
      <w:pPr>
        <w:pStyle w:val="B1"/>
        <w:ind w:left="0" w:firstLine="0"/>
      </w:pPr>
      <w:r>
        <w:t>Alternatively:</w:t>
      </w:r>
    </w:p>
    <w:p w14:paraId="7D7AB27A" w14:textId="77777777" w:rsidR="000F4F0C" w:rsidRDefault="000F4F0C" w:rsidP="000F4F0C">
      <w:pPr>
        <w:pStyle w:val="B1"/>
      </w:pPr>
      <w:r>
        <w:t>11.</w:t>
      </w:r>
      <w:r>
        <w:tab/>
        <w:t>The 5GMS-Aware Application requests the 5GMSu Client to start an uplink streaming session (M6u/M7u).</w:t>
      </w:r>
    </w:p>
    <w:p w14:paraId="671DE9AE" w14:textId="77777777" w:rsidR="000F4F0C" w:rsidRDefault="000F4F0C" w:rsidP="000F4F0C">
      <w:pPr>
        <w:pStyle w:val="B1"/>
      </w:pPr>
      <w:r>
        <w:t>12.</w:t>
      </w:r>
      <w:r>
        <w:tab/>
        <w:t>The 5GMSu Client requests Service Access Information from the 5GSMu AF at reference point M5u.</w:t>
      </w:r>
    </w:p>
    <w:p w14:paraId="019A9FB1" w14:textId="77777777" w:rsidR="000F4F0C" w:rsidRDefault="000F4F0C" w:rsidP="000F4F0C">
      <w:pPr>
        <w:keepNext/>
      </w:pPr>
      <w:r>
        <w:t>At some later point in time:</w:t>
      </w:r>
    </w:p>
    <w:p w14:paraId="23ECF6DC" w14:textId="6EF8A3B4" w:rsidR="000F4F0C" w:rsidRDefault="000F4F0C" w:rsidP="000F4F0C">
      <w:pPr>
        <w:pStyle w:val="B1"/>
      </w:pPr>
      <w:r>
        <w:t>13.</w:t>
      </w:r>
      <w:r>
        <w:tab/>
        <w:t>Uplink media streaming starts from the 5GMSu Client to the 5GMSu</w:t>
      </w:r>
      <w:del w:id="208" w:author="Richard Bradbury" w:date="2023-08-26T08:58:00Z">
        <w:r w:rsidDel="006520F0">
          <w:delText xml:space="preserve">-like </w:delText>
        </w:r>
      </w:del>
      <w:ins w:id="209" w:author="Richard Bradbury" w:date="2023-08-26T08:58:00Z">
        <w:r w:rsidR="006520F0">
          <w:t> </w:t>
        </w:r>
      </w:ins>
      <w:r>
        <w:t>AS (M4u</w:t>
      </w:r>
      <w:del w:id="210" w:author="Richard Bradbury" w:date="2023-08-26T08:58:00Z">
        <w:r w:rsidDel="006520F0">
          <w:delText>′</w:delText>
        </w:r>
      </w:del>
      <w:r>
        <w:t>).</w:t>
      </w:r>
    </w:p>
    <w:p w14:paraId="54C71A2F" w14:textId="1C0F5C92" w:rsidR="000F4F0C" w:rsidRDefault="000F4F0C" w:rsidP="000F4F0C">
      <w:pPr>
        <w:pStyle w:val="B1"/>
      </w:pPr>
      <w:r>
        <w:t>14.</w:t>
      </w:r>
      <w:r>
        <w:tab/>
      </w:r>
      <w:del w:id="211" w:author="Richard Bradbury" w:date="2023-08-26T08:52:00Z">
        <w:r w:rsidDel="003D5EB0">
          <w:delText>Media streaming egest starts from the 5GMSu-like AS to the 5GMSu Application Provider (M2u′).</w:delText>
        </w:r>
      </w:del>
      <w:ins w:id="212" w:author="Richard Bradbury" w:date="2023-08-26T08:57:00Z">
        <w:r w:rsidR="006520F0">
          <w:t xml:space="preserve">The 5GMSu Client invokes media session handling </w:t>
        </w:r>
      </w:ins>
      <w:ins w:id="213" w:author="Richard Bradbury" w:date="2023-08-26T08:58:00Z">
        <w:r w:rsidR="006520F0">
          <w:t xml:space="preserve">procedures </w:t>
        </w:r>
      </w:ins>
      <w:ins w:id="214" w:author="Richard Bradbury" w:date="2023-08-26T08:57:00Z">
        <w:r w:rsidR="006520F0">
          <w:t>during the uplink media streaming session (M5).</w:t>
        </w:r>
      </w:ins>
    </w:p>
    <w:p w14:paraId="75444E42" w14:textId="4CEDE972" w:rsidR="000F4F0C" w:rsidRDefault="000F4F0C" w:rsidP="000F4F0C">
      <w:pPr>
        <w:pStyle w:val="B1"/>
        <w:rPr>
          <w:b/>
          <w:bCs/>
        </w:rPr>
      </w:pPr>
      <w:r>
        <w:rPr>
          <w:b/>
          <w:bCs/>
        </w:rPr>
        <w:t>15.</w:t>
      </w:r>
      <w:r>
        <w:rPr>
          <w:b/>
          <w:bCs/>
        </w:rPr>
        <w:tab/>
        <w:t xml:space="preserve">If content preparation was provisioned in step </w:t>
      </w:r>
      <w:del w:id="215" w:author="Richard Bradbury" w:date="2023-08-26T08:27:00Z">
        <w:r w:rsidDel="0048506D">
          <w:rPr>
            <w:b/>
            <w:bCs/>
          </w:rPr>
          <w:delText>6</w:delText>
        </w:r>
      </w:del>
      <w:ins w:id="216" w:author="Richard Bradbury" w:date="2023-08-26T08:27:00Z">
        <w:r w:rsidR="0048506D">
          <w:rPr>
            <w:b/>
            <w:bCs/>
          </w:rPr>
          <w:t>5</w:t>
        </w:r>
      </w:ins>
      <w:r>
        <w:rPr>
          <w:b/>
          <w:bCs/>
        </w:rPr>
        <w:t xml:space="preserve">, the uplinked media may be manipulated by the 5GMSu AS prior to being </w:t>
      </w:r>
      <w:del w:id="217" w:author="Richard Bradbury" w:date="2023-08-26T08:58:00Z">
        <w:r w:rsidDel="006520F0">
          <w:rPr>
            <w:b/>
            <w:bCs/>
          </w:rPr>
          <w:delText>streamed to the 5GMSd AS</w:delText>
        </w:r>
      </w:del>
      <w:ins w:id="218" w:author="Richard Bradbury" w:date="2023-08-26T08:58:00Z">
        <w:r w:rsidR="006520F0">
          <w:rPr>
            <w:b/>
            <w:bCs/>
          </w:rPr>
          <w:t>egested by it</w:t>
        </w:r>
      </w:ins>
      <w:r>
        <w:rPr>
          <w:b/>
          <w:bCs/>
        </w:rPr>
        <w:t>.</w:t>
      </w:r>
    </w:p>
    <w:p w14:paraId="05DA55D9" w14:textId="2533828F" w:rsidR="00052B14" w:rsidRPr="00052B14" w:rsidRDefault="00B04599" w:rsidP="00911E71">
      <w:pPr>
        <w:pStyle w:val="NO"/>
        <w:rPr>
          <w:ins w:id="219" w:author="Iraj Sodagar" w:date="2023-09-12T17:38:00Z"/>
        </w:rPr>
      </w:pPr>
      <w:ins w:id="220" w:author="Iraj Sodagar" w:date="2023-09-12T17:38:00Z">
        <w:r w:rsidRPr="00052B14">
          <w:t>NOTE</w:t>
        </w:r>
      </w:ins>
      <w:ins w:id="221" w:author="Richard Bradbury (2023-09-17)" w:date="2023-09-17T11:29:00Z">
        <w:r w:rsidR="00052B14">
          <w:t>:</w:t>
        </w:r>
        <w:r w:rsidR="00052B14">
          <w:tab/>
        </w:r>
      </w:ins>
      <w:ins w:id="222" w:author="Iraj Sodagar" w:date="2023-09-12T17:38:00Z">
        <w:r>
          <w:t>Steps</w:t>
        </w:r>
      </w:ins>
      <w:ins w:id="223" w:author="Richard Bradbury (2023-09-17)" w:date="2023-09-17T11:34:00Z">
        <w:r w:rsidR="004E493B">
          <w:t> </w:t>
        </w:r>
      </w:ins>
      <w:ins w:id="224" w:author="Iraj Sodagar" w:date="2023-09-12T17:38:00Z">
        <w:r>
          <w:t>13</w:t>
        </w:r>
      </w:ins>
      <w:ins w:id="225" w:author="Richard Bradbury (2023-09-17)" w:date="2023-09-17T11:28:00Z">
        <w:r w:rsidR="00052B14">
          <w:t>–</w:t>
        </w:r>
      </w:ins>
      <w:ins w:id="226" w:author="Iraj Sodagar" w:date="2023-09-12T17:38:00Z">
        <w:r>
          <w:t>1</w:t>
        </w:r>
      </w:ins>
      <w:ins w:id="227" w:author="Richard Bradbury (2023-09-17)" w:date="2023-09-17T11:32:00Z">
        <w:r w:rsidR="004E493B">
          <w:t>6a</w:t>
        </w:r>
      </w:ins>
      <w:ins w:id="228" w:author="Iraj Sodagar" w:date="2023-09-12T17:38:00Z">
        <w:r>
          <w:t xml:space="preserve"> may</w:t>
        </w:r>
      </w:ins>
      <w:ins w:id="229" w:author="Iraj Sodagar" w:date="2023-09-12T17:39:00Z">
        <w:r>
          <w:t xml:space="preserve"> continue </w:t>
        </w:r>
        <w:r w:rsidR="007172A5">
          <w:t>in parallel to</w:t>
        </w:r>
        <w:r>
          <w:t xml:space="preserve"> steps</w:t>
        </w:r>
      </w:ins>
      <w:ins w:id="230" w:author="Richard Bradbury (2023-09-17)" w:date="2023-09-17T11:33:00Z">
        <w:r w:rsidR="004E493B">
          <w:t> </w:t>
        </w:r>
      </w:ins>
      <w:ins w:id="231" w:author="Iraj Sodagar" w:date="2023-09-12T17:39:00Z">
        <w:r>
          <w:t>16</w:t>
        </w:r>
      </w:ins>
      <w:ins w:id="232" w:author="Richard Bradbury (2023-09-17)" w:date="2023-09-17T11:33:00Z">
        <w:r w:rsidR="004E493B">
          <w:t>b and </w:t>
        </w:r>
      </w:ins>
      <w:ins w:id="233" w:author="Iraj Sodagar" w:date="2023-09-12T17:39:00Z">
        <w:r w:rsidR="007172A5">
          <w:t>21.</w:t>
        </w:r>
      </w:ins>
    </w:p>
    <w:p w14:paraId="587B1F94" w14:textId="51948DDD" w:rsidR="000F4F0C" w:rsidRDefault="000F4F0C" w:rsidP="000F4F0C">
      <w:pPr>
        <w:pStyle w:val="B1"/>
      </w:pPr>
      <w:r>
        <w:t>16</w:t>
      </w:r>
      <w:ins w:id="234" w:author="Richard Bradbury" w:date="2023-09-11T16:30:00Z">
        <w:r w:rsidR="004F15F6">
          <w:t>a</w:t>
        </w:r>
      </w:ins>
      <w:r>
        <w:t xml:space="preserve">. The 5GMSu AS </w:t>
      </w:r>
      <w:del w:id="235" w:author="Richard Bradbury" w:date="2023-08-26T08:45:00Z">
        <w:r w:rsidDel="0043489A">
          <w:delText>streams</w:delText>
        </w:r>
      </w:del>
      <w:ins w:id="236" w:author="Richard Bradbury" w:date="2023-08-26T08:45:00Z">
        <w:r w:rsidR="0043489A">
          <w:t>egests</w:t>
        </w:r>
      </w:ins>
      <w:r>
        <w:t xml:space="preserve"> the content to the 5GMS</w:t>
      </w:r>
      <w:del w:id="237" w:author="Richard Bradbury" w:date="2023-08-26T08:45:00Z">
        <w:r w:rsidDel="0043489A">
          <w:delText>d AS (I2, not specified)</w:delText>
        </w:r>
      </w:del>
      <w:ins w:id="238" w:author="Richard Bradbury" w:date="2023-08-26T08:45:00Z">
        <w:r w:rsidR="0043489A">
          <w:t xml:space="preserve"> Application Provider</w:t>
        </w:r>
      </w:ins>
      <w:ins w:id="239" w:author="Richard Bradbury" w:date="2023-08-26T08:46:00Z">
        <w:r w:rsidR="0043489A">
          <w:t xml:space="preserve"> </w:t>
        </w:r>
      </w:ins>
      <w:ins w:id="240" w:author="Richard Bradbury" w:date="2023-08-26T08:47:00Z">
        <w:r w:rsidR="0043489A">
          <w:t xml:space="preserve">(M2u) by pull- or push-based means </w:t>
        </w:r>
      </w:ins>
      <w:ins w:id="241" w:author="Richard Bradbury" w:date="2023-08-26T08:46:00Z">
        <w:r w:rsidR="0043489A">
          <w:t xml:space="preserve">according to the </w:t>
        </w:r>
      </w:ins>
      <w:ins w:id="242" w:author="Richard Bradbury" w:date="2023-08-26T08:47:00Z">
        <w:r w:rsidR="0043489A">
          <w:t>Content Publishing Configuration provisioned in step 5b</w:t>
        </w:r>
      </w:ins>
      <w:r>
        <w:t>.</w:t>
      </w:r>
    </w:p>
    <w:p w14:paraId="1D54AC02" w14:textId="67FA205B" w:rsidR="0043489A" w:rsidRDefault="0043489A" w:rsidP="0043489A">
      <w:pPr>
        <w:pStyle w:val="B1"/>
        <w:rPr>
          <w:ins w:id="243" w:author="Richard Bradbury" w:date="2023-08-26T08:45:00Z"/>
        </w:rPr>
      </w:pPr>
      <w:ins w:id="244" w:author="Richard Bradbury" w:date="2023-08-26T08:45:00Z">
        <w:r>
          <w:lastRenderedPageBreak/>
          <w:t>16</w:t>
        </w:r>
      </w:ins>
      <w:ins w:id="245" w:author="Richard Bradbury" w:date="2023-09-11T16:30:00Z">
        <w:r w:rsidR="004F15F6">
          <w:t>b</w:t>
        </w:r>
      </w:ins>
      <w:ins w:id="246" w:author="Richard Bradbury" w:date="2023-08-26T08:45:00Z">
        <w:r>
          <w:t>:</w:t>
        </w:r>
        <w:r>
          <w:tab/>
          <w:t xml:space="preserve">The 5GMSd AS ingests the content from the 5GMS Application Provider </w:t>
        </w:r>
      </w:ins>
      <w:ins w:id="247" w:author="Richard Bradbury" w:date="2023-08-26T08:47:00Z">
        <w:r>
          <w:t xml:space="preserve">(M2d) </w:t>
        </w:r>
      </w:ins>
      <w:ins w:id="248" w:author="Richard Bradbury" w:date="2023-08-26T08:45:00Z">
        <w:r>
          <w:t>by pull- or push-b</w:t>
        </w:r>
      </w:ins>
      <w:ins w:id="249" w:author="Richard Bradbury" w:date="2023-08-26T08:46:00Z">
        <w:r>
          <w:t>ased means according to the Content Hosting Configuration provisioned in step 3.</w:t>
        </w:r>
      </w:ins>
    </w:p>
    <w:p w14:paraId="0677564C" w14:textId="2B4F53F5" w:rsidR="000F4F0C" w:rsidRDefault="000F4F0C" w:rsidP="000F4F0C">
      <w:pPr>
        <w:keepNext/>
      </w:pPr>
      <w:r>
        <w:t>Steps 17–21 concern the 5GMS downlink streaming process:</w:t>
      </w:r>
    </w:p>
    <w:p w14:paraId="2B3659CF" w14:textId="77777777" w:rsidR="000F4F0C" w:rsidRDefault="000F4F0C" w:rsidP="000F4F0C">
      <w:pPr>
        <w:pStyle w:val="B1"/>
      </w:pPr>
      <w:r>
        <w:t>17.</w:t>
      </w:r>
      <w:r>
        <w:tab/>
        <w:t>The 5GMS Application Provider optionally provides the service access information to the 5GMSd-Aware Application (M8d).</w:t>
      </w:r>
    </w:p>
    <w:p w14:paraId="5F201684" w14:textId="77777777" w:rsidR="000F4F0C" w:rsidRDefault="000F4F0C" w:rsidP="000F4F0C">
      <w:pPr>
        <w:pStyle w:val="B1"/>
      </w:pPr>
      <w:r>
        <w:t>18.</w:t>
      </w:r>
      <w:r>
        <w:tab/>
        <w:t>The 5GMS-Aware Application requests the 5GMSd Client to start an uplink streaming session (M6d/M7d).</w:t>
      </w:r>
    </w:p>
    <w:p w14:paraId="6D0CA842" w14:textId="2FE34864" w:rsidR="000F4F0C" w:rsidRDefault="000F4F0C" w:rsidP="000F4F0C">
      <w:pPr>
        <w:pStyle w:val="B1"/>
      </w:pPr>
      <w:r>
        <w:t>19.</w:t>
      </w:r>
      <w:r>
        <w:tab/>
        <w:t>If Service Access Information was not provided in step 14, the 5GMSd Client requests this information from the 5GSMd</w:t>
      </w:r>
      <w:r w:rsidR="006520F0">
        <w:t> </w:t>
      </w:r>
      <w:r>
        <w:t>AF (M5d).</w:t>
      </w:r>
    </w:p>
    <w:p w14:paraId="199FD1CF" w14:textId="6C217599" w:rsidR="000F4F0C" w:rsidRDefault="000F4F0C" w:rsidP="000F4F0C">
      <w:pPr>
        <w:pStyle w:val="B1"/>
      </w:pPr>
      <w:r>
        <w:t>20.</w:t>
      </w:r>
      <w:r>
        <w:tab/>
      </w:r>
      <w:del w:id="250" w:author="Richard Bradbury" w:date="2023-08-26T08:52:00Z">
        <w:r w:rsidDel="0043489A">
          <w:delText>The 5GMSd Client requests the start of the downlink streaming session from the 5GSMd AF (M5d)</w:delText>
        </w:r>
      </w:del>
      <w:ins w:id="251" w:author="Richard Bradbury" w:date="2023-08-26T08:52:00Z">
        <w:r w:rsidR="0043489A">
          <w:t>Void</w:t>
        </w:r>
      </w:ins>
      <w:r>
        <w:t>.</w:t>
      </w:r>
    </w:p>
    <w:p w14:paraId="23409FFC" w14:textId="353AEC4F" w:rsidR="000F4F0C" w:rsidRDefault="000F4F0C" w:rsidP="000F4F0C">
      <w:pPr>
        <w:ind w:left="284"/>
      </w:pPr>
      <w:r>
        <w:t>21.</w:t>
      </w:r>
      <w:r>
        <w:tab/>
      </w:r>
      <w:del w:id="252" w:author="Richard Bradbury" w:date="2023-08-26T08:59:00Z">
        <w:r w:rsidDel="006520F0">
          <w:delText>The d</w:delText>
        </w:r>
      </w:del>
      <w:ins w:id="253" w:author="Richard Bradbury" w:date="2023-08-26T08:59:00Z">
        <w:r w:rsidR="006520F0">
          <w:t>D</w:t>
        </w:r>
      </w:ins>
      <w:r>
        <w:t xml:space="preserve">ownlink media streaming starts </w:t>
      </w:r>
      <w:ins w:id="254" w:author="Richard Bradbury" w:date="2023-08-26T09:00:00Z">
        <w:r w:rsidR="006520F0">
          <w:t xml:space="preserve">from the 5GMSd AS to the 5GMSd Client </w:t>
        </w:r>
      </w:ins>
      <w:r>
        <w:t>(M4d).</w:t>
      </w:r>
    </w:p>
    <w:p w14:paraId="0146395A" w14:textId="77777777" w:rsidR="000F4F0C" w:rsidRDefault="000F4F0C" w:rsidP="000F4F0C">
      <w:pPr>
        <w:keepNext/>
      </w:pPr>
      <w:r>
        <w:t>Finally:</w:t>
      </w:r>
    </w:p>
    <w:p w14:paraId="7E12EB03" w14:textId="0E38F991" w:rsidR="000F4F0C" w:rsidRDefault="000F4F0C" w:rsidP="000F4F0C">
      <w:pPr>
        <w:pStyle w:val="B1"/>
        <w:keepNext/>
        <w:rPr>
          <w:b/>
          <w:bCs/>
        </w:rPr>
      </w:pPr>
      <w:r>
        <w:rPr>
          <w:b/>
          <w:bCs/>
        </w:rPr>
        <w:t>22.</w:t>
      </w:r>
      <w:r>
        <w:rPr>
          <w:b/>
          <w:bCs/>
        </w:rPr>
        <w:tab/>
        <w:t>The 5GMSu</w:t>
      </w:r>
      <w:r w:rsidR="006520F0">
        <w:rPr>
          <w:b/>
          <w:bCs/>
        </w:rPr>
        <w:t> </w:t>
      </w:r>
      <w:r>
        <w:rPr>
          <w:b/>
          <w:bCs/>
        </w:rPr>
        <w:t>AS releases its uplink content preparation resources after observing a period of interactivity.</w:t>
      </w:r>
    </w:p>
    <w:p w14:paraId="36CED092" w14:textId="58B1E92C" w:rsidR="000F4F0C" w:rsidRDefault="000F4F0C" w:rsidP="000F4F0C">
      <w:pPr>
        <w:pStyle w:val="B1"/>
        <w:keepNext/>
        <w:ind w:left="284" w:firstLine="0"/>
        <w:rPr>
          <w:b/>
          <w:bCs/>
        </w:rPr>
      </w:pPr>
      <w:r>
        <w:rPr>
          <w:b/>
          <w:bCs/>
        </w:rPr>
        <w:t>23.</w:t>
      </w:r>
      <w:r>
        <w:rPr>
          <w:b/>
          <w:bCs/>
        </w:rPr>
        <w:tab/>
        <w:t>The 5GMSd</w:t>
      </w:r>
      <w:r w:rsidR="006520F0">
        <w:rPr>
          <w:b/>
          <w:bCs/>
        </w:rPr>
        <w:t> </w:t>
      </w:r>
      <w:r>
        <w:rPr>
          <w:b/>
          <w:bCs/>
        </w:rPr>
        <w:t>AS releases its downlink content preparation resources after observing a period of interactivity.</w:t>
      </w:r>
    </w:p>
    <w:p w14:paraId="3724476F" w14:textId="77777777" w:rsidR="000F4F0C" w:rsidRDefault="000F4F0C" w:rsidP="000F4F0C">
      <w:pPr>
        <w:pStyle w:val="NO"/>
      </w:pPr>
      <w:r>
        <w:t>NOTE:</w:t>
      </w:r>
      <w:r>
        <w:tab/>
        <w:t>Steps 22 and 23 are implementation-dependent.</w:t>
      </w:r>
    </w:p>
    <w:p w14:paraId="7034D202" w14:textId="4F245C90" w:rsidR="00424813" w:rsidRDefault="00424813" w:rsidP="00424813">
      <w:pPr>
        <w:pStyle w:val="Heading2"/>
        <w:rPr>
          <w:ins w:id="255" w:author="Richard Bradbury" w:date="2023-08-26T09:18:00Z"/>
        </w:rPr>
      </w:pPr>
      <w:ins w:id="256" w:author="Richard Bradbury" w:date="2023-08-26T09:18:00Z">
        <w:r>
          <w:lastRenderedPageBreak/>
          <w:t>A.15.3</w:t>
        </w:r>
        <w:r>
          <w:tab/>
        </w:r>
      </w:ins>
      <w:commentRangeStart w:id="257"/>
      <w:commentRangeStart w:id="258"/>
      <w:ins w:id="259" w:author="Richard Bradbury (2023-10-16)" w:date="2023-10-16T13:06:00Z">
        <w:r w:rsidR="00903BE3">
          <w:t>Cascaded</w:t>
        </w:r>
      </w:ins>
      <w:ins w:id="260" w:author="Richard Bradbury" w:date="2023-08-26T09:18:00Z">
        <w:r>
          <w:t xml:space="preserve"> uplink and downlink media streaming </w:t>
        </w:r>
        <w:r w:rsidRPr="004A7BA3">
          <w:t xml:space="preserve">using </w:t>
        </w:r>
      </w:ins>
      <w:commentRangeEnd w:id="257"/>
      <w:r w:rsidR="00C32DDA">
        <w:rPr>
          <w:rStyle w:val="CommentReference"/>
          <w:rFonts w:ascii="Times New Roman" w:hAnsi="Times New Roman"/>
        </w:rPr>
        <w:commentReference w:id="257"/>
      </w:r>
      <w:commentRangeEnd w:id="258"/>
      <w:r w:rsidR="0081281D">
        <w:rPr>
          <w:rStyle w:val="CommentReference"/>
          <w:rFonts w:ascii="Times New Roman" w:hAnsi="Times New Roman"/>
        </w:rPr>
        <w:commentReference w:id="258"/>
      </w:r>
      <w:ins w:id="261" w:author="Richard Bradbury" w:date="2023-08-26T09:18:00Z">
        <w:r w:rsidRPr="004A7BA3">
          <w:t xml:space="preserve">content preparation </w:t>
        </w:r>
        <w:r>
          <w:t xml:space="preserve">with </w:t>
        </w:r>
      </w:ins>
      <w:ins w:id="262" w:author="Richard Bradbury (2023-09-11)" w:date="2023-09-12T14:19:00Z">
        <w:r w:rsidR="008B682C">
          <w:t>direct</w:t>
        </w:r>
      </w:ins>
      <w:ins w:id="263" w:author="Richard Bradbury" w:date="2023-08-26T09:18:00Z">
        <w:r>
          <w:t xml:space="preserve"> content re</w:t>
        </w:r>
      </w:ins>
      <w:ins w:id="264" w:author="Richard Bradbury (2023-09-11)" w:date="2023-09-12T14:49:00Z">
        <w:r w:rsidR="007C6A64">
          <w:t>-</w:t>
        </w:r>
      </w:ins>
      <w:ins w:id="265" w:author="Richard Bradbury" w:date="2023-08-26T09:18:00Z">
        <w:r>
          <w:t>ingestion</w:t>
        </w:r>
      </w:ins>
    </w:p>
    <w:p w14:paraId="356990C9" w14:textId="1CE2A53F" w:rsidR="00424813" w:rsidRDefault="00424813" w:rsidP="00424813">
      <w:pPr>
        <w:keepNext/>
        <w:keepLines/>
        <w:rPr>
          <w:ins w:id="266" w:author="Richard Bradbury" w:date="2023-08-26T09:26:00Z"/>
        </w:rPr>
      </w:pPr>
      <w:ins w:id="267" w:author="Richard Bradbury" w:date="2023-08-26T09:18:00Z">
        <w:r>
          <w:t xml:space="preserve">In a second variant of this collaboration scenario, content contributed to the 5GMS System </w:t>
        </w:r>
      </w:ins>
      <w:ins w:id="268" w:author="Richard Bradbury" w:date="2023-08-26T09:33:00Z">
        <w:r w:rsidR="006D6723">
          <w:t xml:space="preserve">by the 5GMSu Client </w:t>
        </w:r>
      </w:ins>
      <w:ins w:id="269" w:author="Richard Bradbury" w:date="2023-08-26T09:18:00Z">
        <w:r>
          <w:t>is egested by the 5GMSu AS at reference point M2u (by either push- or pull-based means) and directly ingested by the 5GMSd AS at reference point M2d</w:t>
        </w:r>
      </w:ins>
      <w:ins w:id="270" w:author="Richard Bradbury" w:date="2023-08-26T09:27:00Z">
        <w:r w:rsidR="006D6723">
          <w:t xml:space="preserve"> (</w:t>
        </w:r>
      </w:ins>
      <w:ins w:id="271" w:author="Richard Bradbury" w:date="2023-08-26T09:31:00Z">
        <w:r w:rsidR="006D6723">
          <w:t xml:space="preserve">with push- or pull-based </w:t>
        </w:r>
      </w:ins>
      <w:ins w:id="272" w:author="Richard Bradbury" w:date="2023-08-26T09:32:00Z">
        <w:r w:rsidR="006D6723">
          <w:t>content ingest</w:t>
        </w:r>
      </w:ins>
      <w:ins w:id="273" w:author="Richard Bradbury" w:date="2023-08-26T09:31:00Z">
        <w:r w:rsidR="006D6723">
          <w:t xml:space="preserve"> </w:t>
        </w:r>
      </w:ins>
      <w:ins w:id="274" w:author="Richard Bradbury" w:date="2023-08-26T09:30:00Z">
        <w:r w:rsidR="006D6723">
          <w:t>provision</w:t>
        </w:r>
      </w:ins>
      <w:ins w:id="275" w:author="Richard Bradbury" w:date="2023-08-26T09:27:00Z">
        <w:r w:rsidR="006D6723">
          <w:t xml:space="preserve">ed </w:t>
        </w:r>
      </w:ins>
      <w:ins w:id="276" w:author="Richard Bradbury" w:date="2023-08-26T09:30:00Z">
        <w:r w:rsidR="006D6723">
          <w:t xml:space="preserve">the same </w:t>
        </w:r>
      </w:ins>
      <w:ins w:id="277" w:author="Richard Bradbury" w:date="2023-08-26T09:31:00Z">
        <w:r w:rsidR="006D6723">
          <w:t xml:space="preserve">way </w:t>
        </w:r>
      </w:ins>
      <w:ins w:id="278" w:author="Richard Bradbury" w:date="2023-08-26T09:30:00Z">
        <w:r w:rsidR="006D6723">
          <w:t>as</w:t>
        </w:r>
      </w:ins>
      <w:ins w:id="279" w:author="Richard Bradbury" w:date="2023-08-26T09:27:00Z">
        <w:r w:rsidR="006D6723">
          <w:t xml:space="preserve"> </w:t>
        </w:r>
      </w:ins>
      <w:ins w:id="280" w:author="Richard Bradbury" w:date="2023-08-26T09:31:00Z">
        <w:r w:rsidR="006D6723">
          <w:t xml:space="preserve">for the corresponding </w:t>
        </w:r>
      </w:ins>
      <w:ins w:id="281" w:author="Richard Bradbury" w:date="2023-08-26T09:27:00Z">
        <w:r w:rsidR="006D6723">
          <w:t>content eges</w:t>
        </w:r>
      </w:ins>
      <w:ins w:id="282" w:author="Richard Bradbury" w:date="2023-08-26T09:30:00Z">
        <w:r w:rsidR="006D6723">
          <w:t>t</w:t>
        </w:r>
      </w:ins>
      <w:ins w:id="283" w:author="Richard Bradbury" w:date="2023-08-26T09:27:00Z">
        <w:r w:rsidR="006D6723">
          <w:t>)</w:t>
        </w:r>
      </w:ins>
      <w:ins w:id="284" w:author="Richard Bradbury" w:date="2023-08-26T09:18:00Z">
        <w:r>
          <w:t>.</w:t>
        </w:r>
      </w:ins>
      <w:ins w:id="285" w:author="Richard Bradbury" w:date="2023-08-26T09:33:00Z">
        <w:r w:rsidR="00020E80">
          <w:t xml:space="preserve"> </w:t>
        </w:r>
      </w:ins>
      <w:ins w:id="286" w:author="Richard Bradbury" w:date="2023-08-26T09:34:00Z">
        <w:r w:rsidR="00020E80">
          <w:t xml:space="preserve">The content thus bypasses the </w:t>
        </w:r>
      </w:ins>
      <w:ins w:id="287" w:author="Richard Bradbury" w:date="2023-09-08T11:28:00Z">
        <w:r w:rsidR="004C4989">
          <w:t xml:space="preserve">external </w:t>
        </w:r>
      </w:ins>
      <w:ins w:id="288" w:author="Richard Bradbury" w:date="2023-08-26T09:33:00Z">
        <w:r w:rsidR="00020E80">
          <w:t>5GMS Application Provider</w:t>
        </w:r>
      </w:ins>
      <w:ins w:id="289" w:author="Richard Bradbury" w:date="2023-08-26T09:34:00Z">
        <w:r w:rsidR="00020E80">
          <w:t xml:space="preserve"> altogether.</w:t>
        </w:r>
      </w:ins>
    </w:p>
    <w:p w14:paraId="237D97BC" w14:textId="778E0083" w:rsidR="004C4989" w:rsidRDefault="004C4989" w:rsidP="006D6723">
      <w:pPr>
        <w:pStyle w:val="NO"/>
        <w:keepNext/>
        <w:rPr>
          <w:ins w:id="290" w:author="Richard Bradbury" w:date="2023-09-08T11:28:00Z"/>
        </w:rPr>
      </w:pPr>
      <w:ins w:id="291" w:author="Richard Bradbury" w:date="2023-09-08T11:28:00Z">
        <w:r>
          <w:t>NOTE 1:</w:t>
        </w:r>
        <w:r>
          <w:tab/>
        </w:r>
      </w:ins>
      <w:ins w:id="292" w:author="Richard Bradbury" w:date="2023-09-08T11:34:00Z">
        <w:r>
          <w:t>Although not depicted</w:t>
        </w:r>
      </w:ins>
      <w:ins w:id="293" w:author="Richard Bradbury" w:date="2023-09-08T11:28:00Z">
        <w:r>
          <w:t xml:space="preserve">, </w:t>
        </w:r>
      </w:ins>
      <w:ins w:id="294" w:author="Richard Bradbury" w:date="2023-09-08T11:29:00Z">
        <w:r>
          <w:t xml:space="preserve">the 5GMSd AS </w:t>
        </w:r>
      </w:ins>
      <w:ins w:id="295" w:author="Richard Bradbury" w:date="2023-09-08T11:34:00Z">
        <w:r>
          <w:t xml:space="preserve">in this collaboration </w:t>
        </w:r>
      </w:ins>
      <w:ins w:id="296" w:author="Richard Bradbury" w:date="2023-09-08T11:29:00Z">
        <w:r>
          <w:t xml:space="preserve">acts as </w:t>
        </w:r>
        <w:commentRangeStart w:id="297"/>
        <w:commentRangeStart w:id="298"/>
        <w:r>
          <w:t>a</w:t>
        </w:r>
      </w:ins>
      <w:ins w:id="299" w:author="Richard Bradbury" w:date="2023-09-08T11:35:00Z">
        <w:r>
          <w:t xml:space="preserve"> </w:t>
        </w:r>
      </w:ins>
      <w:commentRangeEnd w:id="297"/>
      <w:r w:rsidR="00C503C1">
        <w:rPr>
          <w:rStyle w:val="CommentReference"/>
        </w:rPr>
        <w:commentReference w:id="297"/>
      </w:r>
      <w:commentRangeEnd w:id="298"/>
      <w:r w:rsidR="0081281D">
        <w:rPr>
          <w:rStyle w:val="CommentReference"/>
        </w:rPr>
        <w:commentReference w:id="298"/>
      </w:r>
      <w:ins w:id="300" w:author="Richard Bradbury" w:date="2023-09-08T11:29:00Z">
        <w:r>
          <w:t>5GMS</w:t>
        </w:r>
      </w:ins>
      <w:ins w:id="301" w:author="Richard Bradbury" w:date="2023-09-08T11:30:00Z">
        <w:r>
          <w:t>u</w:t>
        </w:r>
      </w:ins>
      <w:ins w:id="302" w:author="Richard Bradbury" w:date="2023-09-08T11:29:00Z">
        <w:r>
          <w:t xml:space="preserve"> Application Provider for the 5GMS</w:t>
        </w:r>
      </w:ins>
      <w:ins w:id="303" w:author="Richard Bradbury" w:date="2023-09-08T11:32:00Z">
        <w:r>
          <w:t>u</w:t>
        </w:r>
      </w:ins>
      <w:ins w:id="304" w:author="Richard Bradbury" w:date="2023-09-08T11:29:00Z">
        <w:r>
          <w:t> AS</w:t>
        </w:r>
      </w:ins>
      <w:ins w:id="305" w:author="Richard Bradbury" w:date="2023-09-08T11:30:00Z">
        <w:r>
          <w:t xml:space="preserve"> </w:t>
        </w:r>
      </w:ins>
      <w:ins w:id="306" w:author="Richard Bradbury" w:date="2023-09-08T11:32:00Z">
        <w:r>
          <w:t xml:space="preserve">to target. </w:t>
        </w:r>
      </w:ins>
      <w:ins w:id="307" w:author="Richard Bradbury" w:date="2023-09-08T11:34:00Z">
        <w:r>
          <w:t>Converse</w:t>
        </w:r>
      </w:ins>
      <w:ins w:id="308" w:author="Richard Bradbury" w:date="2023-09-08T11:33:00Z">
        <w:r>
          <w:t>ly,</w:t>
        </w:r>
      </w:ins>
      <w:ins w:id="309" w:author="Richard Bradbury" w:date="2023-09-08T11:30:00Z">
        <w:r>
          <w:t xml:space="preserve"> the 5GMSu AS acts as a</w:t>
        </w:r>
      </w:ins>
      <w:ins w:id="310" w:author="Richard Bradbury" w:date="2023-09-08T11:35:00Z">
        <w:r>
          <w:t xml:space="preserve"> </w:t>
        </w:r>
      </w:ins>
      <w:ins w:id="311" w:author="Richard Bradbury" w:date="2023-09-08T11:30:00Z">
        <w:r>
          <w:t xml:space="preserve">5GMSd Application Provider </w:t>
        </w:r>
      </w:ins>
      <w:ins w:id="312" w:author="Richard Bradbury" w:date="2023-09-08T11:35:00Z">
        <w:r>
          <w:t xml:space="preserve">supplying content </w:t>
        </w:r>
      </w:ins>
      <w:ins w:id="313" w:author="Richard Bradbury" w:date="2023-09-08T11:32:00Z">
        <w:r>
          <w:t>to</w:t>
        </w:r>
      </w:ins>
      <w:ins w:id="314" w:author="Richard Bradbury" w:date="2023-09-08T11:30:00Z">
        <w:r>
          <w:t xml:space="preserve"> the 5GMSd AS.</w:t>
        </w:r>
      </w:ins>
    </w:p>
    <w:p w14:paraId="482E2BB1" w14:textId="3C974394" w:rsidR="006D6723" w:rsidRDefault="006D6723" w:rsidP="006D6723">
      <w:pPr>
        <w:pStyle w:val="NO"/>
        <w:keepNext/>
        <w:rPr>
          <w:ins w:id="315" w:author="Richard Bradbury" w:date="2023-08-26T09:18:00Z"/>
        </w:rPr>
      </w:pPr>
      <w:ins w:id="316" w:author="Richard Bradbury" w:date="2023-08-26T09:26:00Z">
        <w:r>
          <w:t>NOTE</w:t>
        </w:r>
      </w:ins>
      <w:ins w:id="317" w:author="Richard Bradbury" w:date="2023-09-08T11:30:00Z">
        <w:r w:rsidR="004C4989">
          <w:t> 2</w:t>
        </w:r>
      </w:ins>
      <w:ins w:id="318" w:author="Richard Bradbury" w:date="2023-08-26T09:26:00Z">
        <w:r>
          <w:t>:</w:t>
        </w:r>
        <w:r>
          <w:tab/>
          <w:t xml:space="preserve">For redistribution with </w:t>
        </w:r>
        <w:del w:id="319" w:author="Iraj Sodagar" w:date="2023-09-12T17:34:00Z">
          <w:r w:rsidDel="00254315">
            <w:delText>the lowest</w:delText>
          </w:r>
        </w:del>
      </w:ins>
      <w:ins w:id="320" w:author="Iraj Sodagar" w:date="2023-09-12T17:34:00Z">
        <w:r w:rsidR="00254315">
          <w:t>a lower</w:t>
        </w:r>
      </w:ins>
      <w:ins w:id="321" w:author="Richard Bradbury" w:date="2023-08-26T09:26:00Z">
        <w:r>
          <w:t xml:space="preserve"> possible latency, the </w:t>
        </w:r>
      </w:ins>
      <w:ins w:id="322" w:author="Richard Bradbury" w:date="2023-08-26T09:29:00Z">
        <w:r>
          <w:t>provisioning of</w:t>
        </w:r>
      </w:ins>
      <w:ins w:id="323" w:author="Richard Bradbury" w:date="2023-08-26T09:26:00Z">
        <w:r>
          <w:t xml:space="preserve"> push-based </w:t>
        </w:r>
      </w:ins>
      <w:ins w:id="324" w:author="Richard Bradbury" w:date="2023-08-26T09:32:00Z">
        <w:r>
          <w:t xml:space="preserve">content </w:t>
        </w:r>
      </w:ins>
      <w:proofErr w:type="gramStart"/>
      <w:ins w:id="325" w:author="Richard Bradbury" w:date="2023-08-26T09:26:00Z">
        <w:r>
          <w:t>egest</w:t>
        </w:r>
      </w:ins>
      <w:proofErr w:type="gramEnd"/>
      <w:ins w:id="326" w:author="Richard Bradbury" w:date="2023-08-26T09:47:00Z">
        <w:r w:rsidR="001962AC">
          <w:t xml:space="preserve"> and </w:t>
        </w:r>
      </w:ins>
      <w:ins w:id="327" w:author="Richard Bradbury" w:date="2023-08-26T09:27:00Z">
        <w:r>
          <w:t>ingest is</w:t>
        </w:r>
      </w:ins>
      <w:ins w:id="328" w:author="Richard Bradbury" w:date="2023-08-26T09:26:00Z">
        <w:r>
          <w:t xml:space="preserve"> recommended.</w:t>
        </w:r>
      </w:ins>
    </w:p>
    <w:p w14:paraId="2DE444D0" w14:textId="6B8F35A8" w:rsidR="00424813" w:rsidRDefault="00424813" w:rsidP="00424813">
      <w:pPr>
        <w:pStyle w:val="TH"/>
        <w:rPr>
          <w:ins w:id="329" w:author="Richard Bradbury" w:date="2023-08-26T09:18:00Z"/>
          <w:lang w:val="fr-FR"/>
        </w:rPr>
      </w:pPr>
      <w:ins w:id="330" w:author="Richard Bradbury" w:date="2023-08-26T09:18:00Z">
        <w:r>
          <w:object w:dxaOrig="4072" w:dyaOrig="2286" w14:anchorId="662E4842">
            <v:shape id="_x0000_i1029" type="#_x0000_t75" style="width:474.85pt;height:266.15pt" o:ole="">
              <v:imagedata r:id="rId25" o:title="" croptop="22763f" cropbottom="3835f" cropleft="2689f" cropright="24468f"/>
            </v:shape>
            <o:OLEObject Type="Embed" ProgID="PowerPoint.Slide.12" ShapeID="_x0000_i1029" DrawAspect="Content" ObjectID="_1761410324" r:id="rId26"/>
          </w:object>
        </w:r>
      </w:ins>
    </w:p>
    <w:p w14:paraId="2930B894" w14:textId="7CA6A6AE" w:rsidR="00424813" w:rsidRDefault="00424813" w:rsidP="00424813">
      <w:pPr>
        <w:pStyle w:val="TF"/>
        <w:rPr>
          <w:ins w:id="331" w:author="Richard Bradbury" w:date="2023-08-26T09:18:00Z"/>
        </w:rPr>
      </w:pPr>
      <w:ins w:id="332" w:author="Richard Bradbury" w:date="2023-08-26T09:18:00Z">
        <w:r>
          <w:t>Figure A.15.</w:t>
        </w:r>
      </w:ins>
      <w:ins w:id="333" w:author="Richard Bradbury" w:date="2023-08-26T09:46:00Z">
        <w:r w:rsidR="001962AC">
          <w:t>3</w:t>
        </w:r>
      </w:ins>
      <w:ins w:id="334" w:author="Richard Bradbury" w:date="2023-08-26T09:18:00Z">
        <w:r>
          <w:t xml:space="preserve">-1: </w:t>
        </w:r>
      </w:ins>
      <w:ins w:id="335" w:author="Richard Bradbury (2023-10-16)" w:date="2023-10-16T13:07:00Z">
        <w:r w:rsidR="00903BE3">
          <w:t>Cascaded</w:t>
        </w:r>
      </w:ins>
      <w:ins w:id="336" w:author="Richard Bradbury" w:date="2023-08-26T09:18:00Z">
        <w:r>
          <w:rPr>
            <w:noProof/>
            <w:lang w:val="fr-FR"/>
          </w:rPr>
          <w:t xml:space="preserve"> uplink and downlink media streaming with </w:t>
        </w:r>
      </w:ins>
      <w:ins w:id="337" w:author="Richard Bradbury (2023-09-11)" w:date="2023-09-12T14:20:00Z">
        <w:r w:rsidR="008B682C">
          <w:rPr>
            <w:noProof/>
            <w:lang w:val="fr-FR"/>
          </w:rPr>
          <w:t>direct</w:t>
        </w:r>
      </w:ins>
      <w:ins w:id="338" w:author="Richard Bradbury" w:date="2023-08-26T09:18:00Z">
        <w:r>
          <w:rPr>
            <w:noProof/>
            <w:lang w:val="fr-FR"/>
          </w:rPr>
          <w:t xml:space="preserve"> content re</w:t>
        </w:r>
      </w:ins>
      <w:ins w:id="339" w:author="Richard Bradbury (2023-09-11)" w:date="2023-09-12T14:49:00Z">
        <w:r w:rsidR="007C6A64">
          <w:rPr>
            <w:noProof/>
            <w:lang w:val="fr-FR"/>
          </w:rPr>
          <w:t>-</w:t>
        </w:r>
      </w:ins>
      <w:ins w:id="340" w:author="Richard Bradbury" w:date="2023-08-26T09:18:00Z">
        <w:r>
          <w:rPr>
            <w:noProof/>
            <w:lang w:val="fr-FR"/>
          </w:rPr>
          <w:t>ingestion</w:t>
        </w:r>
      </w:ins>
    </w:p>
    <w:p w14:paraId="4D25D783" w14:textId="21A862FB" w:rsidR="00424813" w:rsidRDefault="00424813" w:rsidP="00424813">
      <w:pPr>
        <w:keepNext/>
        <w:rPr>
          <w:ins w:id="341" w:author="Richard Bradbury" w:date="2023-08-26T09:18:00Z"/>
        </w:rPr>
      </w:pPr>
      <w:ins w:id="342" w:author="Richard Bradbury" w:date="2023-08-26T09:18:00Z">
        <w:r>
          <w:lastRenderedPageBreak/>
          <w:t>Figure A.15-2 shows the call flow for this scenario</w:t>
        </w:r>
      </w:ins>
      <w:ins w:id="343" w:author="Richard Bradbury (2023-09-11)" w:date="2023-09-11T16:41:00Z">
        <w:r w:rsidR="00246A3B">
          <w:t xml:space="preserve"> when push-based egest/ingest is</w:t>
        </w:r>
      </w:ins>
      <w:ins w:id="344" w:author="Richard Bradbury (2023-09-11)" w:date="2023-09-11T16:42:00Z">
        <w:r w:rsidR="00246A3B">
          <w:t xml:space="preserve"> used</w:t>
        </w:r>
      </w:ins>
      <w:ins w:id="345" w:author="Richard Bradbury (2023-09-11)" w:date="2023-09-12T14:20:00Z">
        <w:r w:rsidR="008B682C">
          <w:t xml:space="preserve"> for direct content re</w:t>
        </w:r>
      </w:ins>
      <w:ins w:id="346" w:author="Richard Bradbury (2023-09-11)" w:date="2023-09-12T14:49:00Z">
        <w:r w:rsidR="007C6A64">
          <w:t>-</w:t>
        </w:r>
      </w:ins>
      <w:ins w:id="347" w:author="Richard Bradbury (2023-09-11)" w:date="2023-09-12T14:20:00Z">
        <w:r w:rsidR="008B682C">
          <w:t>ingestion</w:t>
        </w:r>
      </w:ins>
      <w:ins w:id="348" w:author="Richard Bradbury" w:date="2023-08-26T09:18:00Z">
        <w:r>
          <w:t xml:space="preserve">. </w:t>
        </w:r>
      </w:ins>
      <w:ins w:id="349" w:author="Richard Bradbury (2023-09-11)" w:date="2023-09-11T17:22:00Z">
        <w:r w:rsidR="00983B9A">
          <w:t>(</w:t>
        </w:r>
      </w:ins>
      <w:ins w:id="350" w:author="Richard Bradbury" w:date="2023-08-26T09:18:00Z">
        <w:r>
          <w:t xml:space="preserve">To simplify the call flow, the </w:t>
        </w:r>
      </w:ins>
      <w:ins w:id="351" w:author="Richard Bradbury (2023-09-11)" w:date="2023-09-11T16:41:00Z">
        <w:r w:rsidR="00246A3B">
          <w:t xml:space="preserve">details of the </w:t>
        </w:r>
      </w:ins>
      <w:ins w:id="352" w:author="Richard Bradbury" w:date="2023-08-26T09:18:00Z">
        <w:r>
          <w:t xml:space="preserve">content preparation process </w:t>
        </w:r>
      </w:ins>
      <w:ins w:id="353" w:author="Richard Bradbury (2023-09-11)" w:date="2023-09-11T16:41:00Z">
        <w:r w:rsidR="00246A3B">
          <w:t>are</w:t>
        </w:r>
      </w:ins>
      <w:ins w:id="354" w:author="Richard Bradbury" w:date="2023-08-26T09:18:00Z">
        <w:r>
          <w:t xml:space="preserve"> omitted.</w:t>
        </w:r>
      </w:ins>
      <w:ins w:id="355" w:author="Richard Bradbury (2023-09-11)" w:date="2023-09-11T17:22:00Z">
        <w:r w:rsidR="00983B9A">
          <w:t>)</w:t>
        </w:r>
      </w:ins>
    </w:p>
    <w:p w14:paraId="3FC99CF3" w14:textId="64041E1A" w:rsidR="00424813" w:rsidRDefault="001962AC" w:rsidP="00424813">
      <w:pPr>
        <w:pStyle w:val="TH"/>
        <w:rPr>
          <w:ins w:id="356" w:author="Richard Bradbury" w:date="2023-08-26T09:18:00Z"/>
        </w:rPr>
      </w:pPr>
      <w:ins w:id="357" w:author="Richard Bradbury" w:date="2023-08-26T09:18:00Z">
        <w:r>
          <w:object w:dxaOrig="17740" w:dyaOrig="21950" w14:anchorId="1896E751">
            <v:shape id="_x0000_i1030" type="#_x0000_t75" style="width:480.75pt;height:596.05pt" o:ole="" filled="t">
              <v:imagedata r:id="rId27" o:title=""/>
            </v:shape>
            <o:OLEObject Type="Embed" ProgID="Mscgen.Chart" ShapeID="_x0000_i1030" DrawAspect="Content" ObjectID="_1761410325" r:id="rId28"/>
          </w:object>
        </w:r>
      </w:ins>
    </w:p>
    <w:p w14:paraId="3496E062" w14:textId="000F3DD0" w:rsidR="00424813" w:rsidRDefault="00424813" w:rsidP="00424813">
      <w:pPr>
        <w:pStyle w:val="TF"/>
        <w:rPr>
          <w:ins w:id="358" w:author="Richard Bradbury" w:date="2023-08-26T09:18:00Z"/>
        </w:rPr>
      </w:pPr>
      <w:ins w:id="359" w:author="Richard Bradbury" w:date="2023-08-26T09:18:00Z">
        <w:r>
          <w:t>Figure A.15.</w:t>
        </w:r>
      </w:ins>
      <w:ins w:id="360" w:author="Richard Bradbury" w:date="2023-08-26T09:46:00Z">
        <w:r w:rsidR="001962AC">
          <w:t>3</w:t>
        </w:r>
      </w:ins>
      <w:ins w:id="361" w:author="Richard Bradbury" w:date="2023-08-26T09:18:00Z">
        <w:r>
          <w:t xml:space="preserve">-2: Call flow for </w:t>
        </w:r>
      </w:ins>
      <w:ins w:id="362" w:author="Richard Bradbury (2023-10-16)" w:date="2023-10-16T13:07:00Z">
        <w:r w:rsidR="00903BE3">
          <w:t>cascaded</w:t>
        </w:r>
      </w:ins>
      <w:ins w:id="363" w:author="Richard Bradbury" w:date="2023-08-26T09:18:00Z">
        <w:r>
          <w:rPr>
            <w:noProof/>
            <w:lang w:val="fr-FR"/>
          </w:rPr>
          <w:t xml:space="preserve"> uplink and downlink media streaming using content preparation </w:t>
        </w:r>
        <w:r>
          <w:t xml:space="preserve">with </w:t>
        </w:r>
      </w:ins>
      <w:ins w:id="364" w:author="Richard Bradbury (2023-09-11)" w:date="2023-09-12T14:20:00Z">
        <w:r w:rsidR="008B682C">
          <w:t>direct</w:t>
        </w:r>
      </w:ins>
      <w:ins w:id="365" w:author="Richard Bradbury" w:date="2023-08-26T09:18:00Z">
        <w:r>
          <w:t xml:space="preserve"> </w:t>
        </w:r>
      </w:ins>
      <w:ins w:id="366" w:author="Richard Bradbury (2023-09-11)" w:date="2023-09-11T16:40:00Z">
        <w:r w:rsidR="00246A3B">
          <w:t xml:space="preserve">push-based </w:t>
        </w:r>
      </w:ins>
      <w:ins w:id="367" w:author="Richard Bradbury" w:date="2023-08-26T09:18:00Z">
        <w:r>
          <w:t>content re</w:t>
        </w:r>
      </w:ins>
      <w:ins w:id="368" w:author="Richard Bradbury (2023-09-11)" w:date="2023-09-12T14:50:00Z">
        <w:r w:rsidR="007C6A64">
          <w:t>-</w:t>
        </w:r>
      </w:ins>
      <w:proofErr w:type="gramStart"/>
      <w:ins w:id="369" w:author="Richard Bradbury" w:date="2023-08-26T09:18:00Z">
        <w:r>
          <w:t>ingestion</w:t>
        </w:r>
        <w:proofErr w:type="gramEnd"/>
      </w:ins>
    </w:p>
    <w:p w14:paraId="1B2ADBBB" w14:textId="30C9F02C" w:rsidR="00424813" w:rsidRDefault="00EE269A" w:rsidP="00424813">
      <w:pPr>
        <w:keepNext/>
        <w:rPr>
          <w:ins w:id="370" w:author="Richard Bradbury" w:date="2023-08-26T09:18:00Z"/>
        </w:rPr>
      </w:pPr>
      <w:ins w:id="371" w:author="Richard Bradbury" w:date="2023-08-26T09:39:00Z">
        <w:r>
          <w:lastRenderedPageBreak/>
          <w:t>The steps for this call flow are identical to those in clause A.15.2 except for the following</w:t>
        </w:r>
      </w:ins>
      <w:ins w:id="372" w:author="Richard Bradbury" w:date="2023-08-26T09:18:00Z">
        <w:r w:rsidR="00424813">
          <w:t>:</w:t>
        </w:r>
      </w:ins>
    </w:p>
    <w:p w14:paraId="3CF9BDB4" w14:textId="73DBE4A6" w:rsidR="00424813" w:rsidRDefault="00424813" w:rsidP="00424813">
      <w:pPr>
        <w:pStyle w:val="B1"/>
        <w:rPr>
          <w:ins w:id="373" w:author="Richard Bradbury" w:date="2023-08-26T09:18:00Z"/>
        </w:rPr>
      </w:pPr>
      <w:ins w:id="374" w:author="Richard Bradbury" w:date="2023-08-26T09:18:00Z">
        <w:r>
          <w:t>2.</w:t>
        </w:r>
        <w:r>
          <w:tab/>
          <w:t xml:space="preserve">The 5GMSd Application Provider provisions the 5GMSd AF with a Content Hosting Configuration. The ingest configuration indicates that content will be ingested from the </w:t>
        </w:r>
        <w:r w:rsidRPr="00EE269A">
          <w:rPr>
            <w:b/>
            <w:bCs/>
          </w:rPr>
          <w:t>5GMS</w:t>
        </w:r>
      </w:ins>
      <w:ins w:id="375" w:author="Richard Bradbury" w:date="2023-08-26T09:40:00Z">
        <w:r w:rsidR="00EE269A" w:rsidRPr="00EE269A">
          <w:rPr>
            <w:b/>
            <w:bCs/>
          </w:rPr>
          <w:t>u AS</w:t>
        </w:r>
      </w:ins>
      <w:ins w:id="376" w:author="Richard Bradbury" w:date="2023-08-26T09:18:00Z">
        <w:r>
          <w:t xml:space="preserve"> by push-based means. If a Content Preparation Template was provisioned in the previous step, the Content Hosting Configuration may reference it.</w:t>
        </w:r>
      </w:ins>
    </w:p>
    <w:p w14:paraId="44735470" w14:textId="3BF026E3" w:rsidR="009D680B" w:rsidRPr="0081281D" w:rsidRDefault="009D680B" w:rsidP="009D680B">
      <w:pPr>
        <w:pStyle w:val="B1"/>
        <w:rPr>
          <w:ins w:id="377" w:author="Richard Bradbury (2023-09-11)" w:date="2023-09-11T17:09:00Z"/>
        </w:rPr>
      </w:pPr>
      <w:ins w:id="378" w:author="Richard Bradbury (2023-09-11)" w:date="2023-09-11T17:09:00Z">
        <w:r>
          <w:t>4.</w:t>
        </w:r>
        <w:r>
          <w:tab/>
          <w:t>The 5GMSd AF acknowledges to the 5</w:t>
        </w:r>
        <w:r w:rsidRPr="0081281D">
          <w:t xml:space="preserve">GMSd Application Provider the successful creation of the Content Hosting Configuration (M1d). </w:t>
        </w:r>
        <w:r w:rsidRPr="0081281D">
          <w:rPr>
            <w:rPrChange w:id="379" w:author="Richard Bradbury (2023-11-13)" w:date="2023-11-13T19:49:00Z">
              <w:rPr>
                <w:b/>
                <w:bCs/>
              </w:rPr>
            </w:rPrChange>
          </w:rPr>
          <w:t xml:space="preserve">The acknowledgement </w:t>
        </w:r>
        <w:commentRangeStart w:id="380"/>
        <w:commentRangeStart w:id="381"/>
        <w:r w:rsidRPr="0081281D">
          <w:rPr>
            <w:rPrChange w:id="382" w:author="Richard Bradbury (2023-11-13)" w:date="2023-11-13T19:49:00Z">
              <w:rPr>
                <w:b/>
                <w:bCs/>
              </w:rPr>
            </w:rPrChange>
          </w:rPr>
          <w:t xml:space="preserve">includes the </w:t>
        </w:r>
      </w:ins>
      <w:ins w:id="383" w:author="Richard Bradbury (2023-09-11)" w:date="2023-09-11T17:14:00Z">
        <w:r w:rsidR="00983B9A" w:rsidRPr="0081281D">
          <w:rPr>
            <w:rPrChange w:id="384" w:author="Richard Bradbury (2023-11-13)" w:date="2023-11-13T19:49:00Z">
              <w:rPr>
                <w:b/>
                <w:bCs/>
              </w:rPr>
            </w:rPrChange>
          </w:rPr>
          <w:t xml:space="preserve">ingest </w:t>
        </w:r>
      </w:ins>
      <w:ins w:id="385" w:author="Richard Bradbury (2023-09-11)" w:date="2023-09-11T17:09:00Z">
        <w:r w:rsidRPr="0081281D">
          <w:rPr>
            <w:rPrChange w:id="386" w:author="Richard Bradbury (2023-11-13)" w:date="2023-11-13T19:49:00Z">
              <w:rPr>
                <w:b/>
                <w:bCs/>
              </w:rPr>
            </w:rPrChange>
          </w:rPr>
          <w:t xml:space="preserve">base URL </w:t>
        </w:r>
      </w:ins>
      <w:commentRangeEnd w:id="380"/>
      <w:r w:rsidR="00C32DDA" w:rsidRPr="0081281D">
        <w:rPr>
          <w:rStyle w:val="CommentReference"/>
        </w:rPr>
        <w:commentReference w:id="380"/>
      </w:r>
      <w:commentRangeEnd w:id="381"/>
      <w:r w:rsidR="0081281D" w:rsidRPr="0081281D">
        <w:rPr>
          <w:rStyle w:val="CommentReference"/>
        </w:rPr>
        <w:commentReference w:id="381"/>
      </w:r>
      <w:ins w:id="387" w:author="Richard Bradbury (2023-09-11)" w:date="2023-09-11T17:09:00Z">
        <w:r w:rsidRPr="0081281D">
          <w:rPr>
            <w:rPrChange w:id="388" w:author="Richard Bradbury (2023-11-13)" w:date="2023-11-13T19:49:00Z">
              <w:rPr>
                <w:b/>
                <w:bCs/>
              </w:rPr>
            </w:rPrChange>
          </w:rPr>
          <w:t xml:space="preserve">on the 5GMSd AS to which </w:t>
        </w:r>
      </w:ins>
      <w:ins w:id="389" w:author="Richard Bradbury (2023-09-11)" w:date="2023-09-11T17:15:00Z">
        <w:r w:rsidR="00983B9A" w:rsidRPr="0081281D">
          <w:rPr>
            <w:rPrChange w:id="390" w:author="Richard Bradbury (2023-11-13)" w:date="2023-11-13T19:49:00Z">
              <w:rPr>
                <w:b/>
                <w:bCs/>
              </w:rPr>
            </w:rPrChange>
          </w:rPr>
          <w:t xml:space="preserve">downlink media streaming </w:t>
        </w:r>
      </w:ins>
      <w:ins w:id="391" w:author="Richard Bradbury (2023-09-11)" w:date="2023-09-11T17:09:00Z">
        <w:r w:rsidRPr="0081281D">
          <w:rPr>
            <w:rPrChange w:id="392" w:author="Richard Bradbury (2023-11-13)" w:date="2023-11-13T19:49:00Z">
              <w:rPr>
                <w:b/>
                <w:bCs/>
              </w:rPr>
            </w:rPrChange>
          </w:rPr>
          <w:t>content is to be pushed.</w:t>
        </w:r>
      </w:ins>
    </w:p>
    <w:p w14:paraId="25DFA77D" w14:textId="321113A7" w:rsidR="00424813" w:rsidRDefault="00424813" w:rsidP="00424813">
      <w:pPr>
        <w:pStyle w:val="B1"/>
        <w:rPr>
          <w:ins w:id="393" w:author="Richard Bradbury" w:date="2023-08-26T09:18:00Z"/>
        </w:rPr>
      </w:pPr>
      <w:ins w:id="394" w:author="Richard Bradbury" w:date="2023-08-26T09:18:00Z">
        <w:r>
          <w:t>5b.</w:t>
        </w:r>
        <w:r>
          <w:tab/>
          <w:t xml:space="preserve">The 5GMS Application Provider provisions the 5GMSu AF with a Content Publishing Configuration (M1u). The egest configuration indicates that contributed content will be made available to the </w:t>
        </w:r>
        <w:r w:rsidRPr="00EE269A">
          <w:rPr>
            <w:b/>
            <w:bCs/>
          </w:rPr>
          <w:t>5GMS</w:t>
        </w:r>
      </w:ins>
      <w:ins w:id="395" w:author="Richard Bradbury" w:date="2023-08-26T09:40:00Z">
        <w:r w:rsidR="00EE269A" w:rsidRPr="00EE269A">
          <w:rPr>
            <w:b/>
            <w:bCs/>
          </w:rPr>
          <w:t>d AS</w:t>
        </w:r>
      </w:ins>
      <w:ins w:id="396" w:author="Richard Bradbury" w:date="2023-08-26T09:18:00Z">
        <w:r>
          <w:t xml:space="preserve"> by push-based means. </w:t>
        </w:r>
      </w:ins>
      <w:ins w:id="397" w:author="Richard Bradbury (2023-09-11)" w:date="2023-09-11T17:10:00Z">
        <w:r w:rsidR="009D680B" w:rsidRPr="009D680B">
          <w:rPr>
            <w:b/>
            <w:bCs/>
          </w:rPr>
          <w:t xml:space="preserve">The </w:t>
        </w:r>
      </w:ins>
      <w:ins w:id="398" w:author="Richard Bradbury (2023-09-11)" w:date="2023-09-11T17:11:00Z">
        <w:r w:rsidR="009D680B" w:rsidRPr="009D680B">
          <w:rPr>
            <w:b/>
            <w:bCs/>
          </w:rPr>
          <w:t>egest destination</w:t>
        </w:r>
      </w:ins>
      <w:ins w:id="399" w:author="Richard Bradbury (2023-09-11)" w:date="2023-09-11T17:10:00Z">
        <w:r w:rsidR="009D680B" w:rsidRPr="009D680B">
          <w:rPr>
            <w:b/>
            <w:bCs/>
          </w:rPr>
          <w:t xml:space="preserve"> is </w:t>
        </w:r>
      </w:ins>
      <w:ins w:id="400" w:author="Richard Bradbury (2023-09-11)" w:date="2023-09-11T17:11:00Z">
        <w:r w:rsidR="009D680B" w:rsidRPr="009D680B">
          <w:rPr>
            <w:b/>
            <w:bCs/>
          </w:rPr>
          <w:t xml:space="preserve">specified to be the base URL on the 5GMSd AS returned in </w:t>
        </w:r>
      </w:ins>
      <w:ins w:id="401" w:author="Richard Bradbury (2023-09-11)" w:date="2023-09-12T14:47:00Z">
        <w:r w:rsidR="00F36F52">
          <w:rPr>
            <w:b/>
            <w:bCs/>
          </w:rPr>
          <w:t xml:space="preserve">prior </w:t>
        </w:r>
      </w:ins>
      <w:ins w:id="402" w:author="Richard Bradbury (2023-09-11)" w:date="2023-09-11T17:11:00Z">
        <w:r w:rsidR="009D680B" w:rsidRPr="009D680B">
          <w:rPr>
            <w:b/>
            <w:bCs/>
          </w:rPr>
          <w:t>step 4.</w:t>
        </w:r>
        <w:r w:rsidR="009D680B">
          <w:t xml:space="preserve"> </w:t>
        </w:r>
      </w:ins>
      <w:ins w:id="403" w:author="Richard Bradbury" w:date="2023-08-26T09:18:00Z">
        <w:r>
          <w:t>If a Content Preparation Template was provisioned in the previous step, the Content Publishing Configuration may reference it.</w:t>
        </w:r>
      </w:ins>
    </w:p>
    <w:p w14:paraId="73905127" w14:textId="72DA51D4" w:rsidR="00424813" w:rsidRDefault="00424813" w:rsidP="00424813">
      <w:pPr>
        <w:pStyle w:val="B1"/>
        <w:rPr>
          <w:ins w:id="404" w:author="Richard Bradbury" w:date="2023-08-26T09:18:00Z"/>
        </w:rPr>
      </w:pPr>
      <w:ins w:id="405" w:author="Richard Bradbury" w:date="2023-08-26T09:18:00Z">
        <w:r>
          <w:t>16. The 5GMSu AS egests the content (M2u) by push-based means according to the Content Publishing Configuration provisioned in step 5b</w:t>
        </w:r>
      </w:ins>
      <w:ins w:id="406" w:author="Richard Bradbury" w:date="2023-08-26T09:42:00Z">
        <w:r w:rsidR="00130D09">
          <w:t xml:space="preserve"> </w:t>
        </w:r>
        <w:r w:rsidR="00130D09" w:rsidRPr="00130D09">
          <w:rPr>
            <w:b/>
            <w:bCs/>
          </w:rPr>
          <w:t xml:space="preserve">and the </w:t>
        </w:r>
      </w:ins>
      <w:ins w:id="407" w:author="Richard Bradbury" w:date="2023-08-26T09:43:00Z">
        <w:r w:rsidR="00363ABC">
          <w:rPr>
            <w:b/>
            <w:bCs/>
          </w:rPr>
          <w:t xml:space="preserve">5GMSd AS </w:t>
        </w:r>
      </w:ins>
      <w:ins w:id="408" w:author="Richard Bradbury" w:date="2023-08-26T09:44:00Z">
        <w:r w:rsidR="00363ABC">
          <w:rPr>
            <w:b/>
            <w:bCs/>
          </w:rPr>
          <w:t xml:space="preserve">directly </w:t>
        </w:r>
      </w:ins>
      <w:ins w:id="409" w:author="Richard Bradbury" w:date="2023-08-26T09:43:00Z">
        <w:r w:rsidR="00363ABC">
          <w:rPr>
            <w:b/>
            <w:bCs/>
          </w:rPr>
          <w:t xml:space="preserve">ingests the content </w:t>
        </w:r>
      </w:ins>
      <w:ins w:id="410" w:author="Richard Bradbury" w:date="2023-08-26T09:44:00Z">
        <w:r w:rsidR="00363ABC">
          <w:rPr>
            <w:b/>
            <w:bCs/>
          </w:rPr>
          <w:t xml:space="preserve">by the same means (M2d) according to the </w:t>
        </w:r>
      </w:ins>
      <w:ins w:id="411" w:author="Richard Bradbury" w:date="2023-08-26T09:42:00Z">
        <w:r w:rsidR="00130D09" w:rsidRPr="00130D09">
          <w:rPr>
            <w:b/>
            <w:bCs/>
          </w:rPr>
          <w:t>Content Hosting Configuration provisioned in step 2</w:t>
        </w:r>
      </w:ins>
      <w:ins w:id="412" w:author="Richard Bradbury" w:date="2023-08-26T09:18:00Z">
        <w:r>
          <w:t>.</w:t>
        </w:r>
      </w:ins>
    </w:p>
    <w:p w14:paraId="33F0C8DA" w14:textId="21550D67" w:rsidR="00246A3B" w:rsidRDefault="00246A3B" w:rsidP="009D680B">
      <w:pPr>
        <w:keepNext/>
        <w:rPr>
          <w:ins w:id="413" w:author="Richard Bradbury (2023-09-11)" w:date="2023-09-11T16:45:00Z"/>
        </w:rPr>
      </w:pPr>
      <w:ins w:id="414" w:author="Richard Bradbury (2023-09-11)" w:date="2023-09-11T16:45:00Z">
        <w:r>
          <w:t>If</w:t>
        </w:r>
      </w:ins>
      <w:ins w:id="415" w:author="Richard Bradbury (2023-09-11)" w:date="2023-09-11T16:43:00Z">
        <w:r w:rsidRPr="00246A3B">
          <w:t xml:space="preserve"> </w:t>
        </w:r>
        <w:r>
          <w:t>pull-based egest/ingest is instead used between the 5GMSu AS and the 5GMS</w:t>
        </w:r>
      </w:ins>
      <w:ins w:id="416" w:author="Richard Bradbury (2023-09-11)" w:date="2023-09-11T16:44:00Z">
        <w:r>
          <w:t xml:space="preserve">d AS, the order of the provisioning </w:t>
        </w:r>
      </w:ins>
      <w:ins w:id="417" w:author="Iraj Sodagar" w:date="2023-09-12T17:43:00Z">
        <w:r w:rsidR="004E5000">
          <w:t>(</w:t>
        </w:r>
        <w:r w:rsidR="00686483">
          <w:t>s</w:t>
        </w:r>
        <w:r w:rsidR="004E5000">
          <w:t>teps</w:t>
        </w:r>
      </w:ins>
      <w:ins w:id="418" w:author="Richard Bradbury (2023-09-17)" w:date="2023-09-17T11:35:00Z">
        <w:r w:rsidR="0045262A">
          <w:t> </w:t>
        </w:r>
      </w:ins>
      <w:ins w:id="419" w:author="Iraj Sodagar" w:date="2023-09-12T17:43:00Z">
        <w:r w:rsidR="00686483">
          <w:t>1</w:t>
        </w:r>
      </w:ins>
      <w:ins w:id="420" w:author="Richard Bradbury (2023-09-17)" w:date="2023-09-17T11:35:00Z">
        <w:r w:rsidR="0045262A">
          <w:t>–4 and 5–</w:t>
        </w:r>
      </w:ins>
      <w:ins w:id="421" w:author="Iraj Sodagar" w:date="2023-09-12T17:43:00Z">
        <w:r w:rsidR="00686483">
          <w:t xml:space="preserve">7 </w:t>
        </w:r>
      </w:ins>
      <w:ins w:id="422" w:author="Iraj Sodagar" w:date="2023-09-12T17:44:00Z">
        <w:r w:rsidR="00686483">
          <w:t>of</w:t>
        </w:r>
      </w:ins>
      <w:ins w:id="423" w:author="Iraj Sodagar" w:date="2023-09-12T17:43:00Z">
        <w:r w:rsidR="00686483">
          <w:t xml:space="preserve"> </w:t>
        </w:r>
      </w:ins>
      <w:ins w:id="424" w:author="Iraj Sodagar" w:date="2023-09-12T17:44:00Z">
        <w:r w:rsidR="00686483">
          <w:t>f</w:t>
        </w:r>
      </w:ins>
      <w:ins w:id="425" w:author="Iraj Sodagar" w:date="2023-09-12T17:43:00Z">
        <w:r w:rsidR="00686483">
          <w:t>i</w:t>
        </w:r>
      </w:ins>
      <w:ins w:id="426" w:author="Iraj Sodagar" w:date="2023-09-12T17:44:00Z">
        <w:r w:rsidR="00686483">
          <w:t>gure</w:t>
        </w:r>
      </w:ins>
      <w:ins w:id="427" w:author="Richard Bradbury (2023-09-17)" w:date="2023-09-17T11:35:00Z">
        <w:r w:rsidR="0045262A">
          <w:t> </w:t>
        </w:r>
      </w:ins>
      <w:ins w:id="428" w:author="Iraj Sodagar" w:date="2023-09-12T17:44:00Z">
        <w:r w:rsidR="00445473">
          <w:t>A.15.3-2)</w:t>
        </w:r>
        <w:r w:rsidR="00686483">
          <w:t xml:space="preserve"> </w:t>
        </w:r>
      </w:ins>
      <w:ins w:id="429" w:author="Richard Bradbury (2023-09-11)" w:date="2023-09-11T16:44:00Z">
        <w:r>
          <w:t>is reversed</w:t>
        </w:r>
      </w:ins>
      <w:ins w:id="430" w:author="Iraj Sodagar" w:date="2023-09-12T17:44:00Z">
        <w:r w:rsidR="00445473">
          <w:t xml:space="preserve"> to the order</w:t>
        </w:r>
      </w:ins>
      <w:ins w:id="431" w:author="Richard Bradbury (2023-09-11)" w:date="2023-09-11T16:44:00Z">
        <w:r>
          <w:t xml:space="preserve"> shown in figure</w:t>
        </w:r>
      </w:ins>
      <w:ins w:id="432" w:author="Richard Bradbury (2023-09-11)" w:date="2023-09-11T16:45:00Z">
        <w:r>
          <w:t> A.15.3</w:t>
        </w:r>
        <w:r>
          <w:noBreakHyphen/>
          <w:t>3</w:t>
        </w:r>
      </w:ins>
      <w:ins w:id="433" w:author="Richard Bradbury (2023-09-11)" w:date="2023-09-11T17:02:00Z">
        <w:r w:rsidR="009D680B">
          <w:t xml:space="preserve"> with uplink streaming provisioned before downlink streaming</w:t>
        </w:r>
      </w:ins>
      <w:ins w:id="434" w:author="Richard Bradbury (2023-09-11)" w:date="2023-09-11T16:45:00Z">
        <w:r>
          <w:t>:</w:t>
        </w:r>
      </w:ins>
    </w:p>
    <w:p w14:paraId="2F8C9D58" w14:textId="6F97077A" w:rsidR="00246A3B" w:rsidRDefault="00645305" w:rsidP="00246A3B">
      <w:pPr>
        <w:pStyle w:val="TH"/>
        <w:rPr>
          <w:ins w:id="435" w:author="Richard Bradbury (2023-09-11)" w:date="2023-09-11T16:45:00Z"/>
        </w:rPr>
      </w:pPr>
      <w:ins w:id="436" w:author="Richard Bradbury (2023-09-11)" w:date="2023-09-11T16:53:00Z">
        <w:r>
          <w:object w:dxaOrig="17090" w:dyaOrig="9350" w14:anchorId="4495886D">
            <v:shape id="_x0000_i1031" type="#_x0000_t75" style="width:463pt;height:253.35pt" o:ole="" filled="t">
              <v:imagedata r:id="rId29" o:title=""/>
            </v:shape>
            <o:OLEObject Type="Embed" ProgID="Mscgen.Chart" ShapeID="_x0000_i1031" DrawAspect="Content" ObjectID="_1761410326" r:id="rId30"/>
          </w:object>
        </w:r>
      </w:ins>
    </w:p>
    <w:p w14:paraId="407CF73C" w14:textId="7B5CABD2" w:rsidR="00246A3B" w:rsidRDefault="00246A3B" w:rsidP="00246A3B">
      <w:pPr>
        <w:pStyle w:val="TF"/>
        <w:rPr>
          <w:ins w:id="437" w:author="Richard Bradbury (2023-09-11)" w:date="2023-09-11T16:45:00Z"/>
        </w:rPr>
      </w:pPr>
      <w:ins w:id="438" w:author="Richard Bradbury (2023-09-11)" w:date="2023-09-11T16:45:00Z">
        <w:r>
          <w:t>Figure A.15.3-</w:t>
        </w:r>
      </w:ins>
      <w:ins w:id="439" w:author="Richard Bradbury (2023-09-11)" w:date="2023-09-11T16:46:00Z">
        <w:r>
          <w:t>3</w:t>
        </w:r>
      </w:ins>
      <w:ins w:id="440" w:author="Richard Bradbury (2023-09-11)" w:date="2023-09-11T16:45:00Z">
        <w:r>
          <w:t xml:space="preserve">: Call flow for </w:t>
        </w:r>
      </w:ins>
      <w:ins w:id="441" w:author="Richard Bradbury (2023-10-16)" w:date="2023-10-16T13:07:00Z">
        <w:r w:rsidR="00903BE3">
          <w:t>cascaded</w:t>
        </w:r>
      </w:ins>
      <w:ins w:id="442" w:author="Richard Bradbury (2023-09-11)" w:date="2023-09-11T16:45:00Z">
        <w:r>
          <w:rPr>
            <w:noProof/>
            <w:lang w:val="fr-FR"/>
          </w:rPr>
          <w:t xml:space="preserve"> uplink and downlink media streaming using content preparation </w:t>
        </w:r>
        <w:r>
          <w:t xml:space="preserve">with </w:t>
        </w:r>
      </w:ins>
      <w:ins w:id="443" w:author="Richard Bradbury (2023-09-11)" w:date="2023-09-12T14:21:00Z">
        <w:r w:rsidR="008B682C">
          <w:t>direct</w:t>
        </w:r>
      </w:ins>
      <w:ins w:id="444" w:author="Richard Bradbury (2023-09-11)" w:date="2023-09-11T16:45:00Z">
        <w:r>
          <w:t xml:space="preserve"> pu</w:t>
        </w:r>
      </w:ins>
      <w:ins w:id="445" w:author="Richard Bradbury (2023-09-11)" w:date="2023-09-11T16:46:00Z">
        <w:r>
          <w:t>ll</w:t>
        </w:r>
      </w:ins>
      <w:ins w:id="446" w:author="Richard Bradbury (2023-09-11)" w:date="2023-09-11T16:45:00Z">
        <w:r>
          <w:t>-based content re</w:t>
        </w:r>
      </w:ins>
      <w:ins w:id="447" w:author="Richard Bradbury (2023-09-11)" w:date="2023-09-12T14:50:00Z">
        <w:r w:rsidR="007C6A64">
          <w:t>-</w:t>
        </w:r>
      </w:ins>
      <w:proofErr w:type="gramStart"/>
      <w:ins w:id="448" w:author="Richard Bradbury (2023-09-11)" w:date="2023-09-11T16:45:00Z">
        <w:r>
          <w:t>ingestion</w:t>
        </w:r>
        <w:proofErr w:type="gramEnd"/>
      </w:ins>
    </w:p>
    <w:p w14:paraId="18B741CF" w14:textId="77777777" w:rsidR="009D680B" w:rsidRDefault="009D680B" w:rsidP="009D680B">
      <w:pPr>
        <w:keepNext/>
        <w:rPr>
          <w:ins w:id="449" w:author="Richard Bradbury (2023-09-11)" w:date="2023-09-11T17:03:00Z"/>
        </w:rPr>
      </w:pPr>
      <w:ins w:id="450" w:author="Richard Bradbury (2023-09-11)" w:date="2023-09-11T17:03:00Z">
        <w:r>
          <w:t>The steps for this call flow are identical to those in clause A.15.2 except for the following:</w:t>
        </w:r>
      </w:ins>
    </w:p>
    <w:p w14:paraId="5F1FE8F7" w14:textId="2A95BB90" w:rsidR="009D680B" w:rsidRDefault="009D680B" w:rsidP="009D680B">
      <w:pPr>
        <w:pStyle w:val="B1"/>
        <w:rPr>
          <w:ins w:id="451" w:author="Richard Bradbury (2023-09-11)" w:date="2023-09-11T17:04:00Z"/>
        </w:rPr>
      </w:pPr>
      <w:ins w:id="452" w:author="Richard Bradbury (2023-09-11)" w:date="2023-09-11T17:04:00Z">
        <w:r>
          <w:t>5b.</w:t>
        </w:r>
        <w:r>
          <w:tab/>
          <w:t xml:space="preserve">The 5GMS Application Provider provisions the 5GMSu AF with a Content Publishing Configuration (M1u). The egest configuration indicates that contributed content will be made available to the </w:t>
        </w:r>
        <w:r w:rsidRPr="00EE269A">
          <w:rPr>
            <w:b/>
            <w:bCs/>
          </w:rPr>
          <w:t>5GMSd AS</w:t>
        </w:r>
        <w:r>
          <w:t xml:space="preserve"> by pull-based means. If a Content Preparation Template was provisioned in the previous step, the Content Publishing Configuration may reference it.</w:t>
        </w:r>
      </w:ins>
    </w:p>
    <w:p w14:paraId="545791DB" w14:textId="02AAD75F" w:rsidR="00983B9A" w:rsidRDefault="00983B9A" w:rsidP="00983B9A">
      <w:pPr>
        <w:pStyle w:val="B1"/>
        <w:rPr>
          <w:ins w:id="453" w:author="Richard Bradbury (2023-09-11)" w:date="2023-09-11T17:13:00Z"/>
        </w:rPr>
      </w:pPr>
      <w:ins w:id="454" w:author="Richard Bradbury (2023-09-11)" w:date="2023-09-11T17:13:00Z">
        <w:r>
          <w:t>7.</w:t>
        </w:r>
        <w:r>
          <w:tab/>
          <w:t>The 5GMSu AF acknowledges successful provisioning</w:t>
        </w:r>
      </w:ins>
      <w:ins w:id="455" w:author="Richard Bradbury (2023-09-11)" w:date="2023-09-11T17:16:00Z">
        <w:r>
          <w:t xml:space="preserve"> to the 5GMSu Application Provider</w:t>
        </w:r>
      </w:ins>
      <w:ins w:id="456" w:author="Richard Bradbury (2023-09-11)" w:date="2023-09-11T17:13:00Z">
        <w:r>
          <w:t xml:space="preserve"> (M1u).</w:t>
        </w:r>
      </w:ins>
      <w:ins w:id="457" w:author="Richard Bradbury (2023-09-11)" w:date="2023-09-11T17:14:00Z">
        <w:r>
          <w:t xml:space="preserve"> </w:t>
        </w:r>
        <w:r w:rsidRPr="009D680B">
          <w:rPr>
            <w:b/>
            <w:bCs/>
          </w:rPr>
          <w:t xml:space="preserve">The acknowledgement includes the </w:t>
        </w:r>
        <w:r>
          <w:rPr>
            <w:b/>
            <w:bCs/>
          </w:rPr>
          <w:t xml:space="preserve">egest </w:t>
        </w:r>
        <w:r w:rsidRPr="009D680B">
          <w:rPr>
            <w:b/>
            <w:bCs/>
          </w:rPr>
          <w:t>base URL on the 5GMS</w:t>
        </w:r>
        <w:r>
          <w:rPr>
            <w:b/>
            <w:bCs/>
          </w:rPr>
          <w:t>u</w:t>
        </w:r>
        <w:r w:rsidRPr="009D680B">
          <w:rPr>
            <w:b/>
            <w:bCs/>
          </w:rPr>
          <w:t xml:space="preserve"> AS </w:t>
        </w:r>
        <w:r>
          <w:rPr>
            <w:b/>
            <w:bCs/>
          </w:rPr>
          <w:t>from</w:t>
        </w:r>
        <w:r w:rsidRPr="009D680B">
          <w:rPr>
            <w:b/>
            <w:bCs/>
          </w:rPr>
          <w:t xml:space="preserve"> which </w:t>
        </w:r>
      </w:ins>
      <w:ins w:id="458" w:author="Richard Bradbury (2023-09-11)" w:date="2023-09-11T17:15:00Z">
        <w:r>
          <w:rPr>
            <w:b/>
            <w:bCs/>
          </w:rPr>
          <w:t xml:space="preserve">contributed uplink media streaming </w:t>
        </w:r>
      </w:ins>
      <w:ins w:id="459" w:author="Richard Bradbury (2023-09-11)" w:date="2023-09-11T17:14:00Z">
        <w:r w:rsidRPr="009D680B">
          <w:rPr>
            <w:b/>
            <w:bCs/>
          </w:rPr>
          <w:t xml:space="preserve">content </w:t>
        </w:r>
        <w:r>
          <w:rPr>
            <w:b/>
            <w:bCs/>
          </w:rPr>
          <w:t>will be made available</w:t>
        </w:r>
        <w:r w:rsidRPr="009D680B">
          <w:rPr>
            <w:b/>
            <w:bCs/>
          </w:rPr>
          <w:t>.</w:t>
        </w:r>
      </w:ins>
    </w:p>
    <w:p w14:paraId="0938158E" w14:textId="502BD9B0" w:rsidR="009D680B" w:rsidRDefault="009D680B" w:rsidP="009D680B">
      <w:pPr>
        <w:pStyle w:val="B1"/>
        <w:rPr>
          <w:ins w:id="460" w:author="Richard Bradbury (2023-09-11)" w:date="2023-09-11T17:03:00Z"/>
        </w:rPr>
      </w:pPr>
      <w:ins w:id="461" w:author="Richard Bradbury (2023-09-11)" w:date="2023-09-11T17:03:00Z">
        <w:r>
          <w:t>2.</w:t>
        </w:r>
        <w:r>
          <w:tab/>
          <w:t xml:space="preserve">The 5GMSd Application Provider provisions the 5GMSd AF with a Content Hosting Configuration. The ingest configuration indicates that content will be ingested from the </w:t>
        </w:r>
        <w:r w:rsidRPr="00EE269A">
          <w:rPr>
            <w:b/>
            <w:bCs/>
          </w:rPr>
          <w:t>5GMSu AS</w:t>
        </w:r>
        <w:r>
          <w:t xml:space="preserve"> by pull-based means</w:t>
        </w:r>
      </w:ins>
      <w:ins w:id="462" w:author="Richard Bradbury (2023-09-11)" w:date="2023-09-12T14:46:00Z">
        <w:r w:rsidR="00F36F52">
          <w:t xml:space="preserve"> </w:t>
        </w:r>
        <w:r w:rsidR="00F36F52">
          <w:rPr>
            <w:b/>
            <w:bCs/>
          </w:rPr>
          <w:t>from t</w:t>
        </w:r>
        <w:r w:rsidR="00F36F52" w:rsidRPr="009D680B">
          <w:rPr>
            <w:b/>
            <w:bCs/>
          </w:rPr>
          <w:t xml:space="preserve">he </w:t>
        </w:r>
        <w:r w:rsidR="00F36F52">
          <w:rPr>
            <w:b/>
            <w:bCs/>
          </w:rPr>
          <w:t xml:space="preserve">egest </w:t>
        </w:r>
        <w:r w:rsidR="00F36F52" w:rsidRPr="009D680B">
          <w:rPr>
            <w:b/>
            <w:bCs/>
          </w:rPr>
          <w:lastRenderedPageBreak/>
          <w:t>base URL on the 5GMS</w:t>
        </w:r>
        <w:r w:rsidR="00F36F52">
          <w:rPr>
            <w:b/>
            <w:bCs/>
          </w:rPr>
          <w:t>u</w:t>
        </w:r>
        <w:r w:rsidR="00F36F52" w:rsidRPr="009D680B">
          <w:rPr>
            <w:b/>
            <w:bCs/>
          </w:rPr>
          <w:t xml:space="preserve"> AS returned in </w:t>
        </w:r>
      </w:ins>
      <w:ins w:id="463" w:author="Richard Bradbury (2023-09-11)" w:date="2023-09-12T14:47:00Z">
        <w:r w:rsidR="00F36F52">
          <w:rPr>
            <w:b/>
            <w:bCs/>
          </w:rPr>
          <w:t xml:space="preserve">prior </w:t>
        </w:r>
      </w:ins>
      <w:ins w:id="464" w:author="Richard Bradbury (2023-09-11)" w:date="2023-09-12T14:46:00Z">
        <w:r w:rsidR="00F36F52" w:rsidRPr="009D680B">
          <w:rPr>
            <w:b/>
            <w:bCs/>
          </w:rPr>
          <w:t>step </w:t>
        </w:r>
      </w:ins>
      <w:ins w:id="465" w:author="Richard Bradbury (2023-09-11)" w:date="2023-09-12T14:47:00Z">
        <w:r w:rsidR="00F36F52" w:rsidRPr="00F36F52">
          <w:rPr>
            <w:b/>
            <w:bCs/>
          </w:rPr>
          <w:t>7</w:t>
        </w:r>
      </w:ins>
      <w:ins w:id="466" w:author="Richard Bradbury (2023-09-11)" w:date="2023-09-11T17:03:00Z">
        <w:r>
          <w:t>. If a Content Preparation Template was provisioned in the previous step, the Content Hosting Configuration may reference it.</w:t>
        </w:r>
      </w:ins>
    </w:p>
    <w:p w14:paraId="39C0FB2D" w14:textId="2B798FE1" w:rsidR="009D680B" w:rsidRDefault="009D680B" w:rsidP="009D680B">
      <w:pPr>
        <w:pStyle w:val="B1"/>
        <w:rPr>
          <w:ins w:id="467" w:author="Richard Bradbury (2023-09-11)" w:date="2023-09-11T17:03:00Z"/>
        </w:rPr>
      </w:pPr>
      <w:ins w:id="468" w:author="Richard Bradbury (2023-09-11)" w:date="2023-09-11T17:03:00Z">
        <w:r>
          <w:t xml:space="preserve">16. The 5GMSu AS </w:t>
        </w:r>
      </w:ins>
      <w:ins w:id="469" w:author="Richard Bradbury (2023-09-11)" w:date="2023-09-11T17:05:00Z">
        <w:r>
          <w:t xml:space="preserve">makes </w:t>
        </w:r>
      </w:ins>
      <w:ins w:id="470" w:author="Richard Bradbury (2023-09-11)" w:date="2023-09-11T17:03:00Z">
        <w:r>
          <w:t>the content</w:t>
        </w:r>
      </w:ins>
      <w:ins w:id="471" w:author="Richard Bradbury (2023-09-11)" w:date="2023-09-11T17:05:00Z">
        <w:r>
          <w:t xml:space="preserve"> available for pull-based egest</w:t>
        </w:r>
      </w:ins>
      <w:ins w:id="472" w:author="Richard Bradbury (2023-09-11)" w:date="2023-09-11T17:03:00Z">
        <w:r>
          <w:t xml:space="preserve"> (M2u) according to the Content Publishing Configuration provisioned in step 5b </w:t>
        </w:r>
        <w:r w:rsidRPr="00130D09">
          <w:rPr>
            <w:b/>
            <w:bCs/>
          </w:rPr>
          <w:t xml:space="preserve">and the </w:t>
        </w:r>
        <w:r>
          <w:rPr>
            <w:b/>
            <w:bCs/>
          </w:rPr>
          <w:t xml:space="preserve">5GMSd AS directly ingests the content by the same means (M2d) according to the </w:t>
        </w:r>
        <w:r w:rsidRPr="00130D09">
          <w:rPr>
            <w:b/>
            <w:bCs/>
          </w:rPr>
          <w:t>Content Hosting Configuration provisioned in step 2</w:t>
        </w:r>
        <w:r>
          <w:t>.</w:t>
        </w:r>
      </w:ins>
    </w:p>
    <w:p w14:paraId="12E42C7F" w14:textId="13EB5115" w:rsidR="008B682C" w:rsidDel="00903BE3" w:rsidRDefault="008B682C" w:rsidP="008B682C">
      <w:pPr>
        <w:pStyle w:val="Heading2"/>
        <w:rPr>
          <w:ins w:id="473" w:author="Richard Bradbury (2023-09-11)" w:date="2023-09-12T14:19:00Z"/>
          <w:del w:id="474" w:author="Richard Bradbury (2023-10-12)" w:date="2023-10-16T13:08:00Z"/>
        </w:rPr>
      </w:pPr>
      <w:ins w:id="475" w:author="Richard Bradbury (2023-09-11)" w:date="2023-09-12T14:19:00Z">
        <w:del w:id="476" w:author="Richard Bradbury (2023-10-12)" w:date="2023-10-16T13:08:00Z">
          <w:r w:rsidDel="00903BE3">
            <w:delText>A.15.4</w:delText>
          </w:r>
          <w:r w:rsidDel="00903BE3">
            <w:tab/>
          </w:r>
        </w:del>
      </w:ins>
      <w:ins w:id="477" w:author="Richard Bradbury (2023-10-16)" w:date="2023-10-16T13:08:00Z">
        <w:del w:id="478" w:author="Richard Bradbury (2023-10-12)" w:date="2023-10-16T13:08:00Z">
          <w:r w:rsidR="00903BE3" w:rsidDel="00903BE3">
            <w:delText>Cascaded</w:delText>
          </w:r>
        </w:del>
      </w:ins>
      <w:ins w:id="479" w:author="Richard Bradbury (2023-09-11)" w:date="2023-09-12T14:19:00Z">
        <w:del w:id="480" w:author="Richard Bradbury (2023-10-12)" w:date="2023-10-16T13:08:00Z">
          <w:r w:rsidDel="00903BE3">
            <w:delText xml:space="preserve"> uplink and downlink media streaming </w:delText>
          </w:r>
          <w:r w:rsidRPr="004A7BA3" w:rsidDel="00903BE3">
            <w:delText xml:space="preserve">using content preparation </w:delText>
          </w:r>
          <w:r w:rsidDel="00903BE3">
            <w:delText>with internal content re</w:delText>
          </w:r>
        </w:del>
      </w:ins>
      <w:ins w:id="481" w:author="Richard Bradbury (2023-09-11)" w:date="2023-09-12T14:40:00Z">
        <w:del w:id="482" w:author="Richard Bradbury (2023-10-12)" w:date="2023-10-16T13:08:00Z">
          <w:r w:rsidR="00F36F52" w:rsidDel="00903BE3">
            <w:delText>-</w:delText>
          </w:r>
        </w:del>
      </w:ins>
      <w:ins w:id="483" w:author="Richard Bradbury (2023-09-11)" w:date="2023-09-12T14:19:00Z">
        <w:del w:id="484" w:author="Richard Bradbury (2023-10-12)" w:date="2023-10-16T13:08:00Z">
          <w:r w:rsidDel="00903BE3">
            <w:delText>ingestion</w:delText>
          </w:r>
        </w:del>
      </w:ins>
    </w:p>
    <w:p w14:paraId="568BD00A" w14:textId="008572FA" w:rsidR="008B682C" w:rsidDel="00903BE3" w:rsidRDefault="008B682C" w:rsidP="006547C5">
      <w:pPr>
        <w:keepNext/>
        <w:keepLines/>
        <w:rPr>
          <w:ins w:id="485" w:author="Richard Bradbury (2023-09-11)" w:date="2023-09-12T15:22:00Z"/>
          <w:del w:id="486" w:author="Richard Bradbury (2023-10-12)" w:date="2023-10-16T13:08:00Z"/>
        </w:rPr>
      </w:pPr>
      <w:ins w:id="487" w:author="Richard Bradbury (2023-09-11)" w:date="2023-09-12T14:19:00Z">
        <w:del w:id="488" w:author="Richard Bradbury (2023-10-12)" w:date="2023-10-16T13:08:00Z">
          <w:r w:rsidDel="00903BE3">
            <w:delText xml:space="preserve">In a </w:delText>
          </w:r>
        </w:del>
      </w:ins>
      <w:ins w:id="489" w:author="Richard Bradbury (2023-09-11)" w:date="2023-09-12T14:21:00Z">
        <w:del w:id="490" w:author="Richard Bradbury (2023-10-12)" w:date="2023-10-16T13:08:00Z">
          <w:r w:rsidDel="00903BE3">
            <w:delText>thir</w:delText>
          </w:r>
        </w:del>
      </w:ins>
      <w:ins w:id="491" w:author="Richard Bradbury (2023-09-11)" w:date="2023-09-12T14:19:00Z">
        <w:del w:id="492" w:author="Richard Bradbury (2023-10-12)" w:date="2023-10-16T13:08:00Z">
          <w:r w:rsidDel="00903BE3">
            <w:delText xml:space="preserve">d variant of this collaboration scenario, </w:delText>
          </w:r>
        </w:del>
      </w:ins>
      <w:ins w:id="493" w:author="Richard Bradbury (2023-09-11)" w:date="2023-09-12T14:29:00Z">
        <w:del w:id="494" w:author="Richard Bradbury (2023-10-12)" w:date="2023-10-16T13:08:00Z">
          <w:r w:rsidR="006547C5" w:rsidDel="00903BE3">
            <w:delText>the 5</w:delText>
          </w:r>
        </w:del>
      </w:ins>
      <w:ins w:id="495" w:author="Richard Bradbury (2023-09-11)" w:date="2023-09-12T14:30:00Z">
        <w:del w:id="496" w:author="Richard Bradbury (2023-10-12)" w:date="2023-10-16T13:08:00Z">
          <w:r w:rsidR="006547C5" w:rsidDel="00903BE3">
            <w:delText xml:space="preserve">GMS System </w:delText>
          </w:r>
        </w:del>
      </w:ins>
      <w:ins w:id="497" w:author="Richard Bradbury (2023-09-11)" w:date="2023-09-12T14:37:00Z">
        <w:del w:id="498" w:author="Richard Bradbury (2023-10-12)" w:date="2023-10-16T13:08:00Z">
          <w:r w:rsidR="00F36F52" w:rsidDel="00903BE3">
            <w:delText>is provisioned</w:delText>
          </w:r>
        </w:del>
      </w:ins>
      <w:ins w:id="499" w:author="Richard Bradbury (2023-09-11)" w:date="2023-09-12T14:38:00Z">
        <w:del w:id="500" w:author="Richard Bradbury (2023-10-12)" w:date="2023-10-16T13:08:00Z">
          <w:r w:rsidR="00F36F52" w:rsidDel="00903BE3">
            <w:delText xml:space="preserve"> by the 5GMS Application Provider for</w:delText>
          </w:r>
        </w:del>
      </w:ins>
      <w:ins w:id="501" w:author="Richard Bradbury (2023-09-11)" w:date="2023-09-12T14:31:00Z">
        <w:del w:id="502" w:author="Richard Bradbury (2023-10-12)" w:date="2023-10-16T13:08:00Z">
          <w:r w:rsidR="006547C5" w:rsidDel="00903BE3">
            <w:delText xml:space="preserve"> uplink–downlink </w:delText>
          </w:r>
        </w:del>
      </w:ins>
      <w:ins w:id="503" w:author="Richard Bradbury (2023-09-11)" w:date="2023-09-12T14:36:00Z">
        <w:del w:id="504" w:author="Richard Bradbury (2023-10-12)" w:date="2023-10-16T13:08:00Z">
          <w:r w:rsidR="006547C5" w:rsidDel="00903BE3">
            <w:delText>content re</w:delText>
          </w:r>
        </w:del>
      </w:ins>
      <w:ins w:id="505" w:author="Richard Bradbury (2023-09-11)" w:date="2023-09-12T14:37:00Z">
        <w:del w:id="506" w:author="Richard Bradbury (2023-10-12)" w:date="2023-10-16T13:08:00Z">
          <w:r w:rsidR="006547C5" w:rsidDel="00903BE3">
            <w:delText xml:space="preserve">distribution </w:delText>
          </w:r>
        </w:del>
      </w:ins>
      <w:ins w:id="507" w:author="Richard Bradbury (2023-09-11)" w:date="2023-09-12T14:30:00Z">
        <w:del w:id="508" w:author="Richard Bradbury (2023-10-12)" w:date="2023-10-16T13:08:00Z">
          <w:r w:rsidR="006547C5" w:rsidDel="00903BE3">
            <w:delText>per clause A.15.3</w:delText>
          </w:r>
        </w:del>
      </w:ins>
      <w:ins w:id="509" w:author="Richard Bradbury (2023-09-11)" w:date="2023-09-12T14:39:00Z">
        <w:del w:id="510" w:author="Richard Bradbury (2023-10-12)" w:date="2023-10-16T13:08:00Z">
          <w:r w:rsidR="00F36F52" w:rsidDel="00903BE3">
            <w:delText>. The 5GMS System recognises this</w:delText>
          </w:r>
        </w:del>
      </w:ins>
      <w:ins w:id="511" w:author="Richard Bradbury (2023-09-11)" w:date="2023-09-12T14:30:00Z">
        <w:del w:id="512" w:author="Richard Bradbury (2023-10-12)" w:date="2023-10-16T13:08:00Z">
          <w:r w:rsidR="006547C5" w:rsidDel="00903BE3">
            <w:delText xml:space="preserve"> </w:delText>
          </w:r>
        </w:del>
      </w:ins>
      <w:ins w:id="513" w:author="Richard Bradbury (2023-09-11)" w:date="2023-09-12T14:31:00Z">
        <w:del w:id="514" w:author="Richard Bradbury (2023-10-12)" w:date="2023-10-16T13:08:00Z">
          <w:r w:rsidR="006547C5" w:rsidDel="00903BE3">
            <w:delText xml:space="preserve">and </w:delText>
          </w:r>
        </w:del>
      </w:ins>
      <w:ins w:id="515" w:author="Richard Bradbury (2023-09-11)" w:date="2023-09-12T14:37:00Z">
        <w:del w:id="516" w:author="Richard Bradbury (2023-10-12)" w:date="2023-10-16T13:08:00Z">
          <w:r w:rsidR="006547C5" w:rsidDel="00903BE3">
            <w:delText xml:space="preserve">arranges for content to be </w:delText>
          </w:r>
        </w:del>
      </w:ins>
      <w:ins w:id="517" w:author="Richard Bradbury (2023-09-11)" w:date="2023-09-12T14:30:00Z">
        <w:del w:id="518" w:author="Richard Bradbury (2023-10-12)" w:date="2023-10-16T13:08:00Z">
          <w:r w:rsidR="006547C5" w:rsidDel="00903BE3">
            <w:delText>transfer</w:delText>
          </w:r>
        </w:del>
      </w:ins>
      <w:ins w:id="519" w:author="Richard Bradbury (2023-09-11)" w:date="2023-09-12T14:37:00Z">
        <w:del w:id="520" w:author="Richard Bradbury (2023-10-12)" w:date="2023-10-16T13:08:00Z">
          <w:r w:rsidR="006547C5" w:rsidDel="00903BE3">
            <w:delText>red</w:delText>
          </w:r>
        </w:del>
      </w:ins>
      <w:ins w:id="521" w:author="Richard Bradbury (2023-09-11)" w:date="2023-09-12T14:30:00Z">
        <w:del w:id="522" w:author="Richard Bradbury (2023-10-12)" w:date="2023-10-16T13:08:00Z">
          <w:r w:rsidR="006547C5" w:rsidDel="00903BE3">
            <w:delText xml:space="preserve"> </w:delText>
          </w:r>
        </w:del>
      </w:ins>
      <w:ins w:id="523" w:author="Richard Bradbury (2023-09-11)" w:date="2023-09-12T14:24:00Z">
        <w:del w:id="524" w:author="Richard Bradbury (2023-10-12)" w:date="2023-10-16T13:08:00Z">
          <w:r w:rsidDel="00903BE3">
            <w:delText>directly from</w:delText>
          </w:r>
        </w:del>
      </w:ins>
      <w:ins w:id="525" w:author="Richard Bradbury (2023-09-11)" w:date="2023-09-12T14:19:00Z">
        <w:del w:id="526" w:author="Richard Bradbury (2023-10-12)" w:date="2023-10-16T13:08:00Z">
          <w:r w:rsidDel="00903BE3">
            <w:delText xml:space="preserve"> the 5GMSu AS </w:delText>
          </w:r>
        </w:del>
      </w:ins>
      <w:ins w:id="527" w:author="Richard Bradbury (2023-09-11)" w:date="2023-09-12T14:24:00Z">
        <w:del w:id="528" w:author="Richard Bradbury (2023-10-12)" w:date="2023-10-16T13:08:00Z">
          <w:r w:rsidDel="00903BE3">
            <w:delText>to</w:delText>
          </w:r>
        </w:del>
      </w:ins>
      <w:ins w:id="529" w:author="Richard Bradbury (2023-09-11)" w:date="2023-09-12T14:19:00Z">
        <w:del w:id="530" w:author="Richard Bradbury (2023-10-12)" w:date="2023-10-16T13:08:00Z">
          <w:r w:rsidDel="00903BE3">
            <w:delText xml:space="preserve"> the 5GMSd AS </w:delText>
          </w:r>
        </w:del>
      </w:ins>
      <w:ins w:id="531" w:author="Richard Bradbury (2023-09-11)" w:date="2023-09-12T14:22:00Z">
        <w:del w:id="532" w:author="Richard Bradbury (2023-10-12)" w:date="2023-10-16T13:08:00Z">
          <w:r w:rsidDel="00903BE3">
            <w:delText>via an internal interface not specified by 3GPP</w:delText>
          </w:r>
        </w:del>
      </w:ins>
      <w:ins w:id="533" w:author="Richard Bradbury (2023-09-11)" w:date="2023-09-12T14:37:00Z">
        <w:del w:id="534" w:author="Richard Bradbury (2023-10-12)" w:date="2023-10-16T13:08:00Z">
          <w:r w:rsidR="006547C5" w:rsidDel="00903BE3">
            <w:delText xml:space="preserve"> </w:delText>
          </w:r>
        </w:del>
      </w:ins>
      <w:ins w:id="535" w:author="Richard Bradbury (2023-09-11)" w:date="2023-09-12T14:43:00Z">
        <w:del w:id="536" w:author="Richard Bradbury (2023-10-12)" w:date="2023-10-16T13:08:00Z">
          <w:r w:rsidR="00F36F52" w:rsidDel="00903BE3">
            <w:delText>(</w:delText>
          </w:r>
        </w:del>
      </w:ins>
      <w:ins w:id="537" w:author="Richard Bradbury (2023-09-11)" w:date="2023-09-12T14:37:00Z">
        <w:del w:id="538" w:author="Richard Bradbury (2023-10-12)" w:date="2023-10-16T13:08:00Z">
          <w:r w:rsidR="006547C5" w:rsidDel="00903BE3">
            <w:delText>as an implementation-specific optimisation</w:delText>
          </w:r>
        </w:del>
      </w:ins>
      <w:ins w:id="539" w:author="Richard Bradbury (2023-09-11)" w:date="2023-09-12T14:43:00Z">
        <w:del w:id="540" w:author="Richard Bradbury (2023-10-12)" w:date="2023-10-16T13:08:00Z">
          <w:r w:rsidR="00F36F52" w:rsidDel="00903BE3">
            <w:delText>)</w:delText>
          </w:r>
        </w:del>
      </w:ins>
      <w:ins w:id="541" w:author="Richard Bradbury (2023-09-11)" w:date="2023-09-12T14:39:00Z">
        <w:del w:id="542" w:author="Richard Bradbury (2023-10-12)" w:date="2023-10-16T13:08:00Z">
          <w:r w:rsidR="00F36F52" w:rsidDel="00903BE3">
            <w:delText xml:space="preserve"> instead of </w:delText>
          </w:r>
        </w:del>
      </w:ins>
      <w:ins w:id="543" w:author="Richard Bradbury (2023-09-11)" w:date="2023-09-12T14:40:00Z">
        <w:del w:id="544" w:author="Richard Bradbury (2023-10-12)" w:date="2023-10-16T13:08:00Z">
          <w:r w:rsidR="00F36F52" w:rsidDel="00903BE3">
            <w:delText>egesting the content at reference point M2u and re-ingesting it at M2d</w:delText>
          </w:r>
        </w:del>
      </w:ins>
      <w:ins w:id="545" w:author="Richard Bradbury (2023-09-11)" w:date="2023-09-12T14:37:00Z">
        <w:del w:id="546" w:author="Richard Bradbury (2023-10-12)" w:date="2023-10-16T13:08:00Z">
          <w:r w:rsidR="006547C5" w:rsidDel="00903BE3">
            <w:delText>.</w:delText>
          </w:r>
        </w:del>
      </w:ins>
    </w:p>
    <w:p w14:paraId="216ED348" w14:textId="7E44EBF3" w:rsidR="008917BF" w:rsidDel="00903BE3" w:rsidRDefault="008917BF" w:rsidP="006547C5">
      <w:pPr>
        <w:keepNext/>
        <w:keepLines/>
        <w:rPr>
          <w:ins w:id="547" w:author="Richard Bradbury (2023-09-11)" w:date="2023-09-12T14:19:00Z"/>
          <w:del w:id="548" w:author="Richard Bradbury (2023-10-12)" w:date="2023-10-16T13:08:00Z"/>
        </w:rPr>
      </w:pPr>
      <w:ins w:id="549" w:author="Richard Bradbury (2023-09-11)" w:date="2023-09-12T15:22:00Z">
        <w:del w:id="550" w:author="Richard Bradbury (2023-10-12)" w:date="2023-10-16T13:08:00Z">
          <w:r w:rsidDel="00903BE3">
            <w:delText xml:space="preserve">Content may additionally be </w:delText>
          </w:r>
        </w:del>
      </w:ins>
      <w:ins w:id="551" w:author="Richard Bradbury (2023-09-11)" w:date="2023-09-12T15:23:00Z">
        <w:del w:id="552" w:author="Richard Bradbury (2023-10-12)" w:date="2023-10-16T13:08:00Z">
          <w:r w:rsidDel="00903BE3">
            <w:delText xml:space="preserve">egested </w:delText>
          </w:r>
        </w:del>
      </w:ins>
      <w:ins w:id="553" w:author="Richard Bradbury (2023-09-11)" w:date="2023-09-12T15:26:00Z">
        <w:del w:id="554" w:author="Richard Bradbury (2023-10-12)" w:date="2023-10-16T13:08:00Z">
          <w:r w:rsidDel="00903BE3">
            <w:delText xml:space="preserve">by the 5GMSu AS </w:delText>
          </w:r>
        </w:del>
      </w:ins>
      <w:ins w:id="555" w:author="Richard Bradbury (2023-09-11)" w:date="2023-09-12T15:23:00Z">
        <w:del w:id="556" w:author="Richard Bradbury (2023-10-12)" w:date="2023-10-16T13:08:00Z">
          <w:r w:rsidDel="00903BE3">
            <w:delText xml:space="preserve">at reference point M2u </w:delText>
          </w:r>
        </w:del>
      </w:ins>
      <w:ins w:id="557" w:author="Richard Bradbury (2023-09-11)" w:date="2023-09-12T15:26:00Z">
        <w:del w:id="558" w:author="Richard Bradbury (2023-10-12)" w:date="2023-10-16T13:08:00Z">
          <w:r w:rsidDel="00903BE3">
            <w:delText xml:space="preserve">for ingestion </w:delText>
          </w:r>
        </w:del>
      </w:ins>
      <w:ins w:id="559" w:author="Richard Bradbury (2023-09-11)" w:date="2023-09-12T15:23:00Z">
        <w:del w:id="560" w:author="Richard Bradbury (2023-10-12)" w:date="2023-10-16T13:08:00Z">
          <w:r w:rsidDel="00903BE3">
            <w:delText>by the 5GMS Application Provider</w:delText>
          </w:r>
        </w:del>
      </w:ins>
      <w:ins w:id="561" w:author="Richard Bradbury (2023-09-11)" w:date="2023-09-12T15:24:00Z">
        <w:del w:id="562" w:author="Richard Bradbury (2023-10-12)" w:date="2023-10-16T13:08:00Z">
          <w:r w:rsidDel="00903BE3">
            <w:delText xml:space="preserve"> and possible redistribution to other 5GMS Systems </w:delText>
          </w:r>
        </w:del>
      </w:ins>
      <w:ins w:id="563" w:author="Richard Bradbury (2023-09-11)" w:date="2023-09-12T15:25:00Z">
        <w:del w:id="564" w:author="Richard Bradbury (2023-10-12)" w:date="2023-10-16T13:08:00Z">
          <w:r w:rsidDel="00903BE3">
            <w:delText>and/</w:delText>
          </w:r>
        </w:del>
      </w:ins>
      <w:ins w:id="565" w:author="Richard Bradbury (2023-09-11)" w:date="2023-09-12T15:24:00Z">
        <w:del w:id="566" w:author="Richard Bradbury (2023-10-12)" w:date="2023-10-16T13:08:00Z">
          <w:r w:rsidDel="00903BE3">
            <w:delText xml:space="preserve">or other </w:delText>
          </w:r>
        </w:del>
      </w:ins>
      <w:ins w:id="567" w:author="Richard Bradbury (2023-09-11)" w:date="2023-09-12T15:25:00Z">
        <w:del w:id="568" w:author="Richard Bradbury (2023-10-12)" w:date="2023-10-16T13:08:00Z">
          <w:r w:rsidDel="00903BE3">
            <w:delText>destination</w:delText>
          </w:r>
        </w:del>
      </w:ins>
      <w:ins w:id="569" w:author="Richard Bradbury (2023-09-11)" w:date="2023-09-12T15:24:00Z">
        <w:del w:id="570" w:author="Richard Bradbury (2023-10-12)" w:date="2023-10-16T13:08:00Z">
          <w:r w:rsidDel="00903BE3">
            <w:delText xml:space="preserve"> </w:delText>
          </w:r>
        </w:del>
      </w:ins>
      <w:ins w:id="571" w:author="Richard Bradbury (2023-09-11)" w:date="2023-09-12T15:25:00Z">
        <w:del w:id="572" w:author="Richard Bradbury (2023-10-12)" w:date="2023-10-16T13:08:00Z">
          <w:r w:rsidDel="00903BE3">
            <w:delText>networks</w:delText>
          </w:r>
        </w:del>
      </w:ins>
      <w:ins w:id="573" w:author="Richard Bradbury (2023-09-11)" w:date="2023-09-12T15:24:00Z">
        <w:del w:id="574" w:author="Richard Bradbury (2023-10-12)" w:date="2023-10-16T13:08:00Z">
          <w:r w:rsidDel="00903BE3">
            <w:delText>.</w:delText>
          </w:r>
        </w:del>
      </w:ins>
    </w:p>
    <w:p w14:paraId="75159D8D" w14:textId="4A6C220B" w:rsidR="008B682C" w:rsidDel="00903BE3" w:rsidRDefault="008917BF" w:rsidP="008B682C">
      <w:pPr>
        <w:keepNext/>
        <w:jc w:val="center"/>
        <w:rPr>
          <w:ins w:id="575" w:author="Richard Bradbury (2023-09-11)" w:date="2023-09-12T14:18:00Z"/>
          <w:del w:id="576" w:author="Richard Bradbury (2023-10-12)" w:date="2023-10-16T13:08:00Z"/>
        </w:rPr>
      </w:pPr>
      <w:ins w:id="577" w:author="Richard Bradbury (2023-09-11)" w:date="2023-09-12T15:22:00Z">
        <w:del w:id="578" w:author="Richard Bradbury (2023-10-12)" w:date="2023-10-16T13:08:00Z">
          <w:r w:rsidDel="00903BE3">
            <w:object w:dxaOrig="4072" w:dyaOrig="2286" w14:anchorId="5553F273">
              <v:shape id="_x0000_i1032" type="#_x0000_t75" style="width:474.85pt;height:266.15pt" o:ole="">
                <v:imagedata r:id="rId31" o:title="" croptop="22763f" cropbottom="3835f" cropleft="2689f" cropright="24468f"/>
              </v:shape>
              <o:OLEObject Type="Embed" ProgID="PowerPoint.Slide.12" ShapeID="_x0000_i1032" DrawAspect="Content" ObjectID="_1761410327" r:id="rId32"/>
            </w:object>
          </w:r>
        </w:del>
      </w:ins>
      <w:del w:id="579" w:author="Richard Bradbury (2023-10-12)" w:date="2023-10-16T13:08:00Z">
        <w:r w:rsidR="008B682C" w:rsidDel="00903BE3">
          <w:fldChar w:fldCharType="begin"/>
        </w:r>
        <w:r w:rsidR="00000000">
          <w:fldChar w:fldCharType="separate"/>
        </w:r>
        <w:r w:rsidR="008B682C" w:rsidDel="00903BE3">
          <w:fldChar w:fldCharType="end"/>
        </w:r>
      </w:del>
    </w:p>
    <w:p w14:paraId="552BC162" w14:textId="37640AE1" w:rsidR="008B682C" w:rsidDel="00903BE3" w:rsidRDefault="008B682C" w:rsidP="008B682C">
      <w:pPr>
        <w:pStyle w:val="TF"/>
        <w:rPr>
          <w:ins w:id="580" w:author="Richard Bradbury (2023-09-11)" w:date="2023-09-12T14:19:00Z"/>
          <w:del w:id="581" w:author="Richard Bradbury (2023-10-12)" w:date="2023-10-16T13:08:00Z"/>
        </w:rPr>
      </w:pPr>
      <w:ins w:id="582" w:author="Richard Bradbury (2023-09-11)" w:date="2023-09-12T14:19:00Z">
        <w:del w:id="583" w:author="Richard Bradbury (2023-10-12)" w:date="2023-10-16T13:08:00Z">
          <w:r w:rsidDel="00903BE3">
            <w:delText>Figure A.15.</w:delText>
          </w:r>
        </w:del>
      </w:ins>
      <w:ins w:id="584" w:author="Richard Bradbury (2023-09-11)" w:date="2023-09-12T14:38:00Z">
        <w:del w:id="585" w:author="Richard Bradbury (2023-10-12)" w:date="2023-10-16T13:08:00Z">
          <w:r w:rsidR="00F36F52" w:rsidDel="00903BE3">
            <w:delText>4</w:delText>
          </w:r>
        </w:del>
      </w:ins>
      <w:ins w:id="586" w:author="Richard Bradbury (2023-09-11)" w:date="2023-09-12T14:19:00Z">
        <w:del w:id="587" w:author="Richard Bradbury (2023-10-12)" w:date="2023-10-16T13:08:00Z">
          <w:r w:rsidDel="00903BE3">
            <w:delText xml:space="preserve">-1: </w:delText>
          </w:r>
        </w:del>
      </w:ins>
      <w:ins w:id="588" w:author="Richard Bradbury (2023-10-16)" w:date="2023-10-16T13:08:00Z">
        <w:del w:id="589" w:author="Richard Bradbury (2023-10-12)" w:date="2023-10-16T13:08:00Z">
          <w:r w:rsidR="00903BE3" w:rsidDel="00903BE3">
            <w:delText>Cascaded</w:delText>
          </w:r>
        </w:del>
      </w:ins>
      <w:ins w:id="590" w:author="Richard Bradbury (2023-09-11)" w:date="2023-09-12T14:19:00Z">
        <w:del w:id="591" w:author="Richard Bradbury (2023-10-12)" w:date="2023-10-16T13:08:00Z">
          <w:r w:rsidDel="00903BE3">
            <w:rPr>
              <w:noProof/>
              <w:lang w:val="fr-FR"/>
            </w:rPr>
            <w:delText xml:space="preserve"> uplink and downlink media streaming with internal content re</w:delText>
          </w:r>
        </w:del>
      </w:ins>
      <w:ins w:id="592" w:author="Richard Bradbury (2023-09-11)" w:date="2023-09-12T14:51:00Z">
        <w:del w:id="593" w:author="Richard Bradbury (2023-10-12)" w:date="2023-10-16T13:08:00Z">
          <w:r w:rsidR="007C6A64" w:rsidDel="00903BE3">
            <w:rPr>
              <w:noProof/>
              <w:lang w:val="fr-FR"/>
            </w:rPr>
            <w:delText>-</w:delText>
          </w:r>
        </w:del>
      </w:ins>
      <w:ins w:id="594" w:author="Richard Bradbury (2023-09-11)" w:date="2023-09-12T14:19:00Z">
        <w:del w:id="595" w:author="Richard Bradbury (2023-10-12)" w:date="2023-10-16T13:08:00Z">
          <w:r w:rsidDel="00903BE3">
            <w:rPr>
              <w:noProof/>
              <w:lang w:val="fr-FR"/>
            </w:rPr>
            <w:delText>ingestion</w:delText>
          </w:r>
        </w:del>
      </w:ins>
    </w:p>
    <w:p w14:paraId="3B1012E1" w14:textId="53A4D1E8" w:rsidR="008B2706" w:rsidRDefault="000F4F0C" w:rsidP="00143B68">
      <w:pPr>
        <w:pStyle w:val="Changelast"/>
      </w:pPr>
      <w:r>
        <w:rPr>
          <w:highlight w:val="yellow"/>
        </w:rPr>
        <w:t>E</w:t>
      </w:r>
      <w:r w:rsidR="008B2706">
        <w:rPr>
          <w:highlight w:val="yellow"/>
        </w:rPr>
        <w:t>ND OF</w:t>
      </w:r>
      <w:r w:rsidR="008B2706" w:rsidRPr="00F66D5C">
        <w:rPr>
          <w:highlight w:val="yellow"/>
        </w:rPr>
        <w:t xml:space="preserve"> CHANGE</w:t>
      </w:r>
      <w:r w:rsidR="008B2706">
        <w:t>S</w:t>
      </w:r>
    </w:p>
    <w:sectPr w:rsidR="008B2706" w:rsidSect="00F11006">
      <w:headerReference w:type="default" r:id="rId33"/>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9" w:author="Thorsten Lohmar 06/11/23" w:date="2023-11-11T12:21:00Z" w:initials="TL">
    <w:p w14:paraId="7806098E" w14:textId="77777777" w:rsidR="00C503C1" w:rsidRDefault="00C503C1" w:rsidP="00CE1FC4">
      <w:pPr>
        <w:pStyle w:val="CommentText"/>
      </w:pPr>
      <w:r>
        <w:rPr>
          <w:rStyle w:val="CommentReference"/>
        </w:rPr>
        <w:annotationRef/>
      </w:r>
      <w:r>
        <w:t>Is this an informative section? When not, what is the new normative change on Uplink or in Downlink or in both?</w:t>
      </w:r>
    </w:p>
  </w:comment>
  <w:comment w:id="60" w:author="Richard Bradbury (2023-11-13)" w:date="2023-11-13T19:52:00Z" w:initials="RJB">
    <w:p w14:paraId="0F8BD7D0" w14:textId="3747B80F" w:rsidR="0081281D" w:rsidRDefault="0081281D">
      <w:pPr>
        <w:pStyle w:val="CommentText"/>
      </w:pPr>
      <w:r>
        <w:rPr>
          <w:rStyle w:val="CommentReference"/>
        </w:rPr>
        <w:annotationRef/>
      </w:r>
      <w:r>
        <w:t>Annex A is informative.</w:t>
      </w:r>
    </w:p>
  </w:comment>
  <w:comment w:id="174" w:author="Thorsten Lohmar 06/11/23" w:date="2023-11-11T12:22:00Z" w:initials="TL">
    <w:p w14:paraId="4BCD6E4A" w14:textId="77777777" w:rsidR="00C503C1" w:rsidRDefault="00C503C1" w:rsidP="003D0535">
      <w:pPr>
        <w:pStyle w:val="CommentText"/>
      </w:pPr>
      <w:r>
        <w:rPr>
          <w:rStyle w:val="CommentReference"/>
        </w:rPr>
        <w:annotationRef/>
      </w:r>
      <w:r>
        <w:t xml:space="preserve">What is new here? </w:t>
      </w:r>
      <w:r>
        <w:t>This step makes sense, even when 5GMS is NOT used for downlink streaming?</w:t>
      </w:r>
    </w:p>
  </w:comment>
  <w:comment w:id="175" w:author="Richard Bradbury (2023-11-13)" w:date="2023-11-13T19:51:00Z" w:initials="RJB">
    <w:p w14:paraId="28CAE454" w14:textId="406DBA4F" w:rsidR="0081281D" w:rsidRDefault="0081281D">
      <w:pPr>
        <w:pStyle w:val="CommentText"/>
      </w:pPr>
      <w:r>
        <w:rPr>
          <w:rStyle w:val="CommentReference"/>
        </w:rPr>
        <w:annotationRef/>
      </w:r>
      <w:r>
        <w:t>I believe the content preparation was the additional scope of this procedure originally.</w:t>
      </w:r>
    </w:p>
  </w:comment>
  <w:comment w:id="257" w:author="Thorsten Lohmar 06/11/23" w:date="2023-11-11T12:33:00Z" w:initials="TL">
    <w:p w14:paraId="085873C6" w14:textId="77777777" w:rsidR="00C32DDA" w:rsidRDefault="00C32DDA" w:rsidP="00F065AF">
      <w:pPr>
        <w:pStyle w:val="CommentText"/>
      </w:pPr>
      <w:r>
        <w:rPr>
          <w:rStyle w:val="CommentReference"/>
        </w:rPr>
        <w:annotationRef/>
      </w:r>
      <w:r>
        <w:t>Is this a normative section?</w:t>
      </w:r>
      <w:r>
        <w:br/>
        <w:t>The only difference compared to the existing procedures seem to be, that the 5GMSd AS acts as the 5GMSu AP and the 5GMSu AS acts as the 5GMSd AP.</w:t>
      </w:r>
    </w:p>
  </w:comment>
  <w:comment w:id="258" w:author="Richard Bradbury (2023-11-13)" w:date="2023-11-13T19:50:00Z" w:initials="RJB">
    <w:p w14:paraId="0670102E" w14:textId="3062EB32" w:rsidR="0081281D" w:rsidRDefault="0081281D">
      <w:pPr>
        <w:pStyle w:val="CommentText"/>
      </w:pPr>
      <w:r>
        <w:rPr>
          <w:rStyle w:val="CommentReference"/>
        </w:rPr>
        <w:annotationRef/>
      </w:r>
      <w:r>
        <w:t>No. This is a normative annex.</w:t>
      </w:r>
    </w:p>
  </w:comment>
  <w:comment w:id="297" w:author="Thorsten Lohmar 06/11/23" w:date="2023-11-11T12:25:00Z" w:initials="TL">
    <w:p w14:paraId="675A7A12" w14:textId="3AB07ECF" w:rsidR="00C503C1" w:rsidRDefault="00C503C1" w:rsidP="0098429C">
      <w:pPr>
        <w:pStyle w:val="CommentText"/>
      </w:pPr>
      <w:r>
        <w:rPr>
          <w:rStyle w:val="CommentReference"/>
        </w:rPr>
        <w:annotationRef/>
      </w:r>
      <w:r>
        <w:t xml:space="preserve">Suggest </w:t>
      </w:r>
      <w:proofErr w:type="gramStart"/>
      <w:r>
        <w:t>to remove</w:t>
      </w:r>
      <w:proofErr w:type="gramEnd"/>
      <w:r>
        <w:t>. Maybe this is not even a note.</w:t>
      </w:r>
    </w:p>
  </w:comment>
  <w:comment w:id="298" w:author="Richard Bradbury (2023-11-13)" w:date="2023-11-13T19:50:00Z" w:initials="RJB">
    <w:p w14:paraId="1B258CBA" w14:textId="17972726" w:rsidR="0081281D" w:rsidRDefault="0081281D">
      <w:pPr>
        <w:pStyle w:val="CommentText"/>
      </w:pPr>
      <w:r>
        <w:rPr>
          <w:rStyle w:val="CommentReference"/>
        </w:rPr>
        <w:annotationRef/>
      </w:r>
      <w:r>
        <w:t>Removed “quasi”.</w:t>
      </w:r>
    </w:p>
  </w:comment>
  <w:comment w:id="380" w:author="Thorsten Lohmar 06/11/23" w:date="2023-11-11T12:31:00Z" w:initials="TL">
    <w:p w14:paraId="6BAA8727" w14:textId="77777777" w:rsidR="00C32DDA" w:rsidRDefault="00C32DDA" w:rsidP="001958CF">
      <w:pPr>
        <w:pStyle w:val="CommentText"/>
      </w:pPr>
      <w:r>
        <w:rPr>
          <w:rStyle w:val="CommentReference"/>
        </w:rPr>
        <w:annotationRef/>
      </w:r>
      <w:r>
        <w:t>This is the normal behaviour of the API, is it?</w:t>
      </w:r>
    </w:p>
  </w:comment>
  <w:comment w:id="381" w:author="Richard Bradbury (2023-11-13)" w:date="2023-11-13T19:48:00Z" w:initials="RJB">
    <w:p w14:paraId="2B0E1421" w14:textId="034C5320" w:rsidR="0081281D" w:rsidRDefault="0081281D">
      <w:pPr>
        <w:pStyle w:val="CommentText"/>
      </w:pPr>
      <w:r>
        <w:rPr>
          <w:rStyle w:val="CommentReference"/>
        </w:rPr>
        <w:annotationRef/>
      </w:r>
      <w:r>
        <w:t>Right. This doesn’t need to be bold.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806098E" w15:done="0"/>
  <w15:commentEx w15:paraId="0F8BD7D0" w15:paraIdParent="7806098E" w15:done="0"/>
  <w15:commentEx w15:paraId="4BCD6E4A" w15:done="0"/>
  <w15:commentEx w15:paraId="28CAE454" w15:paraIdParent="4BCD6E4A" w15:done="0"/>
  <w15:commentEx w15:paraId="085873C6" w15:done="0"/>
  <w15:commentEx w15:paraId="0670102E" w15:paraIdParent="085873C6" w15:done="0"/>
  <w15:commentEx w15:paraId="675A7A12" w15:done="1"/>
  <w15:commentEx w15:paraId="1B258CBA" w15:paraIdParent="675A7A12" w15:done="1"/>
  <w15:commentEx w15:paraId="6BAA8727" w15:done="0"/>
  <w15:commentEx w15:paraId="2B0E1421" w15:paraIdParent="6BAA872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F9F031" w16cex:dateUtc="2023-11-11T11:21:00Z"/>
  <w16cex:commentExtensible w16cex:durableId="6D276A31" w16cex:dateUtc="2023-11-13T19:52:00Z"/>
  <w16cex:commentExtensible w16cex:durableId="28F9F097" w16cex:dateUtc="2023-11-11T11:22:00Z"/>
  <w16cex:commentExtensible w16cex:durableId="2E29C922" w16cex:dateUtc="2023-11-13T19:51:00Z"/>
  <w16cex:commentExtensible w16cex:durableId="28F9F316" w16cex:dateUtc="2023-11-11T11:33:00Z"/>
  <w16cex:commentExtensible w16cex:durableId="429D3FE8" w16cex:dateUtc="2023-11-13T19:50:00Z"/>
  <w16cex:commentExtensible w16cex:durableId="28F9F153" w16cex:dateUtc="2023-11-11T11:25:00Z"/>
  <w16cex:commentExtensible w16cex:durableId="6CFFCBD5" w16cex:dateUtc="2023-11-13T19:50:00Z"/>
  <w16cex:commentExtensible w16cex:durableId="28F9F2AB" w16cex:dateUtc="2023-11-11T11:31:00Z"/>
  <w16cex:commentExtensible w16cex:durableId="505F1E6A" w16cex:dateUtc="2023-11-13T19: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806098E" w16cid:durableId="28F9F031"/>
  <w16cid:commentId w16cid:paraId="0F8BD7D0" w16cid:durableId="6D276A31"/>
  <w16cid:commentId w16cid:paraId="4BCD6E4A" w16cid:durableId="28F9F097"/>
  <w16cid:commentId w16cid:paraId="28CAE454" w16cid:durableId="2E29C922"/>
  <w16cid:commentId w16cid:paraId="085873C6" w16cid:durableId="28F9F316"/>
  <w16cid:commentId w16cid:paraId="0670102E" w16cid:durableId="429D3FE8"/>
  <w16cid:commentId w16cid:paraId="675A7A12" w16cid:durableId="28F9F153"/>
  <w16cid:commentId w16cid:paraId="1B258CBA" w16cid:durableId="6CFFCBD5"/>
  <w16cid:commentId w16cid:paraId="6BAA8727" w16cid:durableId="28F9F2AB"/>
  <w16cid:commentId w16cid:paraId="2B0E1421" w16cid:durableId="505F1E6A"/>
</w16cid:commentsIds>
</file>

<file path=word/customizations.xml><?xml version="1.0" encoding="utf-8"?>
<wne:tcg xmlns:r="http://schemas.openxmlformats.org/officeDocument/2006/relationships" xmlns:wne="http://schemas.microsoft.com/office/word/2006/wordml">
  <wne:keymaps>
    <wne:keymap wne:kcmPrimary="0743">
      <wne:acd wne:acdName="acd1"/>
    </wne:keymap>
    <wne:keymap wne:kcmPrimary="074E">
      <wne:acd wne:acdName="acd0"/>
    </wne:keymap>
  </wne:keymaps>
  <wne:toolbars>
    <wne:acdManifest>
      <wne:acdEntry wne:acdName="acd0"/>
      <wne:acdEntry wne:acdName="acd1"/>
    </wne:acdManifest>
    <wne:toolbarData r:id="rId1"/>
  </wne:toolbars>
  <wne:acds>
    <wne:acd wne:argValue="AQAAAAAA" wne:acdName="acd0" wne:fciIndexBasedOn="0065"/>
    <wne:acd wne:argValue="AgBDAG8AZABl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BEE44" w14:textId="77777777" w:rsidR="00CD2F12" w:rsidRDefault="00CD2F12">
      <w:r>
        <w:separator/>
      </w:r>
    </w:p>
  </w:endnote>
  <w:endnote w:type="continuationSeparator" w:id="0">
    <w:p w14:paraId="4EE4FDB4" w14:textId="77777777" w:rsidR="00CD2F12" w:rsidRDefault="00CD2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5D39C" w14:textId="77777777" w:rsidR="0031726F" w:rsidRDefault="0031726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6F0BB" w14:textId="77777777" w:rsidR="00CD2F12" w:rsidRDefault="00CD2F12">
      <w:r>
        <w:separator/>
      </w:r>
    </w:p>
  </w:footnote>
  <w:footnote w:type="continuationSeparator" w:id="0">
    <w:p w14:paraId="227D4CCC" w14:textId="77777777" w:rsidR="00CD2F12" w:rsidRDefault="00CD2F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1C455" w14:textId="77777777" w:rsidR="008E3E93" w:rsidRDefault="008E3E93">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B6C5B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B54A5E"/>
    <w:multiLevelType w:val="hybridMultilevel"/>
    <w:tmpl w:val="9B28BEFC"/>
    <w:lvl w:ilvl="0" w:tplc="048016BC">
      <w:start w:val="13"/>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484E86"/>
    <w:multiLevelType w:val="hybridMultilevel"/>
    <w:tmpl w:val="C6229F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AAB72B2"/>
    <w:multiLevelType w:val="hybridMultilevel"/>
    <w:tmpl w:val="E2BE4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104513"/>
    <w:multiLevelType w:val="hybridMultilevel"/>
    <w:tmpl w:val="A64AFD16"/>
    <w:lvl w:ilvl="0" w:tplc="CA687F42">
      <w:start w:val="4"/>
      <w:numFmt w:val="bullet"/>
      <w:lvlText w:val="-"/>
      <w:lvlJc w:val="left"/>
      <w:pPr>
        <w:ind w:left="644" w:hanging="360"/>
      </w:pPr>
      <w:rPr>
        <w:rFonts w:ascii="Times New Roman" w:eastAsia="SimSu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14" w15:restartNumberingAfterBreak="0">
    <w:nsid w:val="0D7614C2"/>
    <w:multiLevelType w:val="hybridMultilevel"/>
    <w:tmpl w:val="2FDA1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D896A32"/>
    <w:multiLevelType w:val="hybridMultilevel"/>
    <w:tmpl w:val="3F061B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785DC5"/>
    <w:multiLevelType w:val="hybridMultilevel"/>
    <w:tmpl w:val="C214F8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8B5408"/>
    <w:multiLevelType w:val="hybridMultilevel"/>
    <w:tmpl w:val="1116CBE4"/>
    <w:lvl w:ilvl="0" w:tplc="307452E0">
      <w:start w:val="4"/>
      <w:numFmt w:val="bullet"/>
      <w:lvlText w:val="-"/>
      <w:lvlJc w:val="left"/>
      <w:pPr>
        <w:ind w:left="928" w:hanging="360"/>
      </w:pPr>
      <w:rPr>
        <w:rFonts w:ascii="Times New Roman" w:eastAsia="Times New Roman" w:hAnsi="Times New Roman" w:cs="Times New Roman" w:hint="default"/>
      </w:rPr>
    </w:lvl>
    <w:lvl w:ilvl="1" w:tplc="CA687F42">
      <w:start w:val="4"/>
      <w:numFmt w:val="bullet"/>
      <w:lvlText w:val="-"/>
      <w:lvlJc w:val="left"/>
      <w:pPr>
        <w:ind w:left="1648" w:hanging="360"/>
      </w:pPr>
      <w:rPr>
        <w:rFonts w:ascii="Times New Roman" w:eastAsia="SimSun" w:hAnsi="Times New Roman" w:cs="Times New Roman"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8" w15:restartNumberingAfterBreak="0">
    <w:nsid w:val="263D1F03"/>
    <w:multiLevelType w:val="hybridMultilevel"/>
    <w:tmpl w:val="CCB605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8545A2"/>
    <w:multiLevelType w:val="hybridMultilevel"/>
    <w:tmpl w:val="29560D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452881"/>
    <w:multiLevelType w:val="hybridMultilevel"/>
    <w:tmpl w:val="3F061B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02D7339"/>
    <w:multiLevelType w:val="hybridMultilevel"/>
    <w:tmpl w:val="DFBCA8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3CF3F0E"/>
    <w:multiLevelType w:val="hybridMultilevel"/>
    <w:tmpl w:val="6F3235D2"/>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4" w15:restartNumberingAfterBreak="0">
    <w:nsid w:val="345C65D2"/>
    <w:multiLevelType w:val="hybridMultilevel"/>
    <w:tmpl w:val="61CC6DB0"/>
    <w:lvl w:ilvl="0" w:tplc="C4662E2A">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5" w15:restartNumberingAfterBreak="0">
    <w:nsid w:val="35AC4536"/>
    <w:multiLevelType w:val="hybridMultilevel"/>
    <w:tmpl w:val="B99E6AA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6" w15:restartNumberingAfterBreak="0">
    <w:nsid w:val="3ACF4C06"/>
    <w:multiLevelType w:val="hybridMultilevel"/>
    <w:tmpl w:val="74DA6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E37611"/>
    <w:multiLevelType w:val="hybridMultilevel"/>
    <w:tmpl w:val="6E564B86"/>
    <w:lvl w:ilvl="0" w:tplc="0809000F">
      <w:start w:val="1"/>
      <w:numFmt w:val="decimal"/>
      <w:lvlText w:val="%1."/>
      <w:lvlJc w:val="left"/>
      <w:pPr>
        <w:tabs>
          <w:tab w:val="num" w:pos="737"/>
        </w:tabs>
        <w:ind w:left="737" w:hanging="453"/>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0E848A8"/>
    <w:multiLevelType w:val="hybridMultilevel"/>
    <w:tmpl w:val="06BCAC6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A44970"/>
    <w:multiLevelType w:val="hybridMultilevel"/>
    <w:tmpl w:val="2646C17C"/>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30" w15:restartNumberingAfterBreak="0">
    <w:nsid w:val="54CB376B"/>
    <w:multiLevelType w:val="hybridMultilevel"/>
    <w:tmpl w:val="A5D464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6C3224"/>
    <w:multiLevelType w:val="hybridMultilevel"/>
    <w:tmpl w:val="A25AFD66"/>
    <w:lvl w:ilvl="0" w:tplc="64B60C42">
      <w:start w:val="1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2" w15:restartNumberingAfterBreak="0">
    <w:nsid w:val="595B3EC9"/>
    <w:multiLevelType w:val="hybridMultilevel"/>
    <w:tmpl w:val="CB3078B2"/>
    <w:lvl w:ilvl="0" w:tplc="048016BC">
      <w:start w:val="13"/>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7E6FEB"/>
    <w:multiLevelType w:val="hybridMultilevel"/>
    <w:tmpl w:val="DFBCA8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B103D86"/>
    <w:multiLevelType w:val="hybridMultilevel"/>
    <w:tmpl w:val="EA9615D4"/>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5" w15:restartNumberingAfterBreak="0">
    <w:nsid w:val="5E0B14F0"/>
    <w:multiLevelType w:val="hybridMultilevel"/>
    <w:tmpl w:val="A18ADB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B53457"/>
    <w:multiLevelType w:val="hybridMultilevel"/>
    <w:tmpl w:val="418623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82B0BC2"/>
    <w:multiLevelType w:val="hybridMultilevel"/>
    <w:tmpl w:val="7B60898C"/>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8" w15:restartNumberingAfterBreak="0">
    <w:nsid w:val="6946640D"/>
    <w:multiLevelType w:val="hybridMultilevel"/>
    <w:tmpl w:val="27BE0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936B73"/>
    <w:multiLevelType w:val="hybridMultilevel"/>
    <w:tmpl w:val="CA165C48"/>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40" w15:restartNumberingAfterBreak="0">
    <w:nsid w:val="6B0155CD"/>
    <w:multiLevelType w:val="hybridMultilevel"/>
    <w:tmpl w:val="B518E422"/>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41" w15:restartNumberingAfterBreak="0">
    <w:nsid w:val="789F47B4"/>
    <w:multiLevelType w:val="hybridMultilevel"/>
    <w:tmpl w:val="97D68E3E"/>
    <w:lvl w:ilvl="0" w:tplc="048016BC">
      <w:start w:val="13"/>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407944"/>
    <w:multiLevelType w:val="hybridMultilevel"/>
    <w:tmpl w:val="E14A51A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43" w15:restartNumberingAfterBreak="0">
    <w:nsid w:val="7EE852EC"/>
    <w:multiLevelType w:val="hybridMultilevel"/>
    <w:tmpl w:val="A18ADB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E12F4F"/>
    <w:multiLevelType w:val="hybridMultilevel"/>
    <w:tmpl w:val="3F061B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0148699">
    <w:abstractNumId w:val="42"/>
  </w:num>
  <w:num w:numId="2" w16cid:durableId="1084182307">
    <w:abstractNumId w:val="29"/>
  </w:num>
  <w:num w:numId="3" w16cid:durableId="1957444280">
    <w:abstractNumId w:val="13"/>
  </w:num>
  <w:num w:numId="4" w16cid:durableId="1856840174">
    <w:abstractNumId w:val="39"/>
  </w:num>
  <w:num w:numId="5" w16cid:durableId="916086678">
    <w:abstractNumId w:val="19"/>
  </w:num>
  <w:num w:numId="6" w16cid:durableId="676690199">
    <w:abstractNumId w:val="16"/>
  </w:num>
  <w:num w:numId="7" w16cid:durableId="1017848194">
    <w:abstractNumId w:val="30"/>
  </w:num>
  <w:num w:numId="8" w16cid:durableId="1279141088">
    <w:abstractNumId w:val="28"/>
  </w:num>
  <w:num w:numId="9" w16cid:durableId="1104495184">
    <w:abstractNumId w:val="14"/>
  </w:num>
  <w:num w:numId="10" w16cid:durableId="182407597">
    <w:abstractNumId w:val="2"/>
    <w:lvlOverride w:ilvl="0">
      <w:startOverride w:val="1"/>
    </w:lvlOverride>
  </w:num>
  <w:num w:numId="11" w16cid:durableId="577862616">
    <w:abstractNumId w:val="1"/>
    <w:lvlOverride w:ilvl="0">
      <w:startOverride w:val="1"/>
    </w:lvlOverride>
  </w:num>
  <w:num w:numId="12" w16cid:durableId="847598368">
    <w:abstractNumId w:val="0"/>
    <w:lvlOverride w:ilvl="0">
      <w:startOverride w:val="1"/>
    </w:lvlOverride>
  </w:num>
  <w:num w:numId="13" w16cid:durableId="518857327">
    <w:abstractNumId w:val="18"/>
  </w:num>
  <w:num w:numId="14" w16cid:durableId="403069770">
    <w:abstractNumId w:val="40"/>
  </w:num>
  <w:num w:numId="15" w16cid:durableId="998995808">
    <w:abstractNumId w:val="37"/>
  </w:num>
  <w:num w:numId="16" w16cid:durableId="525220835">
    <w:abstractNumId w:val="21"/>
  </w:num>
  <w:num w:numId="17" w16cid:durableId="1096634462">
    <w:abstractNumId w:val="27"/>
  </w:num>
  <w:num w:numId="18" w16cid:durableId="1581792058">
    <w:abstractNumId w:val="31"/>
  </w:num>
  <w:num w:numId="19" w16cid:durableId="1903903268">
    <w:abstractNumId w:val="20"/>
  </w:num>
  <w:num w:numId="20" w16cid:durableId="840436782">
    <w:abstractNumId w:val="44"/>
  </w:num>
  <w:num w:numId="21" w16cid:durableId="1983457791">
    <w:abstractNumId w:val="43"/>
  </w:num>
  <w:num w:numId="22" w16cid:durableId="1721979441">
    <w:abstractNumId w:val="35"/>
  </w:num>
  <w:num w:numId="23" w16cid:durableId="1873033620">
    <w:abstractNumId w:val="41"/>
  </w:num>
  <w:num w:numId="24" w16cid:durableId="255869679">
    <w:abstractNumId w:val="10"/>
  </w:num>
  <w:num w:numId="25" w16cid:durableId="2135514207">
    <w:abstractNumId w:val="26"/>
  </w:num>
  <w:num w:numId="26" w16cid:durableId="1907448117">
    <w:abstractNumId w:val="15"/>
  </w:num>
  <w:num w:numId="27" w16cid:durableId="389814026">
    <w:abstractNumId w:val="32"/>
  </w:num>
  <w:num w:numId="28" w16cid:durableId="108936604">
    <w:abstractNumId w:val="24"/>
  </w:num>
  <w:num w:numId="29" w16cid:durableId="1298072640">
    <w:abstractNumId w:val="9"/>
  </w:num>
  <w:num w:numId="30" w16cid:durableId="1015884165">
    <w:abstractNumId w:val="7"/>
  </w:num>
  <w:num w:numId="31" w16cid:durableId="88821771">
    <w:abstractNumId w:val="6"/>
  </w:num>
  <w:num w:numId="32" w16cid:durableId="179517004">
    <w:abstractNumId w:val="5"/>
  </w:num>
  <w:num w:numId="33" w16cid:durableId="1239173748">
    <w:abstractNumId w:val="4"/>
  </w:num>
  <w:num w:numId="34" w16cid:durableId="2143887252">
    <w:abstractNumId w:val="8"/>
  </w:num>
  <w:num w:numId="35" w16cid:durableId="626592355">
    <w:abstractNumId w:val="3"/>
  </w:num>
  <w:num w:numId="36" w16cid:durableId="452672495">
    <w:abstractNumId w:val="2"/>
  </w:num>
  <w:num w:numId="37" w16cid:durableId="2014992703">
    <w:abstractNumId w:val="1"/>
  </w:num>
  <w:num w:numId="38" w16cid:durableId="2142845587">
    <w:abstractNumId w:val="0"/>
  </w:num>
  <w:num w:numId="39" w16cid:durableId="1211529289">
    <w:abstractNumId w:val="17"/>
  </w:num>
  <w:num w:numId="40" w16cid:durableId="684595698">
    <w:abstractNumId w:val="12"/>
  </w:num>
  <w:num w:numId="41" w16cid:durableId="1728643196">
    <w:abstractNumId w:val="23"/>
  </w:num>
  <w:num w:numId="42" w16cid:durableId="957566703">
    <w:abstractNumId w:val="36"/>
  </w:num>
  <w:num w:numId="43" w16cid:durableId="732124082">
    <w:abstractNumId w:val="11"/>
  </w:num>
  <w:num w:numId="44" w16cid:durableId="1619943364">
    <w:abstractNumId w:val="33"/>
  </w:num>
  <w:num w:numId="45" w16cid:durableId="695500781">
    <w:abstractNumId w:val="22"/>
  </w:num>
  <w:num w:numId="46" w16cid:durableId="257493487">
    <w:abstractNumId w:val="25"/>
  </w:num>
  <w:num w:numId="47" w16cid:durableId="1874925748">
    <w:abstractNumId w:val="38"/>
  </w:num>
  <w:num w:numId="48" w16cid:durableId="2096707089">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chard Bradbury (2023-11-13)">
    <w15:presenceInfo w15:providerId="None" w15:userId="Richard Bradbury (2023-11-13)"/>
  </w15:person>
  <w15:person w15:author="Richard Bradbury (2023-10-16)">
    <w15:presenceInfo w15:providerId="None" w15:userId="Richard Bradbury (2023-10-16)"/>
  </w15:person>
  <w15:person w15:author="Richard Bradbury">
    <w15:presenceInfo w15:providerId="None" w15:userId="Richard Bradbury"/>
  </w15:person>
  <w15:person w15:author="Richard Bradbury (2023-09-11)">
    <w15:presenceInfo w15:providerId="None" w15:userId="Richard Bradbury (2023-09-11)"/>
  </w15:person>
  <w15:person w15:author="Richard Bradbury (2023-10-19)">
    <w15:presenceInfo w15:providerId="None" w15:userId="Richard Bradbury (2023-10-19)"/>
  </w15:person>
  <w15:person w15:author="Thorsten Lohmar 06/11/23">
    <w15:presenceInfo w15:providerId="None" w15:userId="Thorsten Lohmar 06/11/23"/>
  </w15:person>
  <w15:person w15:author="Iraj Sodagar">
    <w15:presenceInfo w15:providerId="Windows Live" w15:userId="0066939d630bec62"/>
  </w15:person>
  <w15:person w15:author="Richard Bradbury (2023-09-17)">
    <w15:presenceInfo w15:providerId="None" w15:userId="Richard Bradbury (2023-09-17)"/>
  </w15:person>
  <w15:person w15:author="Richard Bradbury (2023-10-12)">
    <w15:presenceInfo w15:providerId="None" w15:userId="Richard Bradbury (2023-10-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4C4B"/>
    <w:rsid w:val="00006E90"/>
    <w:rsid w:val="00007295"/>
    <w:rsid w:val="00010F85"/>
    <w:rsid w:val="000120BC"/>
    <w:rsid w:val="00012CDC"/>
    <w:rsid w:val="00013BEB"/>
    <w:rsid w:val="0001496C"/>
    <w:rsid w:val="0002004E"/>
    <w:rsid w:val="00020E80"/>
    <w:rsid w:val="000213B5"/>
    <w:rsid w:val="00022E4A"/>
    <w:rsid w:val="000231B2"/>
    <w:rsid w:val="000239AA"/>
    <w:rsid w:val="000239E4"/>
    <w:rsid w:val="00031269"/>
    <w:rsid w:val="00031690"/>
    <w:rsid w:val="00033DD8"/>
    <w:rsid w:val="00035151"/>
    <w:rsid w:val="00035D0B"/>
    <w:rsid w:val="00037F82"/>
    <w:rsid w:val="000414F2"/>
    <w:rsid w:val="0004153C"/>
    <w:rsid w:val="00043D5E"/>
    <w:rsid w:val="0004435F"/>
    <w:rsid w:val="00044829"/>
    <w:rsid w:val="00044C9C"/>
    <w:rsid w:val="000462AE"/>
    <w:rsid w:val="000469A8"/>
    <w:rsid w:val="00051EFE"/>
    <w:rsid w:val="000527A4"/>
    <w:rsid w:val="00052B14"/>
    <w:rsid w:val="00054834"/>
    <w:rsid w:val="00054F44"/>
    <w:rsid w:val="000558E4"/>
    <w:rsid w:val="000577BD"/>
    <w:rsid w:val="00061571"/>
    <w:rsid w:val="00062BAF"/>
    <w:rsid w:val="00062FF1"/>
    <w:rsid w:val="00064A32"/>
    <w:rsid w:val="00072B0F"/>
    <w:rsid w:val="00073390"/>
    <w:rsid w:val="00075DD2"/>
    <w:rsid w:val="00076D56"/>
    <w:rsid w:val="00077739"/>
    <w:rsid w:val="000819A9"/>
    <w:rsid w:val="00087F59"/>
    <w:rsid w:val="0009000E"/>
    <w:rsid w:val="00091A2F"/>
    <w:rsid w:val="00092AD2"/>
    <w:rsid w:val="00095B1F"/>
    <w:rsid w:val="000A175F"/>
    <w:rsid w:val="000A1886"/>
    <w:rsid w:val="000A6394"/>
    <w:rsid w:val="000B134B"/>
    <w:rsid w:val="000B1910"/>
    <w:rsid w:val="000B339B"/>
    <w:rsid w:val="000B3748"/>
    <w:rsid w:val="000B3BB2"/>
    <w:rsid w:val="000B498A"/>
    <w:rsid w:val="000B57FC"/>
    <w:rsid w:val="000B5DB4"/>
    <w:rsid w:val="000B7FED"/>
    <w:rsid w:val="000C038A"/>
    <w:rsid w:val="000C29FC"/>
    <w:rsid w:val="000C3170"/>
    <w:rsid w:val="000C38AD"/>
    <w:rsid w:val="000C3B69"/>
    <w:rsid w:val="000C3ECD"/>
    <w:rsid w:val="000C49D4"/>
    <w:rsid w:val="000C4CBE"/>
    <w:rsid w:val="000C59AA"/>
    <w:rsid w:val="000C5A8A"/>
    <w:rsid w:val="000C6598"/>
    <w:rsid w:val="000D13BD"/>
    <w:rsid w:val="000D2606"/>
    <w:rsid w:val="000D3D86"/>
    <w:rsid w:val="000D4A28"/>
    <w:rsid w:val="000D50A7"/>
    <w:rsid w:val="000D7CCC"/>
    <w:rsid w:val="000D7CD4"/>
    <w:rsid w:val="000E051D"/>
    <w:rsid w:val="000E0E4A"/>
    <w:rsid w:val="000E2F3B"/>
    <w:rsid w:val="000E398A"/>
    <w:rsid w:val="000E6D94"/>
    <w:rsid w:val="000E6EB5"/>
    <w:rsid w:val="000F0DF5"/>
    <w:rsid w:val="000F1026"/>
    <w:rsid w:val="000F2113"/>
    <w:rsid w:val="000F269A"/>
    <w:rsid w:val="000F2D53"/>
    <w:rsid w:val="000F4A59"/>
    <w:rsid w:val="000F4F0C"/>
    <w:rsid w:val="000F62A2"/>
    <w:rsid w:val="00100888"/>
    <w:rsid w:val="00101510"/>
    <w:rsid w:val="00101797"/>
    <w:rsid w:val="00102461"/>
    <w:rsid w:val="001025C8"/>
    <w:rsid w:val="00102B16"/>
    <w:rsid w:val="00104245"/>
    <w:rsid w:val="0010759A"/>
    <w:rsid w:val="00111943"/>
    <w:rsid w:val="00113948"/>
    <w:rsid w:val="0011557D"/>
    <w:rsid w:val="001224D9"/>
    <w:rsid w:val="001247CC"/>
    <w:rsid w:val="00126373"/>
    <w:rsid w:val="00130D09"/>
    <w:rsid w:val="00130F83"/>
    <w:rsid w:val="00130FE8"/>
    <w:rsid w:val="001321D1"/>
    <w:rsid w:val="00132291"/>
    <w:rsid w:val="0013254F"/>
    <w:rsid w:val="0013291A"/>
    <w:rsid w:val="001340E8"/>
    <w:rsid w:val="0013554A"/>
    <w:rsid w:val="00137276"/>
    <w:rsid w:val="00140CD0"/>
    <w:rsid w:val="00143B68"/>
    <w:rsid w:val="001449A4"/>
    <w:rsid w:val="001455D0"/>
    <w:rsid w:val="00145D43"/>
    <w:rsid w:val="001472C0"/>
    <w:rsid w:val="001513AF"/>
    <w:rsid w:val="001521CB"/>
    <w:rsid w:val="0015240A"/>
    <w:rsid w:val="001539A9"/>
    <w:rsid w:val="00154971"/>
    <w:rsid w:val="00155954"/>
    <w:rsid w:val="00157F46"/>
    <w:rsid w:val="00162813"/>
    <w:rsid w:val="0016321B"/>
    <w:rsid w:val="00164857"/>
    <w:rsid w:val="00164DF5"/>
    <w:rsid w:val="00170D3C"/>
    <w:rsid w:val="00171452"/>
    <w:rsid w:val="0017595B"/>
    <w:rsid w:val="00175C48"/>
    <w:rsid w:val="00177395"/>
    <w:rsid w:val="00180FF4"/>
    <w:rsid w:val="00181823"/>
    <w:rsid w:val="00182914"/>
    <w:rsid w:val="00185CDD"/>
    <w:rsid w:val="001919BF"/>
    <w:rsid w:val="00192C46"/>
    <w:rsid w:val="00193A04"/>
    <w:rsid w:val="0019401A"/>
    <w:rsid w:val="001948F6"/>
    <w:rsid w:val="00195D6C"/>
    <w:rsid w:val="00195E73"/>
    <w:rsid w:val="001962AC"/>
    <w:rsid w:val="001963FE"/>
    <w:rsid w:val="00197383"/>
    <w:rsid w:val="001A08B3"/>
    <w:rsid w:val="001A0D83"/>
    <w:rsid w:val="001A3782"/>
    <w:rsid w:val="001A398F"/>
    <w:rsid w:val="001A54F3"/>
    <w:rsid w:val="001A7B60"/>
    <w:rsid w:val="001B0430"/>
    <w:rsid w:val="001B3594"/>
    <w:rsid w:val="001B52F0"/>
    <w:rsid w:val="001B5A02"/>
    <w:rsid w:val="001B5A93"/>
    <w:rsid w:val="001B6475"/>
    <w:rsid w:val="001B6751"/>
    <w:rsid w:val="001B6C55"/>
    <w:rsid w:val="001B6DCA"/>
    <w:rsid w:val="001B7A65"/>
    <w:rsid w:val="001C0093"/>
    <w:rsid w:val="001C11B4"/>
    <w:rsid w:val="001C1484"/>
    <w:rsid w:val="001C3599"/>
    <w:rsid w:val="001C646D"/>
    <w:rsid w:val="001C6B5D"/>
    <w:rsid w:val="001C6BEE"/>
    <w:rsid w:val="001D0886"/>
    <w:rsid w:val="001D2E43"/>
    <w:rsid w:val="001D5B80"/>
    <w:rsid w:val="001D78CF"/>
    <w:rsid w:val="001E3C5C"/>
    <w:rsid w:val="001E41F3"/>
    <w:rsid w:val="001E78E8"/>
    <w:rsid w:val="001F1782"/>
    <w:rsid w:val="001F2387"/>
    <w:rsid w:val="001F300A"/>
    <w:rsid w:val="001F3489"/>
    <w:rsid w:val="001F5129"/>
    <w:rsid w:val="001F67C1"/>
    <w:rsid w:val="001F74DA"/>
    <w:rsid w:val="00200520"/>
    <w:rsid w:val="00200820"/>
    <w:rsid w:val="002028F9"/>
    <w:rsid w:val="00206EB9"/>
    <w:rsid w:val="00210230"/>
    <w:rsid w:val="00211725"/>
    <w:rsid w:val="00212421"/>
    <w:rsid w:val="00212F13"/>
    <w:rsid w:val="00214037"/>
    <w:rsid w:val="00216D5C"/>
    <w:rsid w:val="00222392"/>
    <w:rsid w:val="002231A0"/>
    <w:rsid w:val="00223310"/>
    <w:rsid w:val="0023067D"/>
    <w:rsid w:val="00235B1C"/>
    <w:rsid w:val="00237DA7"/>
    <w:rsid w:val="00242601"/>
    <w:rsid w:val="00242E5B"/>
    <w:rsid w:val="00245537"/>
    <w:rsid w:val="00246A3B"/>
    <w:rsid w:val="002501CC"/>
    <w:rsid w:val="0025127F"/>
    <w:rsid w:val="00254315"/>
    <w:rsid w:val="0025485E"/>
    <w:rsid w:val="00255DFE"/>
    <w:rsid w:val="00255E46"/>
    <w:rsid w:val="00256BD4"/>
    <w:rsid w:val="00256E57"/>
    <w:rsid w:val="0026004D"/>
    <w:rsid w:val="00261525"/>
    <w:rsid w:val="00263812"/>
    <w:rsid w:val="00263FF5"/>
    <w:rsid w:val="002640DD"/>
    <w:rsid w:val="002660CB"/>
    <w:rsid w:val="002666AB"/>
    <w:rsid w:val="002709E5"/>
    <w:rsid w:val="002741A1"/>
    <w:rsid w:val="00275351"/>
    <w:rsid w:val="00275D12"/>
    <w:rsid w:val="0027789B"/>
    <w:rsid w:val="00280023"/>
    <w:rsid w:val="00281319"/>
    <w:rsid w:val="002849D7"/>
    <w:rsid w:val="00284BDB"/>
    <w:rsid w:val="00284C46"/>
    <w:rsid w:val="00284FEB"/>
    <w:rsid w:val="002860C4"/>
    <w:rsid w:val="00287407"/>
    <w:rsid w:val="0028785F"/>
    <w:rsid w:val="00287EDA"/>
    <w:rsid w:val="002908D4"/>
    <w:rsid w:val="00290C12"/>
    <w:rsid w:val="00292502"/>
    <w:rsid w:val="00295F2C"/>
    <w:rsid w:val="002A1A51"/>
    <w:rsid w:val="002A2184"/>
    <w:rsid w:val="002A39B6"/>
    <w:rsid w:val="002B0120"/>
    <w:rsid w:val="002B13F5"/>
    <w:rsid w:val="002B1D2E"/>
    <w:rsid w:val="002B27FF"/>
    <w:rsid w:val="002B28B5"/>
    <w:rsid w:val="002B53E0"/>
    <w:rsid w:val="002B5741"/>
    <w:rsid w:val="002C0682"/>
    <w:rsid w:val="002C10CF"/>
    <w:rsid w:val="002C2338"/>
    <w:rsid w:val="002C4000"/>
    <w:rsid w:val="002C5F3D"/>
    <w:rsid w:val="002C7E3F"/>
    <w:rsid w:val="002D0F52"/>
    <w:rsid w:val="002D1758"/>
    <w:rsid w:val="002D2FC2"/>
    <w:rsid w:val="002D564D"/>
    <w:rsid w:val="002E1101"/>
    <w:rsid w:val="002E56F5"/>
    <w:rsid w:val="002E593A"/>
    <w:rsid w:val="002E71C3"/>
    <w:rsid w:val="002E7ECD"/>
    <w:rsid w:val="002F0C28"/>
    <w:rsid w:val="002F452D"/>
    <w:rsid w:val="002F4C57"/>
    <w:rsid w:val="002F5263"/>
    <w:rsid w:val="00303EBE"/>
    <w:rsid w:val="00305409"/>
    <w:rsid w:val="00305F21"/>
    <w:rsid w:val="003102D5"/>
    <w:rsid w:val="0031109F"/>
    <w:rsid w:val="00311D3C"/>
    <w:rsid w:val="00314F62"/>
    <w:rsid w:val="00315D69"/>
    <w:rsid w:val="0031726F"/>
    <w:rsid w:val="00320AE9"/>
    <w:rsid w:val="00322C86"/>
    <w:rsid w:val="0033164B"/>
    <w:rsid w:val="00331D1C"/>
    <w:rsid w:val="00331EA5"/>
    <w:rsid w:val="003326FE"/>
    <w:rsid w:val="00336600"/>
    <w:rsid w:val="00337428"/>
    <w:rsid w:val="00337F05"/>
    <w:rsid w:val="00341061"/>
    <w:rsid w:val="0034420D"/>
    <w:rsid w:val="00344239"/>
    <w:rsid w:val="00350430"/>
    <w:rsid w:val="00350705"/>
    <w:rsid w:val="003508FD"/>
    <w:rsid w:val="00351B87"/>
    <w:rsid w:val="00354EB9"/>
    <w:rsid w:val="00355374"/>
    <w:rsid w:val="00356D3E"/>
    <w:rsid w:val="003609EF"/>
    <w:rsid w:val="0036231A"/>
    <w:rsid w:val="00363501"/>
    <w:rsid w:val="00363ABC"/>
    <w:rsid w:val="00366699"/>
    <w:rsid w:val="00367CD9"/>
    <w:rsid w:val="00371BE9"/>
    <w:rsid w:val="003723D9"/>
    <w:rsid w:val="00374DD4"/>
    <w:rsid w:val="00376A70"/>
    <w:rsid w:val="00380103"/>
    <w:rsid w:val="003843FB"/>
    <w:rsid w:val="003846D3"/>
    <w:rsid w:val="0038518C"/>
    <w:rsid w:val="00387011"/>
    <w:rsid w:val="00390C28"/>
    <w:rsid w:val="0039124C"/>
    <w:rsid w:val="00393FF5"/>
    <w:rsid w:val="00394B4B"/>
    <w:rsid w:val="00395F13"/>
    <w:rsid w:val="003A1539"/>
    <w:rsid w:val="003A2680"/>
    <w:rsid w:val="003A30A9"/>
    <w:rsid w:val="003A48D2"/>
    <w:rsid w:val="003A5DFD"/>
    <w:rsid w:val="003A6497"/>
    <w:rsid w:val="003A689D"/>
    <w:rsid w:val="003A74EC"/>
    <w:rsid w:val="003B0466"/>
    <w:rsid w:val="003B22ED"/>
    <w:rsid w:val="003B2517"/>
    <w:rsid w:val="003B425C"/>
    <w:rsid w:val="003B63CC"/>
    <w:rsid w:val="003B6626"/>
    <w:rsid w:val="003B79CE"/>
    <w:rsid w:val="003C069F"/>
    <w:rsid w:val="003C264D"/>
    <w:rsid w:val="003C2E52"/>
    <w:rsid w:val="003C2F47"/>
    <w:rsid w:val="003C642F"/>
    <w:rsid w:val="003C7030"/>
    <w:rsid w:val="003C7266"/>
    <w:rsid w:val="003D4553"/>
    <w:rsid w:val="003D485C"/>
    <w:rsid w:val="003D5EB0"/>
    <w:rsid w:val="003E0A30"/>
    <w:rsid w:val="003E0B17"/>
    <w:rsid w:val="003E1A36"/>
    <w:rsid w:val="003E2544"/>
    <w:rsid w:val="003E2F7E"/>
    <w:rsid w:val="003E3702"/>
    <w:rsid w:val="003E489E"/>
    <w:rsid w:val="003E682F"/>
    <w:rsid w:val="003F203F"/>
    <w:rsid w:val="003F26F8"/>
    <w:rsid w:val="003F27B5"/>
    <w:rsid w:val="003F38F0"/>
    <w:rsid w:val="003F50B3"/>
    <w:rsid w:val="003F5E70"/>
    <w:rsid w:val="003F7B7F"/>
    <w:rsid w:val="004004D3"/>
    <w:rsid w:val="00400978"/>
    <w:rsid w:val="004015E1"/>
    <w:rsid w:val="00403E28"/>
    <w:rsid w:val="00404A80"/>
    <w:rsid w:val="004072C1"/>
    <w:rsid w:val="0041002A"/>
    <w:rsid w:val="00410371"/>
    <w:rsid w:val="004103D6"/>
    <w:rsid w:val="00413544"/>
    <w:rsid w:val="00415452"/>
    <w:rsid w:val="0041743A"/>
    <w:rsid w:val="004178BE"/>
    <w:rsid w:val="00420419"/>
    <w:rsid w:val="0042167D"/>
    <w:rsid w:val="00421809"/>
    <w:rsid w:val="004219D3"/>
    <w:rsid w:val="004220E8"/>
    <w:rsid w:val="00423863"/>
    <w:rsid w:val="004239C6"/>
    <w:rsid w:val="00423B47"/>
    <w:rsid w:val="004242F1"/>
    <w:rsid w:val="00424813"/>
    <w:rsid w:val="004248FC"/>
    <w:rsid w:val="00434018"/>
    <w:rsid w:val="00434313"/>
    <w:rsid w:val="0043486B"/>
    <w:rsid w:val="0043489A"/>
    <w:rsid w:val="00434E01"/>
    <w:rsid w:val="00440A53"/>
    <w:rsid w:val="004412B6"/>
    <w:rsid w:val="00441D4A"/>
    <w:rsid w:val="00445473"/>
    <w:rsid w:val="004455DA"/>
    <w:rsid w:val="00446BC5"/>
    <w:rsid w:val="00446C9A"/>
    <w:rsid w:val="00446CDB"/>
    <w:rsid w:val="004515BA"/>
    <w:rsid w:val="0045262A"/>
    <w:rsid w:val="0045391F"/>
    <w:rsid w:val="004625C7"/>
    <w:rsid w:val="00463BBC"/>
    <w:rsid w:val="00465FB6"/>
    <w:rsid w:val="0046632F"/>
    <w:rsid w:val="004670A1"/>
    <w:rsid w:val="00470F89"/>
    <w:rsid w:val="00472388"/>
    <w:rsid w:val="004733CD"/>
    <w:rsid w:val="004740B0"/>
    <w:rsid w:val="004747BD"/>
    <w:rsid w:val="00474A03"/>
    <w:rsid w:val="0047500A"/>
    <w:rsid w:val="00475286"/>
    <w:rsid w:val="00477E60"/>
    <w:rsid w:val="0048315B"/>
    <w:rsid w:val="0048403F"/>
    <w:rsid w:val="0048506D"/>
    <w:rsid w:val="00485443"/>
    <w:rsid w:val="0048643D"/>
    <w:rsid w:val="00491B21"/>
    <w:rsid w:val="00493CE7"/>
    <w:rsid w:val="0049663B"/>
    <w:rsid w:val="004971E9"/>
    <w:rsid w:val="004A010F"/>
    <w:rsid w:val="004A0BEE"/>
    <w:rsid w:val="004A17F3"/>
    <w:rsid w:val="004A1B69"/>
    <w:rsid w:val="004A2B37"/>
    <w:rsid w:val="004A406A"/>
    <w:rsid w:val="004A6257"/>
    <w:rsid w:val="004A6909"/>
    <w:rsid w:val="004A7736"/>
    <w:rsid w:val="004A7BA3"/>
    <w:rsid w:val="004B13FA"/>
    <w:rsid w:val="004B53EB"/>
    <w:rsid w:val="004B6530"/>
    <w:rsid w:val="004B75B7"/>
    <w:rsid w:val="004B798A"/>
    <w:rsid w:val="004C2A22"/>
    <w:rsid w:val="004C3CB8"/>
    <w:rsid w:val="004C4989"/>
    <w:rsid w:val="004C5B2B"/>
    <w:rsid w:val="004C5F69"/>
    <w:rsid w:val="004C7890"/>
    <w:rsid w:val="004D0DA5"/>
    <w:rsid w:val="004D4945"/>
    <w:rsid w:val="004D6C67"/>
    <w:rsid w:val="004D7301"/>
    <w:rsid w:val="004D744C"/>
    <w:rsid w:val="004E1A9A"/>
    <w:rsid w:val="004E493B"/>
    <w:rsid w:val="004E5000"/>
    <w:rsid w:val="004E6694"/>
    <w:rsid w:val="004E70F3"/>
    <w:rsid w:val="004F05A4"/>
    <w:rsid w:val="004F15D3"/>
    <w:rsid w:val="004F15F6"/>
    <w:rsid w:val="004F5782"/>
    <w:rsid w:val="00500497"/>
    <w:rsid w:val="0050590E"/>
    <w:rsid w:val="00506CB6"/>
    <w:rsid w:val="00511297"/>
    <w:rsid w:val="0051320C"/>
    <w:rsid w:val="00513573"/>
    <w:rsid w:val="00514D69"/>
    <w:rsid w:val="0051580D"/>
    <w:rsid w:val="005174B9"/>
    <w:rsid w:val="00522923"/>
    <w:rsid w:val="005245FE"/>
    <w:rsid w:val="0053002D"/>
    <w:rsid w:val="005322CE"/>
    <w:rsid w:val="005332B7"/>
    <w:rsid w:val="00536F53"/>
    <w:rsid w:val="00537897"/>
    <w:rsid w:val="0054100D"/>
    <w:rsid w:val="005422C7"/>
    <w:rsid w:val="00542D77"/>
    <w:rsid w:val="00543EF0"/>
    <w:rsid w:val="00544050"/>
    <w:rsid w:val="005456F9"/>
    <w:rsid w:val="00546512"/>
    <w:rsid w:val="00546E46"/>
    <w:rsid w:val="00547111"/>
    <w:rsid w:val="0054772A"/>
    <w:rsid w:val="00550EC0"/>
    <w:rsid w:val="00552034"/>
    <w:rsid w:val="0055586B"/>
    <w:rsid w:val="00557C40"/>
    <w:rsid w:val="005601AB"/>
    <w:rsid w:val="005610AF"/>
    <w:rsid w:val="00561D02"/>
    <w:rsid w:val="00563223"/>
    <w:rsid w:val="00564011"/>
    <w:rsid w:val="00565722"/>
    <w:rsid w:val="00565AF2"/>
    <w:rsid w:val="00567674"/>
    <w:rsid w:val="00570AC0"/>
    <w:rsid w:val="005712DF"/>
    <w:rsid w:val="00571909"/>
    <w:rsid w:val="00573109"/>
    <w:rsid w:val="0057427E"/>
    <w:rsid w:val="0057648E"/>
    <w:rsid w:val="00576B8B"/>
    <w:rsid w:val="00580AF6"/>
    <w:rsid w:val="00580F38"/>
    <w:rsid w:val="00582F10"/>
    <w:rsid w:val="00583A6A"/>
    <w:rsid w:val="005849BB"/>
    <w:rsid w:val="005869D4"/>
    <w:rsid w:val="005909DA"/>
    <w:rsid w:val="00591873"/>
    <w:rsid w:val="00591D67"/>
    <w:rsid w:val="005926E6"/>
    <w:rsid w:val="005928CC"/>
    <w:rsid w:val="00592A75"/>
    <w:rsid w:val="00592D74"/>
    <w:rsid w:val="005935DD"/>
    <w:rsid w:val="00593E8B"/>
    <w:rsid w:val="0059637B"/>
    <w:rsid w:val="00597172"/>
    <w:rsid w:val="00597734"/>
    <w:rsid w:val="00597EF1"/>
    <w:rsid w:val="005A08CA"/>
    <w:rsid w:val="005A21C2"/>
    <w:rsid w:val="005A45C8"/>
    <w:rsid w:val="005B0B10"/>
    <w:rsid w:val="005B1289"/>
    <w:rsid w:val="005B4F4B"/>
    <w:rsid w:val="005B681B"/>
    <w:rsid w:val="005B6D61"/>
    <w:rsid w:val="005C09F0"/>
    <w:rsid w:val="005C1EA8"/>
    <w:rsid w:val="005C2427"/>
    <w:rsid w:val="005C3CAA"/>
    <w:rsid w:val="005C4F95"/>
    <w:rsid w:val="005C4FDC"/>
    <w:rsid w:val="005C5374"/>
    <w:rsid w:val="005C77F4"/>
    <w:rsid w:val="005D00D2"/>
    <w:rsid w:val="005D0749"/>
    <w:rsid w:val="005D1BE1"/>
    <w:rsid w:val="005D5219"/>
    <w:rsid w:val="005D71FB"/>
    <w:rsid w:val="005E0AD3"/>
    <w:rsid w:val="005E0C92"/>
    <w:rsid w:val="005E2C44"/>
    <w:rsid w:val="005E59E9"/>
    <w:rsid w:val="005E7E8B"/>
    <w:rsid w:val="005E7EFD"/>
    <w:rsid w:val="005F06CF"/>
    <w:rsid w:val="005F1FC6"/>
    <w:rsid w:val="005F29F0"/>
    <w:rsid w:val="005F4EE6"/>
    <w:rsid w:val="0060142F"/>
    <w:rsid w:val="00601CE4"/>
    <w:rsid w:val="0060277E"/>
    <w:rsid w:val="00603711"/>
    <w:rsid w:val="00604514"/>
    <w:rsid w:val="00605156"/>
    <w:rsid w:val="00611A79"/>
    <w:rsid w:val="00611CF4"/>
    <w:rsid w:val="00612E94"/>
    <w:rsid w:val="0061327E"/>
    <w:rsid w:val="006149E5"/>
    <w:rsid w:val="00614ABA"/>
    <w:rsid w:val="006151A7"/>
    <w:rsid w:val="00615BB3"/>
    <w:rsid w:val="00615F76"/>
    <w:rsid w:val="006165E9"/>
    <w:rsid w:val="00616DE9"/>
    <w:rsid w:val="00620199"/>
    <w:rsid w:val="006203FB"/>
    <w:rsid w:val="0062093E"/>
    <w:rsid w:val="00621188"/>
    <w:rsid w:val="006211CF"/>
    <w:rsid w:val="00621CE4"/>
    <w:rsid w:val="00622341"/>
    <w:rsid w:val="00624BD9"/>
    <w:rsid w:val="006256E8"/>
    <w:rsid w:val="006257ED"/>
    <w:rsid w:val="006274FB"/>
    <w:rsid w:val="00635067"/>
    <w:rsid w:val="006356FD"/>
    <w:rsid w:val="00640AF5"/>
    <w:rsid w:val="00641C32"/>
    <w:rsid w:val="0064311D"/>
    <w:rsid w:val="00643A15"/>
    <w:rsid w:val="00645305"/>
    <w:rsid w:val="00651EC6"/>
    <w:rsid w:val="006520F0"/>
    <w:rsid w:val="00652790"/>
    <w:rsid w:val="00653EEF"/>
    <w:rsid w:val="006547C5"/>
    <w:rsid w:val="00655ED0"/>
    <w:rsid w:val="0065635A"/>
    <w:rsid w:val="00661089"/>
    <w:rsid w:val="00661753"/>
    <w:rsid w:val="00661ABA"/>
    <w:rsid w:val="00662EE4"/>
    <w:rsid w:val="0066640B"/>
    <w:rsid w:val="006672C3"/>
    <w:rsid w:val="00670606"/>
    <w:rsid w:val="00671591"/>
    <w:rsid w:val="00672701"/>
    <w:rsid w:val="0067391F"/>
    <w:rsid w:val="00673EAB"/>
    <w:rsid w:val="006755C6"/>
    <w:rsid w:val="00675FA1"/>
    <w:rsid w:val="006801F3"/>
    <w:rsid w:val="00680619"/>
    <w:rsid w:val="00681FB9"/>
    <w:rsid w:val="00681FFF"/>
    <w:rsid w:val="00682167"/>
    <w:rsid w:val="006828E0"/>
    <w:rsid w:val="00684D62"/>
    <w:rsid w:val="00684E58"/>
    <w:rsid w:val="00686483"/>
    <w:rsid w:val="00686D94"/>
    <w:rsid w:val="00686F80"/>
    <w:rsid w:val="0068715A"/>
    <w:rsid w:val="00690F9E"/>
    <w:rsid w:val="006910B7"/>
    <w:rsid w:val="00691B8E"/>
    <w:rsid w:val="00692772"/>
    <w:rsid w:val="00692901"/>
    <w:rsid w:val="00692D66"/>
    <w:rsid w:val="00695575"/>
    <w:rsid w:val="00695808"/>
    <w:rsid w:val="00695B3B"/>
    <w:rsid w:val="00697C99"/>
    <w:rsid w:val="006A0240"/>
    <w:rsid w:val="006A3D44"/>
    <w:rsid w:val="006A4527"/>
    <w:rsid w:val="006A4989"/>
    <w:rsid w:val="006A5267"/>
    <w:rsid w:val="006A54DD"/>
    <w:rsid w:val="006B12AE"/>
    <w:rsid w:val="006B354A"/>
    <w:rsid w:val="006B46FB"/>
    <w:rsid w:val="006B7F10"/>
    <w:rsid w:val="006C247D"/>
    <w:rsid w:val="006C60C2"/>
    <w:rsid w:val="006D05AA"/>
    <w:rsid w:val="006D1D31"/>
    <w:rsid w:val="006D2F11"/>
    <w:rsid w:val="006D39E9"/>
    <w:rsid w:val="006D6723"/>
    <w:rsid w:val="006E0FFF"/>
    <w:rsid w:val="006E187E"/>
    <w:rsid w:val="006E21FB"/>
    <w:rsid w:val="006E2590"/>
    <w:rsid w:val="006E29F7"/>
    <w:rsid w:val="006E3B0D"/>
    <w:rsid w:val="006E3C97"/>
    <w:rsid w:val="006F01C8"/>
    <w:rsid w:val="006F0E0C"/>
    <w:rsid w:val="006F11A4"/>
    <w:rsid w:val="006F2162"/>
    <w:rsid w:val="006F6734"/>
    <w:rsid w:val="0070221D"/>
    <w:rsid w:val="0070544B"/>
    <w:rsid w:val="00705868"/>
    <w:rsid w:val="00706931"/>
    <w:rsid w:val="007071AB"/>
    <w:rsid w:val="00707B8E"/>
    <w:rsid w:val="00710ACC"/>
    <w:rsid w:val="007113DA"/>
    <w:rsid w:val="00711B1D"/>
    <w:rsid w:val="00715381"/>
    <w:rsid w:val="00716CAB"/>
    <w:rsid w:val="007172A5"/>
    <w:rsid w:val="007174D6"/>
    <w:rsid w:val="0071787E"/>
    <w:rsid w:val="00721670"/>
    <w:rsid w:val="0072274B"/>
    <w:rsid w:val="00724374"/>
    <w:rsid w:val="00724EE5"/>
    <w:rsid w:val="00731160"/>
    <w:rsid w:val="007344C9"/>
    <w:rsid w:val="007426F9"/>
    <w:rsid w:val="00744883"/>
    <w:rsid w:val="00744C12"/>
    <w:rsid w:val="0074707D"/>
    <w:rsid w:val="007473EE"/>
    <w:rsid w:val="00747E10"/>
    <w:rsid w:val="00750445"/>
    <w:rsid w:val="0075075C"/>
    <w:rsid w:val="00751340"/>
    <w:rsid w:val="00751FEE"/>
    <w:rsid w:val="007535B2"/>
    <w:rsid w:val="00753980"/>
    <w:rsid w:val="0076090A"/>
    <w:rsid w:val="007626A3"/>
    <w:rsid w:val="00762884"/>
    <w:rsid w:val="0076458C"/>
    <w:rsid w:val="00764DDD"/>
    <w:rsid w:val="007651CF"/>
    <w:rsid w:val="0077152C"/>
    <w:rsid w:val="0077161A"/>
    <w:rsid w:val="00772B15"/>
    <w:rsid w:val="00774736"/>
    <w:rsid w:val="0077490D"/>
    <w:rsid w:val="00774D8E"/>
    <w:rsid w:val="0077598E"/>
    <w:rsid w:val="0078039A"/>
    <w:rsid w:val="00784A0A"/>
    <w:rsid w:val="00784CE9"/>
    <w:rsid w:val="007853DF"/>
    <w:rsid w:val="00786684"/>
    <w:rsid w:val="007871D7"/>
    <w:rsid w:val="007908FD"/>
    <w:rsid w:val="00792342"/>
    <w:rsid w:val="007924AD"/>
    <w:rsid w:val="007925C2"/>
    <w:rsid w:val="007927A7"/>
    <w:rsid w:val="00793909"/>
    <w:rsid w:val="00793F33"/>
    <w:rsid w:val="0079480E"/>
    <w:rsid w:val="00796859"/>
    <w:rsid w:val="007970EF"/>
    <w:rsid w:val="007977A8"/>
    <w:rsid w:val="007A06D3"/>
    <w:rsid w:val="007A13BC"/>
    <w:rsid w:val="007A7663"/>
    <w:rsid w:val="007A7861"/>
    <w:rsid w:val="007B0308"/>
    <w:rsid w:val="007B232B"/>
    <w:rsid w:val="007B3F39"/>
    <w:rsid w:val="007B510C"/>
    <w:rsid w:val="007B512A"/>
    <w:rsid w:val="007B53E9"/>
    <w:rsid w:val="007B6210"/>
    <w:rsid w:val="007B6C99"/>
    <w:rsid w:val="007B7CFE"/>
    <w:rsid w:val="007C2097"/>
    <w:rsid w:val="007C25C4"/>
    <w:rsid w:val="007C57B0"/>
    <w:rsid w:val="007C5EB4"/>
    <w:rsid w:val="007C686F"/>
    <w:rsid w:val="007C68E4"/>
    <w:rsid w:val="007C6A64"/>
    <w:rsid w:val="007C79E1"/>
    <w:rsid w:val="007D1131"/>
    <w:rsid w:val="007D15C0"/>
    <w:rsid w:val="007D6A07"/>
    <w:rsid w:val="007D7229"/>
    <w:rsid w:val="007D79CD"/>
    <w:rsid w:val="007E1842"/>
    <w:rsid w:val="007E2AD7"/>
    <w:rsid w:val="007E2B9C"/>
    <w:rsid w:val="007E5930"/>
    <w:rsid w:val="007F367D"/>
    <w:rsid w:val="007F424A"/>
    <w:rsid w:val="007F4404"/>
    <w:rsid w:val="007F6D78"/>
    <w:rsid w:val="007F7259"/>
    <w:rsid w:val="00800BCB"/>
    <w:rsid w:val="00800ED0"/>
    <w:rsid w:val="00801168"/>
    <w:rsid w:val="008040A8"/>
    <w:rsid w:val="00804405"/>
    <w:rsid w:val="0081000F"/>
    <w:rsid w:val="00810D03"/>
    <w:rsid w:val="00810EDC"/>
    <w:rsid w:val="0081136A"/>
    <w:rsid w:val="00811447"/>
    <w:rsid w:val="0081281D"/>
    <w:rsid w:val="00812BE6"/>
    <w:rsid w:val="00813442"/>
    <w:rsid w:val="00815DBE"/>
    <w:rsid w:val="00822AA8"/>
    <w:rsid w:val="0082408B"/>
    <w:rsid w:val="008279FA"/>
    <w:rsid w:val="00827A92"/>
    <w:rsid w:val="0083090A"/>
    <w:rsid w:val="00833CC7"/>
    <w:rsid w:val="0083676C"/>
    <w:rsid w:val="008374FE"/>
    <w:rsid w:val="00837811"/>
    <w:rsid w:val="008415FD"/>
    <w:rsid w:val="00841760"/>
    <w:rsid w:val="008435DF"/>
    <w:rsid w:val="0084430F"/>
    <w:rsid w:val="008469C2"/>
    <w:rsid w:val="00853CBE"/>
    <w:rsid w:val="00855110"/>
    <w:rsid w:val="00855BA9"/>
    <w:rsid w:val="008626E7"/>
    <w:rsid w:val="0086315A"/>
    <w:rsid w:val="00864511"/>
    <w:rsid w:val="00870EE7"/>
    <w:rsid w:val="008759D4"/>
    <w:rsid w:val="008771FB"/>
    <w:rsid w:val="008773A3"/>
    <w:rsid w:val="00877493"/>
    <w:rsid w:val="00880880"/>
    <w:rsid w:val="00880E19"/>
    <w:rsid w:val="008812F9"/>
    <w:rsid w:val="0088319C"/>
    <w:rsid w:val="008850FF"/>
    <w:rsid w:val="008863B9"/>
    <w:rsid w:val="00886980"/>
    <w:rsid w:val="0088741A"/>
    <w:rsid w:val="008917BF"/>
    <w:rsid w:val="008917F4"/>
    <w:rsid w:val="00891AC7"/>
    <w:rsid w:val="0089258A"/>
    <w:rsid w:val="008930F4"/>
    <w:rsid w:val="00893347"/>
    <w:rsid w:val="008935EF"/>
    <w:rsid w:val="00895734"/>
    <w:rsid w:val="00897D9F"/>
    <w:rsid w:val="008A0F95"/>
    <w:rsid w:val="008A12C9"/>
    <w:rsid w:val="008A19F6"/>
    <w:rsid w:val="008A3E3D"/>
    <w:rsid w:val="008A45A6"/>
    <w:rsid w:val="008A57B6"/>
    <w:rsid w:val="008A57F5"/>
    <w:rsid w:val="008A79A2"/>
    <w:rsid w:val="008B14A5"/>
    <w:rsid w:val="008B17C8"/>
    <w:rsid w:val="008B2706"/>
    <w:rsid w:val="008B526E"/>
    <w:rsid w:val="008B6622"/>
    <w:rsid w:val="008B682C"/>
    <w:rsid w:val="008B739C"/>
    <w:rsid w:val="008C1AC7"/>
    <w:rsid w:val="008C3F91"/>
    <w:rsid w:val="008C4E27"/>
    <w:rsid w:val="008C59AE"/>
    <w:rsid w:val="008C611C"/>
    <w:rsid w:val="008C6D7E"/>
    <w:rsid w:val="008C74CC"/>
    <w:rsid w:val="008C763E"/>
    <w:rsid w:val="008D0E2E"/>
    <w:rsid w:val="008D26EC"/>
    <w:rsid w:val="008D2A5D"/>
    <w:rsid w:val="008D509D"/>
    <w:rsid w:val="008D69A7"/>
    <w:rsid w:val="008D6F55"/>
    <w:rsid w:val="008E3681"/>
    <w:rsid w:val="008E3E93"/>
    <w:rsid w:val="008E5CD6"/>
    <w:rsid w:val="008E6664"/>
    <w:rsid w:val="008E70E1"/>
    <w:rsid w:val="008F14D6"/>
    <w:rsid w:val="008F1D09"/>
    <w:rsid w:val="008F2E88"/>
    <w:rsid w:val="008F4D60"/>
    <w:rsid w:val="008F5BDB"/>
    <w:rsid w:val="008F686C"/>
    <w:rsid w:val="00900753"/>
    <w:rsid w:val="00901FEF"/>
    <w:rsid w:val="00902D37"/>
    <w:rsid w:val="00903BE3"/>
    <w:rsid w:val="009057C3"/>
    <w:rsid w:val="0090658F"/>
    <w:rsid w:val="00906C89"/>
    <w:rsid w:val="00907122"/>
    <w:rsid w:val="00910C47"/>
    <w:rsid w:val="00911C00"/>
    <w:rsid w:val="00911E71"/>
    <w:rsid w:val="00914514"/>
    <w:rsid w:val="009148DE"/>
    <w:rsid w:val="009217B8"/>
    <w:rsid w:val="00922D08"/>
    <w:rsid w:val="00922F3A"/>
    <w:rsid w:val="009232BF"/>
    <w:rsid w:val="00924630"/>
    <w:rsid w:val="00924B3E"/>
    <w:rsid w:val="0092779E"/>
    <w:rsid w:val="00930EA9"/>
    <w:rsid w:val="00932828"/>
    <w:rsid w:val="00932C4B"/>
    <w:rsid w:val="00941E30"/>
    <w:rsid w:val="009428A2"/>
    <w:rsid w:val="009458FB"/>
    <w:rsid w:val="00946D1A"/>
    <w:rsid w:val="00947268"/>
    <w:rsid w:val="009550C7"/>
    <w:rsid w:val="009579D7"/>
    <w:rsid w:val="00961E6F"/>
    <w:rsid w:val="00961FE0"/>
    <w:rsid w:val="0096202C"/>
    <w:rsid w:val="0096247C"/>
    <w:rsid w:val="00966203"/>
    <w:rsid w:val="0096712D"/>
    <w:rsid w:val="00971674"/>
    <w:rsid w:val="009769E2"/>
    <w:rsid w:val="00977592"/>
    <w:rsid w:val="009777D9"/>
    <w:rsid w:val="00983B9A"/>
    <w:rsid w:val="00986FB3"/>
    <w:rsid w:val="00987816"/>
    <w:rsid w:val="009911B1"/>
    <w:rsid w:val="00991B88"/>
    <w:rsid w:val="009923DC"/>
    <w:rsid w:val="00993C4E"/>
    <w:rsid w:val="00995E6C"/>
    <w:rsid w:val="00996008"/>
    <w:rsid w:val="009977F9"/>
    <w:rsid w:val="009A0E7F"/>
    <w:rsid w:val="009A18B1"/>
    <w:rsid w:val="009A2A3C"/>
    <w:rsid w:val="009A40F3"/>
    <w:rsid w:val="009A5016"/>
    <w:rsid w:val="009A5753"/>
    <w:rsid w:val="009A579D"/>
    <w:rsid w:val="009A5B2C"/>
    <w:rsid w:val="009A662C"/>
    <w:rsid w:val="009A6C38"/>
    <w:rsid w:val="009A6FDB"/>
    <w:rsid w:val="009B1060"/>
    <w:rsid w:val="009B2AA4"/>
    <w:rsid w:val="009B323A"/>
    <w:rsid w:val="009B3F3B"/>
    <w:rsid w:val="009B58B8"/>
    <w:rsid w:val="009B67CD"/>
    <w:rsid w:val="009B7352"/>
    <w:rsid w:val="009C2171"/>
    <w:rsid w:val="009C43E8"/>
    <w:rsid w:val="009C4D29"/>
    <w:rsid w:val="009D05F2"/>
    <w:rsid w:val="009D088A"/>
    <w:rsid w:val="009D23C7"/>
    <w:rsid w:val="009D3081"/>
    <w:rsid w:val="009D37E3"/>
    <w:rsid w:val="009D416D"/>
    <w:rsid w:val="009D5219"/>
    <w:rsid w:val="009D567D"/>
    <w:rsid w:val="009D64D5"/>
    <w:rsid w:val="009D680B"/>
    <w:rsid w:val="009E0BA5"/>
    <w:rsid w:val="009E3297"/>
    <w:rsid w:val="009E4567"/>
    <w:rsid w:val="009F10D0"/>
    <w:rsid w:val="009F24D8"/>
    <w:rsid w:val="009F54CC"/>
    <w:rsid w:val="009F601E"/>
    <w:rsid w:val="009F734F"/>
    <w:rsid w:val="00A00C6B"/>
    <w:rsid w:val="00A01490"/>
    <w:rsid w:val="00A024F7"/>
    <w:rsid w:val="00A068E1"/>
    <w:rsid w:val="00A069AD"/>
    <w:rsid w:val="00A06BC2"/>
    <w:rsid w:val="00A100E6"/>
    <w:rsid w:val="00A12506"/>
    <w:rsid w:val="00A13F01"/>
    <w:rsid w:val="00A17B44"/>
    <w:rsid w:val="00A21210"/>
    <w:rsid w:val="00A22DC4"/>
    <w:rsid w:val="00A230B5"/>
    <w:rsid w:val="00A23BDB"/>
    <w:rsid w:val="00A246B6"/>
    <w:rsid w:val="00A24EB3"/>
    <w:rsid w:val="00A25256"/>
    <w:rsid w:val="00A25935"/>
    <w:rsid w:val="00A346B3"/>
    <w:rsid w:val="00A35C82"/>
    <w:rsid w:val="00A367F9"/>
    <w:rsid w:val="00A36992"/>
    <w:rsid w:val="00A43199"/>
    <w:rsid w:val="00A43B80"/>
    <w:rsid w:val="00A47E70"/>
    <w:rsid w:val="00A50CF0"/>
    <w:rsid w:val="00A51DA4"/>
    <w:rsid w:val="00A5302C"/>
    <w:rsid w:val="00A537EC"/>
    <w:rsid w:val="00A55675"/>
    <w:rsid w:val="00A57992"/>
    <w:rsid w:val="00A62FE0"/>
    <w:rsid w:val="00A666F5"/>
    <w:rsid w:val="00A66C1E"/>
    <w:rsid w:val="00A712E9"/>
    <w:rsid w:val="00A73D52"/>
    <w:rsid w:val="00A75825"/>
    <w:rsid w:val="00A7671C"/>
    <w:rsid w:val="00A76EDF"/>
    <w:rsid w:val="00A77495"/>
    <w:rsid w:val="00A776C5"/>
    <w:rsid w:val="00A81CC2"/>
    <w:rsid w:val="00A83727"/>
    <w:rsid w:val="00A83CDB"/>
    <w:rsid w:val="00A852EA"/>
    <w:rsid w:val="00A86137"/>
    <w:rsid w:val="00A919C9"/>
    <w:rsid w:val="00A92ECD"/>
    <w:rsid w:val="00A9733A"/>
    <w:rsid w:val="00A977E7"/>
    <w:rsid w:val="00AA14D2"/>
    <w:rsid w:val="00AA26B2"/>
    <w:rsid w:val="00AA2CBC"/>
    <w:rsid w:val="00AA2CF3"/>
    <w:rsid w:val="00AA31FB"/>
    <w:rsid w:val="00AA3F07"/>
    <w:rsid w:val="00AA40EE"/>
    <w:rsid w:val="00AA48AD"/>
    <w:rsid w:val="00AA5163"/>
    <w:rsid w:val="00AA642C"/>
    <w:rsid w:val="00AA6689"/>
    <w:rsid w:val="00AA79E7"/>
    <w:rsid w:val="00AB10CF"/>
    <w:rsid w:val="00AB2891"/>
    <w:rsid w:val="00AB4B97"/>
    <w:rsid w:val="00AB4E76"/>
    <w:rsid w:val="00AC121F"/>
    <w:rsid w:val="00AC1E9F"/>
    <w:rsid w:val="00AC3CF7"/>
    <w:rsid w:val="00AC4CC1"/>
    <w:rsid w:val="00AC5820"/>
    <w:rsid w:val="00AC7C5A"/>
    <w:rsid w:val="00AD1CD8"/>
    <w:rsid w:val="00AD2224"/>
    <w:rsid w:val="00AD23B0"/>
    <w:rsid w:val="00AD4828"/>
    <w:rsid w:val="00AD4C4F"/>
    <w:rsid w:val="00AD7D3A"/>
    <w:rsid w:val="00AE1944"/>
    <w:rsid w:val="00AE7B66"/>
    <w:rsid w:val="00AE7DB2"/>
    <w:rsid w:val="00AF094D"/>
    <w:rsid w:val="00AF4ABD"/>
    <w:rsid w:val="00B00E6E"/>
    <w:rsid w:val="00B021A6"/>
    <w:rsid w:val="00B0256A"/>
    <w:rsid w:val="00B04599"/>
    <w:rsid w:val="00B077C2"/>
    <w:rsid w:val="00B10385"/>
    <w:rsid w:val="00B13EC7"/>
    <w:rsid w:val="00B1438C"/>
    <w:rsid w:val="00B156D5"/>
    <w:rsid w:val="00B16DDA"/>
    <w:rsid w:val="00B1726D"/>
    <w:rsid w:val="00B22259"/>
    <w:rsid w:val="00B22D96"/>
    <w:rsid w:val="00B2396B"/>
    <w:rsid w:val="00B252A8"/>
    <w:rsid w:val="00B25897"/>
    <w:rsid w:val="00B258BB"/>
    <w:rsid w:val="00B26524"/>
    <w:rsid w:val="00B266B8"/>
    <w:rsid w:val="00B269D7"/>
    <w:rsid w:val="00B26CF8"/>
    <w:rsid w:val="00B26D1B"/>
    <w:rsid w:val="00B300FC"/>
    <w:rsid w:val="00B321F7"/>
    <w:rsid w:val="00B32E87"/>
    <w:rsid w:val="00B339B5"/>
    <w:rsid w:val="00B34252"/>
    <w:rsid w:val="00B3645E"/>
    <w:rsid w:val="00B3756A"/>
    <w:rsid w:val="00B416A7"/>
    <w:rsid w:val="00B46B24"/>
    <w:rsid w:val="00B51835"/>
    <w:rsid w:val="00B5277F"/>
    <w:rsid w:val="00B54161"/>
    <w:rsid w:val="00B55534"/>
    <w:rsid w:val="00B55B91"/>
    <w:rsid w:val="00B56415"/>
    <w:rsid w:val="00B5758E"/>
    <w:rsid w:val="00B60920"/>
    <w:rsid w:val="00B61ECE"/>
    <w:rsid w:val="00B61FD7"/>
    <w:rsid w:val="00B623B5"/>
    <w:rsid w:val="00B638C3"/>
    <w:rsid w:val="00B64422"/>
    <w:rsid w:val="00B66A6D"/>
    <w:rsid w:val="00B6733A"/>
    <w:rsid w:val="00B673F3"/>
    <w:rsid w:val="00B67434"/>
    <w:rsid w:val="00B67B97"/>
    <w:rsid w:val="00B729C6"/>
    <w:rsid w:val="00B74892"/>
    <w:rsid w:val="00B75336"/>
    <w:rsid w:val="00B75BC2"/>
    <w:rsid w:val="00B75D4A"/>
    <w:rsid w:val="00B764FA"/>
    <w:rsid w:val="00B77564"/>
    <w:rsid w:val="00B81488"/>
    <w:rsid w:val="00B81E36"/>
    <w:rsid w:val="00B8223A"/>
    <w:rsid w:val="00B856BD"/>
    <w:rsid w:val="00B85CD7"/>
    <w:rsid w:val="00B87915"/>
    <w:rsid w:val="00B91B83"/>
    <w:rsid w:val="00B91C64"/>
    <w:rsid w:val="00B923BB"/>
    <w:rsid w:val="00B93EB2"/>
    <w:rsid w:val="00B968C8"/>
    <w:rsid w:val="00B9758C"/>
    <w:rsid w:val="00BA0E4D"/>
    <w:rsid w:val="00BA1DA7"/>
    <w:rsid w:val="00BA1DCC"/>
    <w:rsid w:val="00BA3929"/>
    <w:rsid w:val="00BA3B95"/>
    <w:rsid w:val="00BA3EC5"/>
    <w:rsid w:val="00BA4289"/>
    <w:rsid w:val="00BA43AB"/>
    <w:rsid w:val="00BA51D9"/>
    <w:rsid w:val="00BB2563"/>
    <w:rsid w:val="00BB3828"/>
    <w:rsid w:val="00BB4F98"/>
    <w:rsid w:val="00BB5DFC"/>
    <w:rsid w:val="00BC0266"/>
    <w:rsid w:val="00BC37A7"/>
    <w:rsid w:val="00BC3AF2"/>
    <w:rsid w:val="00BC4C0E"/>
    <w:rsid w:val="00BC67AD"/>
    <w:rsid w:val="00BC6CA4"/>
    <w:rsid w:val="00BD13CD"/>
    <w:rsid w:val="00BD17D1"/>
    <w:rsid w:val="00BD279D"/>
    <w:rsid w:val="00BD4D89"/>
    <w:rsid w:val="00BD6BB8"/>
    <w:rsid w:val="00BE343B"/>
    <w:rsid w:val="00BE4659"/>
    <w:rsid w:val="00BE58A5"/>
    <w:rsid w:val="00BE6EA3"/>
    <w:rsid w:val="00BE7868"/>
    <w:rsid w:val="00BF0AC1"/>
    <w:rsid w:val="00BF0B52"/>
    <w:rsid w:val="00BF334C"/>
    <w:rsid w:val="00BF3819"/>
    <w:rsid w:val="00BF773B"/>
    <w:rsid w:val="00C035C3"/>
    <w:rsid w:val="00C03905"/>
    <w:rsid w:val="00C03F1A"/>
    <w:rsid w:val="00C04071"/>
    <w:rsid w:val="00C0532B"/>
    <w:rsid w:val="00C0559B"/>
    <w:rsid w:val="00C058D9"/>
    <w:rsid w:val="00C058DC"/>
    <w:rsid w:val="00C065A6"/>
    <w:rsid w:val="00C0702B"/>
    <w:rsid w:val="00C105CE"/>
    <w:rsid w:val="00C11040"/>
    <w:rsid w:val="00C113AA"/>
    <w:rsid w:val="00C14AF2"/>
    <w:rsid w:val="00C15207"/>
    <w:rsid w:val="00C174EC"/>
    <w:rsid w:val="00C20407"/>
    <w:rsid w:val="00C26750"/>
    <w:rsid w:val="00C317B6"/>
    <w:rsid w:val="00C32DDA"/>
    <w:rsid w:val="00C337B2"/>
    <w:rsid w:val="00C3493B"/>
    <w:rsid w:val="00C37400"/>
    <w:rsid w:val="00C40DB8"/>
    <w:rsid w:val="00C42100"/>
    <w:rsid w:val="00C43A45"/>
    <w:rsid w:val="00C44458"/>
    <w:rsid w:val="00C462C1"/>
    <w:rsid w:val="00C4748B"/>
    <w:rsid w:val="00C502AE"/>
    <w:rsid w:val="00C503C1"/>
    <w:rsid w:val="00C51639"/>
    <w:rsid w:val="00C52B70"/>
    <w:rsid w:val="00C54993"/>
    <w:rsid w:val="00C55A46"/>
    <w:rsid w:val="00C55AFF"/>
    <w:rsid w:val="00C619C1"/>
    <w:rsid w:val="00C62F16"/>
    <w:rsid w:val="00C63EB4"/>
    <w:rsid w:val="00C65E04"/>
    <w:rsid w:val="00C66965"/>
    <w:rsid w:val="00C66966"/>
    <w:rsid w:val="00C66BA2"/>
    <w:rsid w:val="00C70A0B"/>
    <w:rsid w:val="00C70D46"/>
    <w:rsid w:val="00C7354A"/>
    <w:rsid w:val="00C83E5D"/>
    <w:rsid w:val="00C84804"/>
    <w:rsid w:val="00C8533B"/>
    <w:rsid w:val="00C87D9A"/>
    <w:rsid w:val="00C90356"/>
    <w:rsid w:val="00C93547"/>
    <w:rsid w:val="00C93DF6"/>
    <w:rsid w:val="00C94AD7"/>
    <w:rsid w:val="00C94BC8"/>
    <w:rsid w:val="00C95985"/>
    <w:rsid w:val="00C95F4D"/>
    <w:rsid w:val="00C96521"/>
    <w:rsid w:val="00C96C45"/>
    <w:rsid w:val="00C96CE1"/>
    <w:rsid w:val="00CA17B5"/>
    <w:rsid w:val="00CA1E57"/>
    <w:rsid w:val="00CA41A5"/>
    <w:rsid w:val="00CA5F02"/>
    <w:rsid w:val="00CA61D5"/>
    <w:rsid w:val="00CA693A"/>
    <w:rsid w:val="00CA7CB6"/>
    <w:rsid w:val="00CB305B"/>
    <w:rsid w:val="00CB333E"/>
    <w:rsid w:val="00CB4BF8"/>
    <w:rsid w:val="00CB61D0"/>
    <w:rsid w:val="00CC358F"/>
    <w:rsid w:val="00CC4922"/>
    <w:rsid w:val="00CC5026"/>
    <w:rsid w:val="00CC5780"/>
    <w:rsid w:val="00CC650F"/>
    <w:rsid w:val="00CC68D0"/>
    <w:rsid w:val="00CC7134"/>
    <w:rsid w:val="00CD1E7E"/>
    <w:rsid w:val="00CD2F12"/>
    <w:rsid w:val="00CD675E"/>
    <w:rsid w:val="00CD7700"/>
    <w:rsid w:val="00CE0107"/>
    <w:rsid w:val="00CF17A5"/>
    <w:rsid w:val="00CF1BC0"/>
    <w:rsid w:val="00CF320E"/>
    <w:rsid w:val="00CF389A"/>
    <w:rsid w:val="00CF58CA"/>
    <w:rsid w:val="00CF62A5"/>
    <w:rsid w:val="00D00901"/>
    <w:rsid w:val="00D01290"/>
    <w:rsid w:val="00D03F9A"/>
    <w:rsid w:val="00D05D49"/>
    <w:rsid w:val="00D06D51"/>
    <w:rsid w:val="00D07D6A"/>
    <w:rsid w:val="00D10A0A"/>
    <w:rsid w:val="00D12C70"/>
    <w:rsid w:val="00D12CE2"/>
    <w:rsid w:val="00D1422D"/>
    <w:rsid w:val="00D1694E"/>
    <w:rsid w:val="00D21119"/>
    <w:rsid w:val="00D238C0"/>
    <w:rsid w:val="00D23BDA"/>
    <w:rsid w:val="00D242FD"/>
    <w:rsid w:val="00D24991"/>
    <w:rsid w:val="00D26E6F"/>
    <w:rsid w:val="00D33D64"/>
    <w:rsid w:val="00D36457"/>
    <w:rsid w:val="00D3685C"/>
    <w:rsid w:val="00D40C6F"/>
    <w:rsid w:val="00D41291"/>
    <w:rsid w:val="00D415E6"/>
    <w:rsid w:val="00D42050"/>
    <w:rsid w:val="00D50255"/>
    <w:rsid w:val="00D5185F"/>
    <w:rsid w:val="00D51AAD"/>
    <w:rsid w:val="00D51B8C"/>
    <w:rsid w:val="00D52BCB"/>
    <w:rsid w:val="00D53B8F"/>
    <w:rsid w:val="00D54B7D"/>
    <w:rsid w:val="00D613BC"/>
    <w:rsid w:val="00D618E2"/>
    <w:rsid w:val="00D6355C"/>
    <w:rsid w:val="00D63BFE"/>
    <w:rsid w:val="00D63F53"/>
    <w:rsid w:val="00D65ACA"/>
    <w:rsid w:val="00D6642A"/>
    <w:rsid w:val="00D66520"/>
    <w:rsid w:val="00D71C24"/>
    <w:rsid w:val="00D743F4"/>
    <w:rsid w:val="00D74B05"/>
    <w:rsid w:val="00D761E9"/>
    <w:rsid w:val="00D775AE"/>
    <w:rsid w:val="00D77DFD"/>
    <w:rsid w:val="00D82890"/>
    <w:rsid w:val="00D83956"/>
    <w:rsid w:val="00D8398B"/>
    <w:rsid w:val="00D84ACA"/>
    <w:rsid w:val="00D84DE0"/>
    <w:rsid w:val="00D86A98"/>
    <w:rsid w:val="00D909BA"/>
    <w:rsid w:val="00D913AC"/>
    <w:rsid w:val="00D94015"/>
    <w:rsid w:val="00D95A7D"/>
    <w:rsid w:val="00D971F9"/>
    <w:rsid w:val="00DA21C1"/>
    <w:rsid w:val="00DA277D"/>
    <w:rsid w:val="00DA2FB4"/>
    <w:rsid w:val="00DA347E"/>
    <w:rsid w:val="00DA6493"/>
    <w:rsid w:val="00DA64A6"/>
    <w:rsid w:val="00DA6603"/>
    <w:rsid w:val="00DB0072"/>
    <w:rsid w:val="00DB15D0"/>
    <w:rsid w:val="00DB3816"/>
    <w:rsid w:val="00DB395E"/>
    <w:rsid w:val="00DB5079"/>
    <w:rsid w:val="00DB522C"/>
    <w:rsid w:val="00DB647F"/>
    <w:rsid w:val="00DB6E76"/>
    <w:rsid w:val="00DC0AAF"/>
    <w:rsid w:val="00DC51F3"/>
    <w:rsid w:val="00DC5994"/>
    <w:rsid w:val="00DC5E97"/>
    <w:rsid w:val="00DC63F3"/>
    <w:rsid w:val="00DC6763"/>
    <w:rsid w:val="00DC6F8C"/>
    <w:rsid w:val="00DD1916"/>
    <w:rsid w:val="00DD1B5A"/>
    <w:rsid w:val="00DD5EBC"/>
    <w:rsid w:val="00DE1039"/>
    <w:rsid w:val="00DE1388"/>
    <w:rsid w:val="00DE1600"/>
    <w:rsid w:val="00DE2E95"/>
    <w:rsid w:val="00DE34CF"/>
    <w:rsid w:val="00DE34DB"/>
    <w:rsid w:val="00DE4E85"/>
    <w:rsid w:val="00DE6ED5"/>
    <w:rsid w:val="00DF2405"/>
    <w:rsid w:val="00DF26BE"/>
    <w:rsid w:val="00DF3339"/>
    <w:rsid w:val="00DF4C77"/>
    <w:rsid w:val="00DF78A4"/>
    <w:rsid w:val="00DF7E9F"/>
    <w:rsid w:val="00E001B5"/>
    <w:rsid w:val="00E00D65"/>
    <w:rsid w:val="00E01263"/>
    <w:rsid w:val="00E03973"/>
    <w:rsid w:val="00E03C3C"/>
    <w:rsid w:val="00E03CEF"/>
    <w:rsid w:val="00E0616F"/>
    <w:rsid w:val="00E06A44"/>
    <w:rsid w:val="00E13F3D"/>
    <w:rsid w:val="00E157F7"/>
    <w:rsid w:val="00E16C12"/>
    <w:rsid w:val="00E17F23"/>
    <w:rsid w:val="00E202B6"/>
    <w:rsid w:val="00E211EB"/>
    <w:rsid w:val="00E21ABD"/>
    <w:rsid w:val="00E21B46"/>
    <w:rsid w:val="00E22C9B"/>
    <w:rsid w:val="00E2599F"/>
    <w:rsid w:val="00E26B33"/>
    <w:rsid w:val="00E325E3"/>
    <w:rsid w:val="00E34898"/>
    <w:rsid w:val="00E35D85"/>
    <w:rsid w:val="00E37CBA"/>
    <w:rsid w:val="00E37F2E"/>
    <w:rsid w:val="00E44984"/>
    <w:rsid w:val="00E4689A"/>
    <w:rsid w:val="00E47114"/>
    <w:rsid w:val="00E51511"/>
    <w:rsid w:val="00E52347"/>
    <w:rsid w:val="00E530F5"/>
    <w:rsid w:val="00E53365"/>
    <w:rsid w:val="00E53F3D"/>
    <w:rsid w:val="00E54CF6"/>
    <w:rsid w:val="00E56F19"/>
    <w:rsid w:val="00E60452"/>
    <w:rsid w:val="00E60A90"/>
    <w:rsid w:val="00E63124"/>
    <w:rsid w:val="00E6348D"/>
    <w:rsid w:val="00E64BF8"/>
    <w:rsid w:val="00E7222A"/>
    <w:rsid w:val="00E72447"/>
    <w:rsid w:val="00E75194"/>
    <w:rsid w:val="00E75C01"/>
    <w:rsid w:val="00E76DB7"/>
    <w:rsid w:val="00E77296"/>
    <w:rsid w:val="00E80127"/>
    <w:rsid w:val="00E8188E"/>
    <w:rsid w:val="00E8432C"/>
    <w:rsid w:val="00E86037"/>
    <w:rsid w:val="00E86888"/>
    <w:rsid w:val="00E8745C"/>
    <w:rsid w:val="00E90A14"/>
    <w:rsid w:val="00E96E2C"/>
    <w:rsid w:val="00EA161A"/>
    <w:rsid w:val="00EA1C2F"/>
    <w:rsid w:val="00EA296D"/>
    <w:rsid w:val="00EA40F9"/>
    <w:rsid w:val="00EA5943"/>
    <w:rsid w:val="00EA6C81"/>
    <w:rsid w:val="00EA7837"/>
    <w:rsid w:val="00EB09B7"/>
    <w:rsid w:val="00EB2ED4"/>
    <w:rsid w:val="00EB33BB"/>
    <w:rsid w:val="00EB3B2B"/>
    <w:rsid w:val="00EB4B65"/>
    <w:rsid w:val="00EC2B9C"/>
    <w:rsid w:val="00EC78AD"/>
    <w:rsid w:val="00ED11D3"/>
    <w:rsid w:val="00EE0138"/>
    <w:rsid w:val="00EE104E"/>
    <w:rsid w:val="00EE269A"/>
    <w:rsid w:val="00EE30DA"/>
    <w:rsid w:val="00EE400C"/>
    <w:rsid w:val="00EE5C33"/>
    <w:rsid w:val="00EE68F5"/>
    <w:rsid w:val="00EE7D04"/>
    <w:rsid w:val="00EE7D7C"/>
    <w:rsid w:val="00EF0BBE"/>
    <w:rsid w:val="00EF11B0"/>
    <w:rsid w:val="00EF4DA4"/>
    <w:rsid w:val="00EF5AEF"/>
    <w:rsid w:val="00EF6013"/>
    <w:rsid w:val="00F017B9"/>
    <w:rsid w:val="00F01811"/>
    <w:rsid w:val="00F02008"/>
    <w:rsid w:val="00F02BB7"/>
    <w:rsid w:val="00F02BBA"/>
    <w:rsid w:val="00F11006"/>
    <w:rsid w:val="00F1217F"/>
    <w:rsid w:val="00F14CDF"/>
    <w:rsid w:val="00F1569C"/>
    <w:rsid w:val="00F172A0"/>
    <w:rsid w:val="00F20AD8"/>
    <w:rsid w:val="00F24077"/>
    <w:rsid w:val="00F2502F"/>
    <w:rsid w:val="00F25D98"/>
    <w:rsid w:val="00F272E1"/>
    <w:rsid w:val="00F300FB"/>
    <w:rsid w:val="00F30111"/>
    <w:rsid w:val="00F336C9"/>
    <w:rsid w:val="00F35246"/>
    <w:rsid w:val="00F36170"/>
    <w:rsid w:val="00F36F52"/>
    <w:rsid w:val="00F3781C"/>
    <w:rsid w:val="00F46733"/>
    <w:rsid w:val="00F47EFA"/>
    <w:rsid w:val="00F529BD"/>
    <w:rsid w:val="00F52E70"/>
    <w:rsid w:val="00F53FBE"/>
    <w:rsid w:val="00F54900"/>
    <w:rsid w:val="00F5560B"/>
    <w:rsid w:val="00F56A8F"/>
    <w:rsid w:val="00F570F0"/>
    <w:rsid w:val="00F62BC9"/>
    <w:rsid w:val="00F632B1"/>
    <w:rsid w:val="00F67B33"/>
    <w:rsid w:val="00F71AC8"/>
    <w:rsid w:val="00F73019"/>
    <w:rsid w:val="00F7515F"/>
    <w:rsid w:val="00F7780B"/>
    <w:rsid w:val="00F807F9"/>
    <w:rsid w:val="00F80D6C"/>
    <w:rsid w:val="00F80F81"/>
    <w:rsid w:val="00F840DC"/>
    <w:rsid w:val="00F84274"/>
    <w:rsid w:val="00F87659"/>
    <w:rsid w:val="00F91C15"/>
    <w:rsid w:val="00F91CC1"/>
    <w:rsid w:val="00F96DA1"/>
    <w:rsid w:val="00FA0955"/>
    <w:rsid w:val="00FA112E"/>
    <w:rsid w:val="00FA6276"/>
    <w:rsid w:val="00FA62E3"/>
    <w:rsid w:val="00FA7C61"/>
    <w:rsid w:val="00FB3B64"/>
    <w:rsid w:val="00FB5F69"/>
    <w:rsid w:val="00FB6386"/>
    <w:rsid w:val="00FC503A"/>
    <w:rsid w:val="00FC6FE6"/>
    <w:rsid w:val="00FD16BF"/>
    <w:rsid w:val="00FD2CEC"/>
    <w:rsid w:val="00FD404D"/>
    <w:rsid w:val="00FD41E8"/>
    <w:rsid w:val="00FD6C16"/>
    <w:rsid w:val="00FD6F6A"/>
    <w:rsid w:val="00FD739D"/>
    <w:rsid w:val="00FE0D18"/>
    <w:rsid w:val="00FE2BD5"/>
    <w:rsid w:val="00FE30CC"/>
    <w:rsid w:val="00FE4F20"/>
    <w:rsid w:val="00FF0748"/>
    <w:rsid w:val="00FF3F89"/>
    <w:rsid w:val="00FF4BAE"/>
    <w:rsid w:val="00FF59CF"/>
    <w:rsid w:val="00FF71DB"/>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47BD"/>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D6F6A"/>
    <w:pPr>
      <w:keepLines/>
      <w:pBdr>
        <w:top w:val="wave" w:sz="12" w:space="1" w:color="8064A2" w:themeColor="accent4"/>
        <w:bottom w:val="wave" w:sz="12" w:space="1" w:color="8064A2" w:themeColor="accent4"/>
      </w:pBdr>
      <w:shd w:val="clear" w:color="auto" w:fill="7030A0"/>
      <w:spacing w:before="120" w:after="120"/>
      <w:jc w:val="center"/>
    </w:pPr>
    <w:rPr>
      <w:i/>
      <w:iCs/>
      <w:color w:val="FFFFFF" w:themeColor="background1"/>
    </w:rPr>
  </w:style>
  <w:style w:type="character" w:customStyle="1" w:styleId="EXChar">
    <w:name w:val="EX Char"/>
    <w:link w:val="EX"/>
    <w:locked/>
    <w:rsid w:val="00FD6F6A"/>
    <w:rPr>
      <w:rFonts w:ascii="Times New Roman" w:hAnsi="Times New Roman"/>
      <w:lang w:val="en-GB" w:eastAsia="en-US"/>
    </w:rPr>
  </w:style>
  <w:style w:type="table" w:styleId="TableGrid">
    <w:name w:val="Table Grid"/>
    <w:basedOn w:val="TableNormal"/>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7C68E4"/>
    <w:rPr>
      <w:rFonts w:ascii="Arial" w:hAnsi="Arial"/>
      <w:i/>
      <w:sz w:val="18"/>
      <w:bdr w:val="none" w:sz="0" w:space="0" w:color="auto"/>
      <w:shd w:val="clear" w:color="auto" w:fill="auto"/>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79480E"/>
    <w:rPr>
      <w:rFonts w:ascii="Courier New" w:hAnsi="Courier New"/>
      <w:w w:val="90"/>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10"/>
      </w:numPr>
      <w:overflowPunct w:val="0"/>
      <w:autoSpaceDE w:val="0"/>
      <w:autoSpaceDN w:val="0"/>
      <w:adjustRightInd w:val="0"/>
      <w:contextualSpacing/>
    </w:pPr>
  </w:style>
  <w:style w:type="paragraph" w:styleId="ListNumber4">
    <w:name w:val="List Number 4"/>
    <w:basedOn w:val="Normal"/>
    <w:unhideWhenUsed/>
    <w:rsid w:val="00350705"/>
    <w:pPr>
      <w:numPr>
        <w:numId w:val="11"/>
      </w:numPr>
      <w:overflowPunct w:val="0"/>
      <w:autoSpaceDE w:val="0"/>
      <w:autoSpaceDN w:val="0"/>
      <w:adjustRightInd w:val="0"/>
      <w:contextualSpacing/>
    </w:pPr>
  </w:style>
  <w:style w:type="paragraph" w:styleId="ListNumber5">
    <w:name w:val="List Number 5"/>
    <w:basedOn w:val="Normal"/>
    <w:unhideWhenUsed/>
    <w:rsid w:val="00350705"/>
    <w:pPr>
      <w:numPr>
        <w:numId w:val="12"/>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350705"/>
    <w:rPr>
      <w:rFonts w:ascii="Courier New" w:hAnsi="Courier New" w:cs="Courier New" w:hint="default"/>
      <w:w w:val="90"/>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package" Target="embeddings/Microsoft_PowerPoint_Slide.sldx"/><Relationship Id="rId26" Type="http://schemas.openxmlformats.org/officeDocument/2006/relationships/package" Target="embeddings/Microsoft_PowerPoint_Slide2.sldx"/><Relationship Id="rId3" Type="http://schemas.openxmlformats.org/officeDocument/2006/relationships/numbering" Target="numbering.xml"/><Relationship Id="rId21" Type="http://schemas.openxmlformats.org/officeDocument/2006/relationships/image" Target="media/image3.w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1.emf"/><Relationship Id="rId25" Type="http://schemas.openxmlformats.org/officeDocument/2006/relationships/image" Target="media/image5.emf"/><Relationship Id="rId33" Type="http://schemas.openxmlformats.org/officeDocument/2006/relationships/header" Target="header1.xml"/><Relationship Id="rId2" Type="http://schemas.openxmlformats.org/officeDocument/2006/relationships/customXml" Target="../customXml/item1.xml"/><Relationship Id="rId16" Type="http://schemas.microsoft.com/office/2018/08/relationships/commentsExtensible" Target="commentsExtensible.xml"/><Relationship Id="rId20" Type="http://schemas.openxmlformats.org/officeDocument/2006/relationships/package" Target="embeddings/Microsoft_PowerPoint_Slide1.sldx"/><Relationship Id="rId29" Type="http://schemas.openxmlformats.org/officeDocument/2006/relationships/image" Target="media/image7.w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oleObject" Target="embeddings/oleObject2.bin"/><Relationship Id="rId32" Type="http://schemas.openxmlformats.org/officeDocument/2006/relationships/package" Target="embeddings/Microsoft_PowerPoint_Slide3.sldx"/><Relationship Id="rId5" Type="http://schemas.openxmlformats.org/officeDocument/2006/relationships/settings" Target="settings.xml"/><Relationship Id="rId15" Type="http://schemas.microsoft.com/office/2016/09/relationships/commentsIds" Target="commentsIds.xml"/><Relationship Id="rId23" Type="http://schemas.openxmlformats.org/officeDocument/2006/relationships/image" Target="media/image4.wmf"/><Relationship Id="rId28" Type="http://schemas.openxmlformats.org/officeDocument/2006/relationships/oleObject" Target="embeddings/oleObject3.bin"/><Relationship Id="rId36" Type="http://schemas.openxmlformats.org/officeDocument/2006/relationships/theme" Target="theme/theme1.xml"/><Relationship Id="rId10" Type="http://schemas.openxmlformats.org/officeDocument/2006/relationships/hyperlink" Target="http://www.3gpp.org/Change-Requests" TargetMode="External"/><Relationship Id="rId19" Type="http://schemas.openxmlformats.org/officeDocument/2006/relationships/image" Target="media/image2.emf"/><Relationship Id="rId31" Type="http://schemas.openxmlformats.org/officeDocument/2006/relationships/image" Target="media/image8.emf"/><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microsoft.com/office/2011/relationships/commentsExtended" Target="commentsExtended.xml"/><Relationship Id="rId22" Type="http://schemas.openxmlformats.org/officeDocument/2006/relationships/oleObject" Target="embeddings/oleObject1.bin"/><Relationship Id="rId27" Type="http://schemas.openxmlformats.org/officeDocument/2006/relationships/image" Target="media/image6.wmf"/><Relationship Id="rId30" Type="http://schemas.openxmlformats.org/officeDocument/2006/relationships/oleObject" Target="embeddings/oleObject4.bin"/><Relationship Id="rId35"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457B318-91F1-4379-997E-36E5CE0CB6DA}">
  <we:reference id="a3b40b4f-8edf-490e-9df1-7e66f93912bf" version="1.1.0.0" store="EXCatalog" storeType="EXCatalog"/>
  <we:alternateReferences>
    <we:reference id="WA104380526" version="1.1.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TotalTime>
  <Pages>12</Pages>
  <Words>2312</Words>
  <Characters>13180</Characters>
  <Application>Microsoft Office Word</Application>
  <DocSecurity>0</DocSecurity>
  <Lines>109</Lines>
  <Paragraphs>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TR 26.501 Change Request</vt:lpstr>
      <vt:lpstr>MTG_TITLE</vt:lpstr>
    </vt:vector>
  </TitlesOfParts>
  <Company>BBC Research &amp; Developmemt</Company>
  <LinksUpToDate>false</LinksUpToDate>
  <CharactersWithSpaces>15462</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26.501 Change Request</dc:title>
  <dc:subject/>
  <dc:creator>Richard Bradbury</dc:creator>
  <cp:keywords/>
  <cp:lastModifiedBy>Richard Bradbury (2023-11-13)</cp:lastModifiedBy>
  <cp:revision>2</cp:revision>
  <cp:lastPrinted>1900-01-01T08:00:00Z</cp:lastPrinted>
  <dcterms:created xsi:type="dcterms:W3CDTF">2023-11-13T19:52:00Z</dcterms:created>
  <dcterms:modified xsi:type="dcterms:W3CDTF">2023-11-13T19:52:00Z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126</vt:lpwstr>
  </property>
  <property fmtid="{D5CDD505-2E9C-101B-9397-08002B2CF9AE}" pid="4" name="Location">
    <vt:lpwstr>Chicago</vt:lpwstr>
  </property>
  <property fmtid="{D5CDD505-2E9C-101B-9397-08002B2CF9AE}" pid="5" name="Country">
    <vt:lpwstr>United States of America</vt:lpwstr>
  </property>
  <property fmtid="{D5CDD505-2E9C-101B-9397-08002B2CF9AE}" pid="6" name="StartDate">
    <vt:lpwstr>13th</vt:lpwstr>
  </property>
  <property fmtid="{D5CDD505-2E9C-101B-9397-08002B2CF9AE}" pid="7" name="EndDate">
    <vt:lpwstr>17th November 2023</vt:lpwstr>
  </property>
  <property fmtid="{D5CDD505-2E9C-101B-9397-08002B2CF9AE}" pid="8" name="Tdoc#">
    <vt:lpwstr>S4-231629</vt:lpwstr>
  </property>
  <property fmtid="{D5CDD505-2E9C-101B-9397-08002B2CF9AE}" pid="9" name="Spec#">
    <vt:lpwstr>26.501</vt:lpwstr>
  </property>
  <property fmtid="{D5CDD505-2E9C-101B-9397-08002B2CF9AE}" pid="10" name="Cr#">
    <vt:lpwstr>0078</vt:lpwstr>
  </property>
  <property fmtid="{D5CDD505-2E9C-101B-9397-08002B2CF9AE}" pid="11" name="Revision">
    <vt:lpwstr>2</vt:lpwstr>
  </property>
  <property fmtid="{D5CDD505-2E9C-101B-9397-08002B2CF9AE}" pid="12" name="Version">
    <vt:lpwstr>18.3.1</vt:lpwstr>
  </property>
  <property fmtid="{D5CDD505-2E9C-101B-9397-08002B2CF9AE}" pid="13" name="SourceIfWg">
    <vt:lpwstr>BBC, Tencent</vt:lpwstr>
  </property>
  <property fmtid="{D5CDD505-2E9C-101B-9397-08002B2CF9AE}" pid="14" name="SourceIfTsg">
    <vt:lpwstr>S4</vt:lpwstr>
  </property>
  <property fmtid="{D5CDD505-2E9C-101B-9397-08002B2CF9AE}" pid="15" name="RelatedWis">
    <vt:lpwstr>5GMS_Ph2</vt:lpwstr>
  </property>
  <property fmtid="{D5CDD505-2E9C-101B-9397-08002B2CF9AE}" pid="16" name="Cat">
    <vt:lpwstr>F</vt:lpwstr>
  </property>
  <property fmtid="{D5CDD505-2E9C-101B-9397-08002B2CF9AE}" pid="17" name="ResDate">
    <vt:lpwstr>2023-11-01</vt:lpwstr>
  </property>
  <property fmtid="{D5CDD505-2E9C-101B-9397-08002B2CF9AE}" pid="18" name="Release">
    <vt:lpwstr>Rel-18</vt:lpwstr>
  </property>
  <property fmtid="{D5CDD505-2E9C-101B-9397-08002B2CF9AE}" pid="19" name="CrTitle">
    <vt:lpwstr>[5GMS_Ph2] Cascaded uplink-downlink media streaming collaboration</vt:lpwstr>
  </property>
  <property fmtid="{D5CDD505-2E9C-101B-9397-08002B2CF9AE}" pid="20" name="MtgTitle">
    <vt:lpwstr> </vt:lpwstr>
  </property>
</Properties>
</file>