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CD8586" w14:textId="77777777" w:rsidR="002B779F" w:rsidRPr="00144697" w:rsidRDefault="002B779F" w:rsidP="002B779F">
      <w:pPr>
        <w:pStyle w:val="TOC8"/>
      </w:pPr>
      <w:r w:rsidRPr="00144697">
        <w:t>Source:</w:t>
      </w:r>
      <w:r w:rsidRPr="00144697">
        <w:tab/>
        <w:t>HEAD acoustics GmbH</w:t>
      </w:r>
    </w:p>
    <w:p w14:paraId="338828F7" w14:textId="4A054B6F" w:rsidR="002B779F" w:rsidRPr="00144697" w:rsidRDefault="002B779F" w:rsidP="002B779F">
      <w:pPr>
        <w:pStyle w:val="TOC8"/>
      </w:pPr>
      <w:r w:rsidRPr="00144697">
        <w:t>Title:</w:t>
      </w:r>
      <w:r w:rsidRPr="00144697">
        <w:tab/>
      </w:r>
      <w:r w:rsidR="003E4ACB">
        <w:t>Loudness tests for ATIAS</w:t>
      </w:r>
    </w:p>
    <w:p w14:paraId="099869EB" w14:textId="7119ABD2" w:rsidR="002B779F" w:rsidRPr="00144697" w:rsidRDefault="002B779F" w:rsidP="002B779F">
      <w:pPr>
        <w:pStyle w:val="TOC8"/>
        <w:pBdr>
          <w:bottom w:val="double" w:sz="6" w:space="1" w:color="auto"/>
        </w:pBdr>
      </w:pPr>
      <w:r w:rsidRPr="00144697">
        <w:t>Document for:</w:t>
      </w:r>
      <w:r w:rsidRPr="00144697">
        <w:tab/>
      </w:r>
      <w:r w:rsidRPr="000F50CC">
        <w:t>Discussion</w:t>
      </w:r>
    </w:p>
    <w:p w14:paraId="6AE5F0B0" w14:textId="5EC0B8F9" w:rsidR="00080512" w:rsidRDefault="00080512" w:rsidP="00ED161B"/>
    <w:p w14:paraId="3943919E" w14:textId="77777777" w:rsidR="002B779F" w:rsidRDefault="002B779F" w:rsidP="00EA08E4">
      <w:pPr>
        <w:pStyle w:val="Heading1"/>
      </w:pPr>
      <w:r>
        <w:t>Introduction</w:t>
      </w:r>
    </w:p>
    <w:p w14:paraId="4B092E7C" w14:textId="596D9B1E" w:rsidR="00EA08E4" w:rsidRDefault="00F272C4" w:rsidP="00EA08E4">
      <w:r>
        <w:t xml:space="preserve">In the scope of the ATIAS work item, new measures for loudness of immersive audio have to be identified. Traditional send and receive loudness ratings (SLR, RLR) according to ITU-T P.79 </w:t>
      </w:r>
      <w:sdt>
        <w:sdtPr>
          <w:id w:val="952749260"/>
          <w:citation/>
        </w:sdtPr>
        <w:sdtContent>
          <w:r>
            <w:fldChar w:fldCharType="begin"/>
          </w:r>
          <w:r w:rsidRPr="003F42D7">
            <w:rPr>
              <w:lang w:val="en-US"/>
            </w:rPr>
            <w:instrText xml:space="preserve"> CITATION RecommendationITUTP79 \l 1031 </w:instrText>
          </w:r>
          <w:r>
            <w:fldChar w:fldCharType="separate"/>
          </w:r>
          <w:r w:rsidR="005C6C95" w:rsidRPr="005C6C95">
            <w:rPr>
              <w:noProof/>
              <w:lang w:val="en-US"/>
            </w:rPr>
            <w:t>[1]</w:t>
          </w:r>
          <w:r>
            <w:fldChar w:fldCharType="end"/>
          </w:r>
        </w:sdtContent>
      </w:sdt>
      <w:r>
        <w:t xml:space="preserve"> utilize a simple linearized loudness model</w:t>
      </w:r>
      <w:r w:rsidR="00EA08E4">
        <w:t xml:space="preserve"> for monaural telephony and may thus not be the optimum choice </w:t>
      </w:r>
      <w:r w:rsidR="00912C34">
        <w:t>for these applications</w:t>
      </w:r>
      <w:r w:rsidR="00EA08E4">
        <w:t>.</w:t>
      </w:r>
    </w:p>
    <w:p w14:paraId="202296D6" w14:textId="2335C1DF" w:rsidR="00306570" w:rsidRDefault="00EA08E4" w:rsidP="00EA08E4">
      <w:r>
        <w:t xml:space="preserve">An alternative for receive direction might be the </w:t>
      </w:r>
      <w:r w:rsidR="00306570">
        <w:t xml:space="preserve">loudness calculation method of Recommendation ITU-T P.700 </w:t>
      </w:r>
      <w:sdt>
        <w:sdtPr>
          <w:id w:val="-668101017"/>
          <w:citation/>
        </w:sdtPr>
        <w:sdtContent>
          <w:r w:rsidR="00306570">
            <w:fldChar w:fldCharType="begin"/>
          </w:r>
          <w:r w:rsidR="00306570" w:rsidRPr="003F42D7">
            <w:rPr>
              <w:lang w:val="en-US"/>
            </w:rPr>
            <w:instrText xml:space="preserve"> CITATION ITUTP700 \l 1031 </w:instrText>
          </w:r>
          <w:r w:rsidR="00306570">
            <w:fldChar w:fldCharType="separate"/>
          </w:r>
          <w:r w:rsidR="005C6C95" w:rsidRPr="005C6C95">
            <w:rPr>
              <w:noProof/>
              <w:lang w:val="en-US"/>
            </w:rPr>
            <w:t>[2]</w:t>
          </w:r>
          <w:r w:rsidR="00306570">
            <w:fldChar w:fldCharType="end"/>
          </w:r>
        </w:sdtContent>
      </w:sdt>
      <w:r>
        <w:t>,</w:t>
      </w:r>
      <w:r w:rsidR="00306570">
        <w:t xml:space="preserve"> </w:t>
      </w:r>
      <w:r>
        <w:t>"</w:t>
      </w:r>
      <w:r w:rsidRPr="00EA08E4">
        <w:t>Calculation of loudness for speech communication</w:t>
      </w:r>
      <w:r>
        <w:t>", which</w:t>
      </w:r>
      <w:r w:rsidR="00306570">
        <w:t xml:space="preserve"> is based on the time-varying loudness according to ISO</w:t>
      </w:r>
      <w:r>
        <w:t> </w:t>
      </w:r>
      <w:r w:rsidR="00306570">
        <w:t>532-1</w:t>
      </w:r>
      <w:r>
        <w:t> </w:t>
      </w:r>
      <w:sdt>
        <w:sdtPr>
          <w:id w:val="-2138180069"/>
          <w:citation/>
        </w:sdtPr>
        <w:sdtContent>
          <w:r w:rsidR="00306570">
            <w:fldChar w:fldCharType="begin"/>
          </w:r>
          <w:r w:rsidR="00306570" w:rsidRPr="003F42D7">
            <w:rPr>
              <w:lang w:val="en-US"/>
            </w:rPr>
            <w:instrText xml:space="preserve"> CITATION ISO5321 \l 1031 </w:instrText>
          </w:r>
          <w:r w:rsidR="00306570">
            <w:fldChar w:fldCharType="separate"/>
          </w:r>
          <w:r w:rsidR="005C6C95" w:rsidRPr="005C6C95">
            <w:rPr>
              <w:noProof/>
              <w:lang w:val="en-US"/>
            </w:rPr>
            <w:t>[3]</w:t>
          </w:r>
          <w:r w:rsidR="00306570">
            <w:fldChar w:fldCharType="end"/>
          </w:r>
        </w:sdtContent>
      </w:sdt>
      <w:r w:rsidR="00306570">
        <w:t xml:space="preserve"> and provides an integral loudness scale for handset</w:t>
      </w:r>
      <w:r>
        <w:t xml:space="preserve">/headset (monaural or binaural) as well as any </w:t>
      </w:r>
      <w:r w:rsidR="00306570">
        <w:t xml:space="preserve">hands-free mode, </w:t>
      </w:r>
      <w:r>
        <w:t xml:space="preserve">and is not limited to a certain </w:t>
      </w:r>
      <w:r w:rsidR="00306570">
        <w:t>audio bandwidth (from NB to FB).</w:t>
      </w:r>
    </w:p>
    <w:p w14:paraId="69B5A2E2" w14:textId="77777777" w:rsidR="002B779F" w:rsidRDefault="002B779F" w:rsidP="002B779F"/>
    <w:p w14:paraId="7836A56B" w14:textId="69BB9DD1" w:rsidR="002B779F" w:rsidRDefault="00306570" w:rsidP="002B779F">
      <w:pPr>
        <w:pStyle w:val="Heading1"/>
      </w:pPr>
      <w:r>
        <w:t xml:space="preserve">Loudness </w:t>
      </w:r>
      <w:r w:rsidR="00EA08E4">
        <w:t>in RCV</w:t>
      </w:r>
    </w:p>
    <w:p w14:paraId="5DA23AE8" w14:textId="18BCEB52" w:rsidR="007760D0" w:rsidRDefault="007760D0" w:rsidP="007760D0">
      <w:pPr>
        <w:pStyle w:val="Heading2"/>
      </w:pPr>
      <w:r>
        <w:t>Introduction</w:t>
      </w:r>
    </w:p>
    <w:p w14:paraId="229C5A8C" w14:textId="75B624BB" w:rsidR="007760D0" w:rsidRPr="003466C0" w:rsidRDefault="003E5A19" w:rsidP="003466C0">
      <w:r w:rsidRPr="003466C0">
        <w:t xml:space="preserve">In receive direction, </w:t>
      </w:r>
      <w:r w:rsidR="007D034D" w:rsidRPr="003466C0">
        <w:t xml:space="preserve">it can be assumed that </w:t>
      </w:r>
      <w:r w:rsidR="003466C0" w:rsidRPr="003466C0">
        <w:t>immersive communication terminals provide acoustical playback</w:t>
      </w:r>
      <w:r w:rsidR="00381D51">
        <w:rPr>
          <w:rStyle w:val="FootnoteReference"/>
        </w:rPr>
        <w:footnoteReference w:id="1"/>
      </w:r>
      <w:r w:rsidR="003466C0" w:rsidRPr="003466C0">
        <w:t>via loudspeakers</w:t>
      </w:r>
      <w:r w:rsidR="003466C0">
        <w:t xml:space="preserve"> (</w:t>
      </w:r>
      <w:r w:rsidR="003466C0" w:rsidRPr="003466C0">
        <w:t>integrated</w:t>
      </w:r>
      <w:r w:rsidR="003466C0">
        <w:t>/</w:t>
      </w:r>
      <w:r w:rsidR="003466C0" w:rsidRPr="003466C0">
        <w:t>external</w:t>
      </w:r>
      <w:r w:rsidR="003466C0">
        <w:t>) or headphones</w:t>
      </w:r>
      <w:r w:rsidR="003466C0" w:rsidRPr="003466C0">
        <w:t xml:space="preserve">, which can </w:t>
      </w:r>
      <w:r w:rsidR="003466C0">
        <w:t xml:space="preserve">both </w:t>
      </w:r>
      <w:r w:rsidR="003466C0" w:rsidRPr="003466C0">
        <w:t>be captured with a head-and-torso-simulator (HATS)</w:t>
      </w:r>
      <w:r w:rsidR="003466C0">
        <w:t xml:space="preserve">, as illustrated in </w:t>
      </w:r>
      <w:r w:rsidR="003466C0">
        <w:fldChar w:fldCharType="begin"/>
      </w:r>
      <w:r w:rsidR="003466C0">
        <w:instrText xml:space="preserve"> REF _Ref150185432 \h </w:instrText>
      </w:r>
      <w:r w:rsidR="003466C0">
        <w:fldChar w:fldCharType="separate"/>
      </w:r>
      <w:r w:rsidR="005C6C95">
        <w:t xml:space="preserve">Figure </w:t>
      </w:r>
      <w:r w:rsidR="005C6C95">
        <w:rPr>
          <w:noProof/>
        </w:rPr>
        <w:t>1</w:t>
      </w:r>
      <w:r w:rsidR="003466C0">
        <w:fldChar w:fldCharType="end"/>
      </w:r>
      <w:r w:rsidR="003466C0">
        <w:t>.</w:t>
      </w:r>
    </w:p>
    <w:p w14:paraId="3AA7DB90" w14:textId="77777777" w:rsidR="007760D0" w:rsidRDefault="007760D0" w:rsidP="007760D0">
      <w:pPr>
        <w:pStyle w:val="TH"/>
      </w:pPr>
      <w:r>
        <w:rPr>
          <w:noProof/>
        </w:rPr>
        <w:drawing>
          <wp:inline distT="0" distB="0" distL="0" distR="0" wp14:anchorId="6EDBFB72" wp14:editId="0BF6202A">
            <wp:extent cx="3838027" cy="1658907"/>
            <wp:effectExtent l="0" t="0" r="0" b="0"/>
            <wp:docPr id="530730025"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730025" name="Graphic 2"/>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3853008" cy="1665382"/>
                    </a:xfrm>
                    <a:prstGeom prst="rect">
                      <a:avLst/>
                    </a:prstGeom>
                  </pic:spPr>
                </pic:pic>
              </a:graphicData>
            </a:graphic>
          </wp:inline>
        </w:drawing>
      </w:r>
    </w:p>
    <w:p w14:paraId="549EE5A0" w14:textId="1824477D" w:rsidR="007760D0" w:rsidRDefault="007760D0" w:rsidP="007760D0">
      <w:pPr>
        <w:pStyle w:val="TF"/>
      </w:pPr>
      <w:bookmarkStart w:id="0" w:name="_Ref150185432"/>
      <w:r>
        <w:t xml:space="preserve">Figure </w:t>
      </w:r>
      <w:fldSimple w:instr=" SEQ Figure \* ARABIC ">
        <w:r w:rsidR="005C6C95">
          <w:rPr>
            <w:noProof/>
          </w:rPr>
          <w:t>1</w:t>
        </w:r>
      </w:fldSimple>
      <w:bookmarkEnd w:id="0"/>
      <w:r>
        <w:t>: Simplified test setup for</w:t>
      </w:r>
      <w:r w:rsidR="003E5A19">
        <w:t xml:space="preserve"> acoustic</w:t>
      </w:r>
      <w:r>
        <w:t xml:space="preserve"> loudness measurement in RCV (from </w:t>
      </w:r>
      <w:sdt>
        <w:sdtPr>
          <w:id w:val="954911664"/>
          <w:citation/>
        </w:sdtPr>
        <w:sdtContent>
          <w:r>
            <w:fldChar w:fldCharType="begin"/>
          </w:r>
          <w:r>
            <w:rPr>
              <w:lang w:val="de-DE"/>
            </w:rPr>
            <w:instrText xml:space="preserve"> CITATION ITUTP700 \l 1031 </w:instrText>
          </w:r>
          <w:r>
            <w:fldChar w:fldCharType="separate"/>
          </w:r>
          <w:r w:rsidR="005C6C95" w:rsidRPr="005C6C95">
            <w:rPr>
              <w:noProof/>
              <w:lang w:val="de-DE"/>
            </w:rPr>
            <w:t>[2]</w:t>
          </w:r>
          <w:r>
            <w:fldChar w:fldCharType="end"/>
          </w:r>
        </w:sdtContent>
      </w:sdt>
      <w:r>
        <w:t>)</w:t>
      </w:r>
    </w:p>
    <w:p w14:paraId="1FDC8E61" w14:textId="01D36CFA" w:rsidR="007760D0" w:rsidRDefault="003466C0" w:rsidP="007760D0">
      <w:r>
        <w:t xml:space="preserve">If the terminal provides only an electrical interface (analogue or digital), </w:t>
      </w:r>
      <w:r w:rsidR="00C766A2">
        <w:t xml:space="preserve">either the IVAS-default or a custom binaural </w:t>
      </w:r>
      <w:r>
        <w:t>renderer could be used to</w:t>
      </w:r>
      <w:r w:rsidR="00C766A2" w:rsidRPr="00C766A2">
        <w:t xml:space="preserve"> </w:t>
      </w:r>
      <w:r w:rsidR="00C766A2">
        <w:t>generate corresponding binaural signals for analysis</w:t>
      </w:r>
      <w:r>
        <w:t xml:space="preserve">, as illustrated in </w:t>
      </w:r>
      <w:r>
        <w:fldChar w:fldCharType="begin"/>
      </w:r>
      <w:r>
        <w:instrText xml:space="preserve"> REF _Ref150185492 \h </w:instrText>
      </w:r>
      <w:r>
        <w:fldChar w:fldCharType="separate"/>
      </w:r>
      <w:r w:rsidR="005C6C95">
        <w:t xml:space="preserve">Figure </w:t>
      </w:r>
      <w:r w:rsidR="005C6C95">
        <w:rPr>
          <w:noProof/>
        </w:rPr>
        <w:t>2</w:t>
      </w:r>
      <w:r>
        <w:fldChar w:fldCharType="end"/>
      </w:r>
      <w:r>
        <w:t>.</w:t>
      </w:r>
      <w:r w:rsidR="00C766A2">
        <w:t xml:space="preserve"> Since it is typically desired to test a certain IVAS input format, this rendering step should always be ap</w:t>
      </w:r>
      <w:del w:id="1" w:author="Reimes, Jan" w:date="2023-11-15T09:03:00Z">
        <w:r w:rsidR="00C766A2" w:rsidDel="008313DF">
          <w:delText>p</w:delText>
        </w:r>
      </w:del>
      <w:r w:rsidR="00C766A2">
        <w:t>plied after the electrical interface, i.e., as part of the signal analysis – even if the terminal could directly be configured for stereo/binaural output.</w:t>
      </w:r>
    </w:p>
    <w:p w14:paraId="28034618" w14:textId="77777777" w:rsidR="007D034D" w:rsidRDefault="007D034D" w:rsidP="007D034D">
      <w:pPr>
        <w:pStyle w:val="TH"/>
      </w:pPr>
      <w:r>
        <w:rPr>
          <w:noProof/>
        </w:rPr>
        <w:lastRenderedPageBreak/>
        <w:drawing>
          <wp:inline distT="0" distB="0" distL="0" distR="0" wp14:anchorId="6E8A13AA" wp14:editId="3897C85D">
            <wp:extent cx="3853008" cy="1418607"/>
            <wp:effectExtent l="0" t="0" r="0" b="0"/>
            <wp:docPr id="692562820"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562820" name="Graphic 3"/>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853008" cy="1418607"/>
                    </a:xfrm>
                    <a:prstGeom prst="rect">
                      <a:avLst/>
                    </a:prstGeom>
                  </pic:spPr>
                </pic:pic>
              </a:graphicData>
            </a:graphic>
          </wp:inline>
        </w:drawing>
      </w:r>
    </w:p>
    <w:p w14:paraId="20A4D4F2" w14:textId="4CB0A3B5" w:rsidR="007D034D" w:rsidRDefault="007D034D" w:rsidP="007D034D">
      <w:pPr>
        <w:pStyle w:val="TF"/>
      </w:pPr>
      <w:bookmarkStart w:id="2" w:name="_Ref150185492"/>
      <w:r>
        <w:t xml:space="preserve">Figure </w:t>
      </w:r>
      <w:fldSimple w:instr=" SEQ Figure \* ARABIC ">
        <w:r w:rsidR="005C6C95">
          <w:rPr>
            <w:noProof/>
          </w:rPr>
          <w:t>2</w:t>
        </w:r>
      </w:fldSimple>
      <w:bookmarkEnd w:id="2"/>
      <w:r>
        <w:t xml:space="preserve">: Simplified test setup for electrical loudness measurement in RCV (adapted from </w:t>
      </w:r>
      <w:sdt>
        <w:sdtPr>
          <w:id w:val="-2063002686"/>
          <w:citation/>
        </w:sdtPr>
        <w:sdtContent>
          <w:r>
            <w:fldChar w:fldCharType="begin"/>
          </w:r>
          <w:r>
            <w:rPr>
              <w:lang w:val="de-DE"/>
            </w:rPr>
            <w:instrText xml:space="preserve"> CITATION ITUTP700 \l 1031 </w:instrText>
          </w:r>
          <w:r>
            <w:fldChar w:fldCharType="separate"/>
          </w:r>
          <w:r w:rsidR="005C6C95" w:rsidRPr="005C6C95">
            <w:rPr>
              <w:noProof/>
              <w:lang w:val="de-DE"/>
            </w:rPr>
            <w:t>[2]</w:t>
          </w:r>
          <w:r>
            <w:fldChar w:fldCharType="end"/>
          </w:r>
        </w:sdtContent>
      </w:sdt>
      <w:r>
        <w:t>)</w:t>
      </w:r>
    </w:p>
    <w:p w14:paraId="41F717FF" w14:textId="77777777" w:rsidR="007760D0" w:rsidRPr="007760D0" w:rsidRDefault="007760D0" w:rsidP="007760D0"/>
    <w:p w14:paraId="7B5895FE" w14:textId="7E600EAF" w:rsidR="00EA08E4" w:rsidRDefault="00EA08E4" w:rsidP="00EA08E4">
      <w:pPr>
        <w:pStyle w:val="Heading2"/>
      </w:pPr>
      <w:r>
        <w:t>Loudness according to ITU-T P.700</w:t>
      </w:r>
    </w:p>
    <w:p w14:paraId="39EFCF69" w14:textId="617B48DA" w:rsidR="00306570" w:rsidRDefault="00306570" w:rsidP="00306570">
      <w:r>
        <w:t xml:space="preserve">The calculation of loudness according to ITU-T P.700 </w:t>
      </w:r>
      <w:sdt>
        <w:sdtPr>
          <w:id w:val="228818053"/>
          <w:citation/>
        </w:sdtPr>
        <w:sdtContent>
          <w:r>
            <w:fldChar w:fldCharType="begin"/>
          </w:r>
          <w:r w:rsidRPr="003F42D7">
            <w:rPr>
              <w:lang w:val="en-US"/>
            </w:rPr>
            <w:instrText xml:space="preserve"> CITATION ITUTP700 \l 1031 </w:instrText>
          </w:r>
          <w:r>
            <w:fldChar w:fldCharType="separate"/>
          </w:r>
          <w:r w:rsidR="005C6C95" w:rsidRPr="005C6C95">
            <w:rPr>
              <w:noProof/>
              <w:lang w:val="en-US"/>
            </w:rPr>
            <w:t>[2]</w:t>
          </w:r>
          <w:r>
            <w:fldChar w:fldCharType="end"/>
          </w:r>
        </w:sdtContent>
      </w:sdt>
      <w:r>
        <w:t xml:space="preserve"> is based on the time-varying loudness ISO 532-1 </w:t>
      </w:r>
      <w:sdt>
        <w:sdtPr>
          <w:id w:val="1483282793"/>
          <w:citation/>
        </w:sdtPr>
        <w:sdtContent>
          <w:r>
            <w:fldChar w:fldCharType="begin"/>
          </w:r>
          <w:r w:rsidRPr="003F42D7">
            <w:rPr>
              <w:lang w:val="en-US"/>
            </w:rPr>
            <w:instrText xml:space="preserve"> CITATION ISO5321 \l 1031 </w:instrText>
          </w:r>
          <w:r>
            <w:fldChar w:fldCharType="separate"/>
          </w:r>
          <w:r w:rsidR="005C6C95" w:rsidRPr="005C6C95">
            <w:rPr>
              <w:noProof/>
              <w:lang w:val="en-US"/>
            </w:rPr>
            <w:t>[3]</w:t>
          </w:r>
          <w:r>
            <w:fldChar w:fldCharType="end"/>
          </w:r>
        </w:sdtContent>
      </w:sdt>
      <w:r>
        <w:t xml:space="preserve">, which provides a loudness-vs-time curve in the unit </w:t>
      </w:r>
      <w:r w:rsidRPr="0066389B">
        <w:rPr>
          <w:i/>
        </w:rPr>
        <w:t>sone</w:t>
      </w:r>
      <w:r>
        <w:t xml:space="preserve"> with a temporal resolution of 500 Hz. According to ISO 532-1, it is always assumed that a single-channel input to the loudness model would be diotically presented to subjects in a listening test.</w:t>
      </w:r>
    </w:p>
    <w:p w14:paraId="2AD833DA" w14:textId="38F5128B" w:rsidR="00306570" w:rsidRDefault="00306570" w:rsidP="00306570">
      <w:r>
        <w:t xml:space="preserve">Two extensions are described in ITU-T P.700, which are different or not </w:t>
      </w:r>
      <w:r w:rsidR="00EA08E4">
        <w:t xml:space="preserve">specified </w:t>
      </w:r>
      <w:r>
        <w:t>in ISO 532-1:</w:t>
      </w:r>
    </w:p>
    <w:p w14:paraId="434A03DE" w14:textId="0A391AEC" w:rsidR="00306570" w:rsidRPr="00EA08E4" w:rsidRDefault="00EA08E4" w:rsidP="00EA08E4">
      <w:pPr>
        <w:pStyle w:val="B1"/>
      </w:pPr>
      <w:r w:rsidRPr="00EA08E4">
        <w:t>1)</w:t>
      </w:r>
      <w:r w:rsidRPr="00EA08E4">
        <w:tab/>
      </w:r>
      <w:r w:rsidR="00306570" w:rsidRPr="00EA08E4">
        <w:t>As a temporal aggregation value, the arithmetic mean (average) over loudness-vs-time is chosen instead of the 95% percentile (N5).</w:t>
      </w:r>
    </w:p>
    <w:p w14:paraId="0983350B" w14:textId="3AE0DFD1" w:rsidR="00306570" w:rsidRPr="00EA08E4" w:rsidRDefault="00EA08E4" w:rsidP="00EA08E4">
      <w:pPr>
        <w:pStyle w:val="B1"/>
      </w:pPr>
      <w:r w:rsidRPr="00EA08E4">
        <w:t>2)</w:t>
      </w:r>
      <w:r w:rsidRPr="00EA08E4">
        <w:tab/>
      </w:r>
      <w:r w:rsidR="00306570" w:rsidRPr="00EA08E4">
        <w:t xml:space="preserve">Similar as in ITU-T P.56 </w:t>
      </w:r>
      <w:sdt>
        <w:sdtPr>
          <w:id w:val="1375655082"/>
          <w:citation/>
        </w:sdtPr>
        <w:sdtContent>
          <w:r w:rsidR="00306570" w:rsidRPr="00EA08E4">
            <w:fldChar w:fldCharType="begin"/>
          </w:r>
          <w:r w:rsidR="00306570" w:rsidRPr="00EA08E4">
            <w:instrText xml:space="preserve"> CITATION ITUP56 \l 1031 </w:instrText>
          </w:r>
          <w:r w:rsidR="00306570" w:rsidRPr="00EA08E4">
            <w:fldChar w:fldCharType="separate"/>
          </w:r>
          <w:r w:rsidR="005C6C95">
            <w:rPr>
              <w:noProof/>
            </w:rPr>
            <w:t>[4]</w:t>
          </w:r>
          <w:r w:rsidR="00306570" w:rsidRPr="00EA08E4">
            <w:fldChar w:fldCharType="end"/>
          </w:r>
        </w:sdtContent>
      </w:sdt>
      <w:r w:rsidR="00306570" w:rsidRPr="00EA08E4">
        <w:t>, only signal ranges of active speech are considered for the temporal aggregation. Pauses longer than 400 ms are excluded.</w:t>
      </w:r>
    </w:p>
    <w:p w14:paraId="6FF359AC" w14:textId="546AC476" w:rsidR="00306570" w:rsidRDefault="00306570" w:rsidP="00306570">
      <w:r>
        <w:t xml:space="preserve">The average loudness value versus time is first determined in sone. The loudness level (in unit </w:t>
      </w:r>
      <w:r w:rsidRPr="009E3139">
        <w:rPr>
          <w:i/>
        </w:rPr>
        <w:t>phon</w:t>
      </w:r>
      <w:r>
        <w:t>) is finally reported by transforming the loudness value via equations (1)-(3) in clause 5.3 of ISO 532-1.</w:t>
      </w:r>
      <w:r w:rsidR="00EA08E4">
        <w:t xml:space="preserve"> An overview of the algorithm is shown in </w:t>
      </w:r>
      <w:r w:rsidR="00EA08E4">
        <w:fldChar w:fldCharType="begin"/>
      </w:r>
      <w:r w:rsidR="00EA08E4">
        <w:instrText xml:space="preserve"> REF _Ref150183771 \h </w:instrText>
      </w:r>
      <w:r w:rsidR="00EA08E4">
        <w:fldChar w:fldCharType="separate"/>
      </w:r>
      <w:r w:rsidR="005C6C95">
        <w:t xml:space="preserve">Figure </w:t>
      </w:r>
      <w:r w:rsidR="005C6C95">
        <w:rPr>
          <w:noProof/>
        </w:rPr>
        <w:t>3</w:t>
      </w:r>
      <w:r w:rsidR="00EA08E4">
        <w:fldChar w:fldCharType="end"/>
      </w:r>
      <w:r w:rsidR="00EA08E4">
        <w:t>.</w:t>
      </w:r>
    </w:p>
    <w:p w14:paraId="4418549A" w14:textId="77777777" w:rsidR="00EA08E4" w:rsidRDefault="00EA08E4" w:rsidP="00EA08E4">
      <w:pPr>
        <w:pStyle w:val="TH"/>
      </w:pPr>
      <w:r>
        <w:rPr>
          <w:noProof/>
        </w:rPr>
        <w:drawing>
          <wp:inline distT="0" distB="0" distL="0" distR="0" wp14:anchorId="25D421C2" wp14:editId="40AF7913">
            <wp:extent cx="6122035" cy="1130935"/>
            <wp:effectExtent l="0" t="0" r="0" b="0"/>
            <wp:docPr id="87798163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981631" name="Graphic 87798163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6122035" cy="1130935"/>
                    </a:xfrm>
                    <a:prstGeom prst="rect">
                      <a:avLst/>
                    </a:prstGeom>
                  </pic:spPr>
                </pic:pic>
              </a:graphicData>
            </a:graphic>
          </wp:inline>
        </w:drawing>
      </w:r>
    </w:p>
    <w:p w14:paraId="2D9A2D4F" w14:textId="78A0E31D" w:rsidR="00EA08E4" w:rsidRDefault="00EA08E4" w:rsidP="00EA08E4">
      <w:pPr>
        <w:pStyle w:val="TF"/>
      </w:pPr>
      <w:bookmarkStart w:id="3" w:name="_Ref150183771"/>
      <w:r>
        <w:t xml:space="preserve">Figure </w:t>
      </w:r>
      <w:fldSimple w:instr=" SEQ Figure \* ARABIC ">
        <w:r w:rsidR="005C6C95">
          <w:rPr>
            <w:noProof/>
          </w:rPr>
          <w:t>3</w:t>
        </w:r>
      </w:fldSimple>
      <w:bookmarkEnd w:id="3"/>
      <w:r>
        <w:t xml:space="preserve">: Analysis of P.700 loudness (from </w:t>
      </w:r>
      <w:sdt>
        <w:sdtPr>
          <w:id w:val="-1144886761"/>
          <w:citation/>
        </w:sdtPr>
        <w:sdtContent>
          <w:r>
            <w:fldChar w:fldCharType="begin"/>
          </w:r>
          <w:r>
            <w:rPr>
              <w:lang w:val="de-DE"/>
            </w:rPr>
            <w:instrText xml:space="preserve"> CITATION ITUTP700 \l 1031 </w:instrText>
          </w:r>
          <w:r>
            <w:fldChar w:fldCharType="separate"/>
          </w:r>
          <w:r w:rsidR="005C6C95" w:rsidRPr="005C6C95">
            <w:rPr>
              <w:noProof/>
              <w:lang w:val="de-DE"/>
            </w:rPr>
            <w:t>[2]</w:t>
          </w:r>
          <w:r>
            <w:fldChar w:fldCharType="end"/>
          </w:r>
        </w:sdtContent>
      </w:sdt>
      <w:r>
        <w:t>)</w:t>
      </w:r>
    </w:p>
    <w:p w14:paraId="03D85F01" w14:textId="1080EAE6" w:rsidR="007760D0" w:rsidRDefault="007760D0" w:rsidP="007760D0">
      <w:pPr>
        <w:pStyle w:val="Heading2"/>
      </w:pPr>
      <w:r>
        <w:t>Loudness level vs Loudness rating</w:t>
      </w:r>
    </w:p>
    <w:p w14:paraId="48B28044" w14:textId="3E902839" w:rsidR="002D67F6" w:rsidRDefault="00912C34" w:rsidP="003E5A19">
      <w:r>
        <w:t>RLR</w:t>
      </w:r>
      <w:r w:rsidR="00552814">
        <w:t>s (and also SLRs</w:t>
      </w:r>
      <w:r>
        <w:t>) according to Recommendation ITU-T P.79 </w:t>
      </w:r>
      <w:sdt>
        <w:sdtPr>
          <w:id w:val="-266085227"/>
          <w:citation/>
        </w:sdtPr>
        <w:sdtContent>
          <w:r>
            <w:fldChar w:fldCharType="begin"/>
          </w:r>
          <w:r>
            <w:rPr>
              <w:lang w:val="de-DE"/>
            </w:rPr>
            <w:instrText xml:space="preserve"> CITATION RecommendationITUTP79 \l 1031 </w:instrText>
          </w:r>
          <w:r>
            <w:fldChar w:fldCharType="separate"/>
          </w:r>
          <w:r w:rsidR="005C6C95" w:rsidRPr="005C6C95">
            <w:rPr>
              <w:noProof/>
              <w:lang w:val="de-DE"/>
            </w:rPr>
            <w:t>[1]</w:t>
          </w:r>
          <w:r>
            <w:fldChar w:fldCharType="end"/>
          </w:r>
        </w:sdtContent>
      </w:sdt>
      <w:r>
        <w:t xml:space="preserve"> are widely used in measurement specifications to quantify the loudness of terminals by means of a linearized loudness</w:t>
      </w:r>
      <w:r w:rsidR="002D67F6" w:rsidRPr="002D67F6">
        <w:t xml:space="preserve"> </w:t>
      </w:r>
      <w:r w:rsidR="002D67F6">
        <w:t>model</w:t>
      </w:r>
      <w:r>
        <w:t xml:space="preserve">. </w:t>
      </w:r>
      <w:r w:rsidR="00E14A74">
        <w:t xml:space="preserve">These </w:t>
      </w:r>
      <w:r w:rsidR="003E5A19" w:rsidRPr="00F272C4">
        <w:t xml:space="preserve">were designed and evaluated </w:t>
      </w:r>
      <w:r w:rsidR="00E14A74">
        <w:t xml:space="preserve">several decades ago and are </w:t>
      </w:r>
      <w:r w:rsidR="003E5A19" w:rsidRPr="00F272C4">
        <w:t xml:space="preserve">based on "traditional" </w:t>
      </w:r>
      <w:r w:rsidR="002D67F6">
        <w:t xml:space="preserve">NB </w:t>
      </w:r>
      <w:r w:rsidR="003E5A19" w:rsidRPr="00F272C4">
        <w:t xml:space="preserve">telephony </w:t>
      </w:r>
      <w:r w:rsidR="002D67F6">
        <w:t>and was later adapted/extrapolated for WB. Instead of developing another adaption/extrapolation for SWB and FB applications, ITU-T SG12 decided to work on a new universal loudness model for speech communication terminals, which should overcome the following drawbacks of loudness ratings</w:t>
      </w:r>
      <w:r w:rsidR="00DC139E">
        <w:t xml:space="preserve"> by using a state-of-the-art loudness prediction model</w:t>
      </w:r>
      <w:r w:rsidR="002D67F6">
        <w:t>:</w:t>
      </w:r>
    </w:p>
    <w:p w14:paraId="69A039D8" w14:textId="294D1D19" w:rsidR="002D67F6" w:rsidRDefault="002D67F6" w:rsidP="009C6CA1">
      <w:pPr>
        <w:pStyle w:val="B1"/>
      </w:pPr>
      <w:r>
        <w:t>-</w:t>
      </w:r>
      <w:r>
        <w:tab/>
        <w:t xml:space="preserve">LRs were developed mainly as a fundamental parameter for transmission planning and is actually an </w:t>
      </w:r>
      <w:r w:rsidR="00EE7FC0">
        <w:t>attenuation to an implicit reference listening system</w:t>
      </w:r>
      <w:r>
        <w:t>.</w:t>
      </w:r>
    </w:p>
    <w:p w14:paraId="5BA33DF0" w14:textId="77777777" w:rsidR="00C65060" w:rsidRDefault="002D67F6" w:rsidP="009C6CA1">
      <w:pPr>
        <w:pStyle w:val="B1"/>
      </w:pPr>
      <w:r>
        <w:t>-</w:t>
      </w:r>
      <w:r>
        <w:tab/>
      </w:r>
      <w:r w:rsidR="00EE7FC0">
        <w:t>T</w:t>
      </w:r>
      <w:r>
        <w:t xml:space="preserve">he original development of loudness ratings considered </w:t>
      </w:r>
      <w:r w:rsidRPr="00F272C4">
        <w:t xml:space="preserve">mainly </w:t>
      </w:r>
      <w:r w:rsidR="00E45E79">
        <w:t xml:space="preserve">the frequency responses </w:t>
      </w:r>
      <w:r>
        <w:t>of handsets</w:t>
      </w:r>
      <w:r w:rsidR="00E45E79">
        <w:t>, determined over a long-term test signal</w:t>
      </w:r>
      <w:r w:rsidR="00EE7FC0">
        <w:t>. T</w:t>
      </w:r>
      <w:r>
        <w:t>ypical</w:t>
      </w:r>
      <w:r w:rsidRPr="00F272C4">
        <w:t xml:space="preserve"> </w:t>
      </w:r>
      <w:r>
        <w:t xml:space="preserve">modern </w:t>
      </w:r>
      <w:r w:rsidRPr="00F272C4">
        <w:t xml:space="preserve">signal processing </w:t>
      </w:r>
      <w:r>
        <w:t xml:space="preserve">components like e.g., </w:t>
      </w:r>
      <w:r w:rsidRPr="00F272C4">
        <w:t>AGC, compressor, noise reduction, etc.</w:t>
      </w:r>
      <w:r>
        <w:t>, were not available at that time.</w:t>
      </w:r>
    </w:p>
    <w:p w14:paraId="1C0D8374" w14:textId="15DBFB89" w:rsidR="002D67F6" w:rsidRDefault="00C65060" w:rsidP="009C6CA1">
      <w:pPr>
        <w:pStyle w:val="B1"/>
      </w:pPr>
      <w:r>
        <w:lastRenderedPageBreak/>
        <w:t>-</w:t>
      </w:r>
      <w:r>
        <w:tab/>
      </w:r>
      <w:r w:rsidR="00E45E79">
        <w:t>On the other hand, t</w:t>
      </w:r>
      <w:r w:rsidR="009C6CA1">
        <w:t xml:space="preserve">he time-varying loudness according to ISO 532-1 </w:t>
      </w:r>
      <w:r w:rsidR="00E45E79">
        <w:t>as a base analysis of ITU-T P.700 is in general able to detect short-time signal impairments (see also results from P.700 validation experiments in Appendix I-III of </w:t>
      </w:r>
      <w:sdt>
        <w:sdtPr>
          <w:id w:val="1819992105"/>
          <w:citation/>
        </w:sdtPr>
        <w:sdtContent>
          <w:r w:rsidR="00E45E79">
            <w:fldChar w:fldCharType="begin"/>
          </w:r>
          <w:r w:rsidR="00E45E79">
            <w:rPr>
              <w:lang w:val="de-DE"/>
            </w:rPr>
            <w:instrText xml:space="preserve"> CITATION ITUTP700 \l 1031 </w:instrText>
          </w:r>
          <w:r w:rsidR="00E45E79">
            <w:fldChar w:fldCharType="separate"/>
          </w:r>
          <w:r w:rsidR="005C6C95" w:rsidRPr="005C6C95">
            <w:rPr>
              <w:noProof/>
              <w:lang w:val="de-DE"/>
            </w:rPr>
            <w:t>[2]</w:t>
          </w:r>
          <w:r w:rsidR="00E45E79">
            <w:fldChar w:fldCharType="end"/>
          </w:r>
        </w:sdtContent>
      </w:sdt>
      <w:r w:rsidR="00E45E79">
        <w:t>).</w:t>
      </w:r>
    </w:p>
    <w:p w14:paraId="7449C12B" w14:textId="392FCB82" w:rsidR="002D67F6" w:rsidRDefault="002D67F6" w:rsidP="009C6CA1">
      <w:pPr>
        <w:pStyle w:val="B1"/>
      </w:pPr>
      <w:r>
        <w:t>-</w:t>
      </w:r>
      <w:r>
        <w:tab/>
      </w:r>
      <w:r w:rsidR="00EE7FC0">
        <w:t>B</w:t>
      </w:r>
      <w:r>
        <w:t>inaural extensions of RLRs (for e.g., headsets) were also only adapted/extrapolated</w:t>
      </w:r>
      <w:r w:rsidR="00EE7FC0">
        <w:t xml:space="preserve"> from the monaural listening situation. Even though the binaural loudness summation that is used in P.700 might not be a highly sophisticated approach, but it is at least better documented in literature than just assuming a 6 dB offset.</w:t>
      </w:r>
    </w:p>
    <w:p w14:paraId="41177B9C" w14:textId="79E5DF5D" w:rsidR="003E5A19" w:rsidRDefault="00EE7FC0" w:rsidP="00E45E79">
      <w:pPr>
        <w:pStyle w:val="B1"/>
      </w:pPr>
      <w:r>
        <w:t>-</w:t>
      </w:r>
      <w:r>
        <w:tab/>
        <w:t>Since loudness perception is an absolute measure independent of the bandwidth, there should be no distinction between NB, WB, and SWB/FB transmission systems for the loudness measure.</w:t>
      </w:r>
      <w:r w:rsidR="00E45E79">
        <w:t xml:space="preserve"> The aforementioned non-linear and/or short-term degradations have most likely also </w:t>
      </w:r>
      <w:r w:rsidR="003E5A19" w:rsidRPr="00F272C4">
        <w:t>more influence on loudness than the bandwidth</w:t>
      </w:r>
      <w:r w:rsidR="00E45E79">
        <w:t>.</w:t>
      </w:r>
    </w:p>
    <w:p w14:paraId="02B6EC19" w14:textId="1BCE2F55" w:rsidR="00443555" w:rsidRDefault="00443555" w:rsidP="00443555">
      <w:r>
        <w:t>In the terminal measurement specifications ETSI TS 103 737/738/739/740 (handset/hands-free terminals, for NB/WB</w:t>
      </w:r>
      <w:r w:rsidR="004B7F30">
        <w:t xml:space="preserve">, </w:t>
      </w:r>
      <w:sdt>
        <w:sdtPr>
          <w:id w:val="1997758716"/>
          <w:citation/>
        </w:sdtPr>
        <w:sdtContent>
          <w:r w:rsidR="00ED3E98">
            <w:fldChar w:fldCharType="begin"/>
          </w:r>
          <w:r w:rsidR="00ED3E98">
            <w:rPr>
              <w:lang w:val="de-DE"/>
            </w:rPr>
            <w:instrText xml:space="preserve"> CITATION ETSITS103737v141 \l 1031 </w:instrText>
          </w:r>
          <w:r w:rsidR="00ED3E98">
            <w:fldChar w:fldCharType="separate"/>
          </w:r>
          <w:r w:rsidR="005C6C95" w:rsidRPr="005C6C95">
            <w:rPr>
              <w:noProof/>
              <w:lang w:val="de-DE"/>
            </w:rPr>
            <w:t>[5]</w:t>
          </w:r>
          <w:r w:rsidR="00ED3E98">
            <w:fldChar w:fldCharType="end"/>
          </w:r>
        </w:sdtContent>
      </w:sdt>
      <w:sdt>
        <w:sdtPr>
          <w:id w:val="-964432736"/>
          <w:citation/>
        </w:sdtPr>
        <w:sdtContent>
          <w:r w:rsidR="00ED3E98">
            <w:fldChar w:fldCharType="begin"/>
          </w:r>
          <w:r w:rsidR="00ED3E98">
            <w:rPr>
              <w:lang w:val="de-DE"/>
            </w:rPr>
            <w:instrText xml:space="preserve"> CITATION ETSITS103738v141 \l 1031 </w:instrText>
          </w:r>
          <w:r w:rsidR="00ED3E98">
            <w:fldChar w:fldCharType="separate"/>
          </w:r>
          <w:r w:rsidR="005C6C95">
            <w:rPr>
              <w:noProof/>
              <w:lang w:val="de-DE"/>
            </w:rPr>
            <w:t xml:space="preserve"> </w:t>
          </w:r>
          <w:r w:rsidR="005C6C95" w:rsidRPr="005C6C95">
            <w:rPr>
              <w:noProof/>
              <w:lang w:val="de-DE"/>
            </w:rPr>
            <w:t>[6]</w:t>
          </w:r>
          <w:r w:rsidR="00ED3E98">
            <w:fldChar w:fldCharType="end"/>
          </w:r>
        </w:sdtContent>
      </w:sdt>
      <w:sdt>
        <w:sdtPr>
          <w:id w:val="714090223"/>
          <w:citation/>
        </w:sdtPr>
        <w:sdtContent>
          <w:r w:rsidR="00ED3E98">
            <w:fldChar w:fldCharType="begin"/>
          </w:r>
          <w:r w:rsidR="00ED3E98">
            <w:rPr>
              <w:lang w:val="de-DE"/>
            </w:rPr>
            <w:instrText xml:space="preserve"> CITATION ETSITS103739v141 \l 1031 </w:instrText>
          </w:r>
          <w:r w:rsidR="00ED3E98">
            <w:fldChar w:fldCharType="separate"/>
          </w:r>
          <w:r w:rsidR="005C6C95">
            <w:rPr>
              <w:noProof/>
              <w:lang w:val="de-DE"/>
            </w:rPr>
            <w:t xml:space="preserve"> </w:t>
          </w:r>
          <w:r w:rsidR="005C6C95" w:rsidRPr="005C6C95">
            <w:rPr>
              <w:noProof/>
              <w:lang w:val="de-DE"/>
            </w:rPr>
            <w:t>[7]</w:t>
          </w:r>
          <w:r w:rsidR="00ED3E98">
            <w:fldChar w:fldCharType="end"/>
          </w:r>
        </w:sdtContent>
      </w:sdt>
      <w:sdt>
        <w:sdtPr>
          <w:id w:val="1366334985"/>
          <w:citation/>
        </w:sdtPr>
        <w:sdtContent>
          <w:r w:rsidR="00ED3E98">
            <w:fldChar w:fldCharType="begin"/>
          </w:r>
          <w:r w:rsidR="00ED3E98">
            <w:rPr>
              <w:lang w:val="de-DE"/>
            </w:rPr>
            <w:instrText xml:space="preserve"> CITATION ETSITS103740v141 \l 1031 </w:instrText>
          </w:r>
          <w:r w:rsidR="00ED3E98">
            <w:fldChar w:fldCharType="separate"/>
          </w:r>
          <w:r w:rsidR="005C6C95">
            <w:rPr>
              <w:noProof/>
              <w:lang w:val="de-DE"/>
            </w:rPr>
            <w:t xml:space="preserve"> </w:t>
          </w:r>
          <w:r w:rsidR="005C6C95" w:rsidRPr="005C6C95">
            <w:rPr>
              <w:noProof/>
              <w:lang w:val="de-DE"/>
            </w:rPr>
            <w:t>[8]</w:t>
          </w:r>
          <w:r w:rsidR="00ED3E98">
            <w:fldChar w:fldCharType="end"/>
          </w:r>
        </w:sdtContent>
      </w:sdt>
      <w:r>
        <w:t>), the P.700 loudness level was already adopted (</w:t>
      </w:r>
      <w:r w:rsidRPr="00443555">
        <w:t>complementary</w:t>
      </w:r>
      <w:r>
        <w:t xml:space="preserve"> to LRs). In a previous study to this update</w:t>
      </w:r>
      <w:r w:rsidR="00ED3E98">
        <w:t> </w:t>
      </w:r>
      <w:sdt>
        <w:sdtPr>
          <w:id w:val="1350990519"/>
          <w:citation/>
        </w:sdtPr>
        <w:sdtContent>
          <w:r w:rsidR="00ED3E98">
            <w:fldChar w:fldCharType="begin"/>
          </w:r>
          <w:r w:rsidR="00ED3E98">
            <w:rPr>
              <w:lang w:val="de-DE"/>
            </w:rPr>
            <w:instrText xml:space="preserve"> CITATION ETSISTQ21067014 \l 1031 </w:instrText>
          </w:r>
          <w:r w:rsidR="00ED3E98">
            <w:fldChar w:fldCharType="separate"/>
          </w:r>
          <w:r w:rsidR="005C6C95" w:rsidRPr="005C6C95">
            <w:rPr>
              <w:noProof/>
              <w:lang w:val="de-DE"/>
            </w:rPr>
            <w:t>[9]</w:t>
          </w:r>
          <w:r w:rsidR="00ED3E98">
            <w:fldChar w:fldCharType="end"/>
          </w:r>
        </w:sdtContent>
      </w:sdt>
      <w:r w:rsidR="00ED3E98">
        <w:t xml:space="preserve">, a comparison between LRs and P.700 loudness levels (in </w:t>
      </w:r>
      <w:r w:rsidR="008C3D0B">
        <w:t>p</w:t>
      </w:r>
      <w:r w:rsidR="00ED3E98">
        <w:t>hon) was made for different types of devices:</w:t>
      </w:r>
    </w:p>
    <w:p w14:paraId="1DC8DD72" w14:textId="1FD6D0BF" w:rsidR="00ED3E98" w:rsidRDefault="00ED3E98" w:rsidP="00ED3E98">
      <w:pPr>
        <w:pStyle w:val="B1"/>
      </w:pPr>
      <w:r>
        <w:t>-</w:t>
      </w:r>
      <w:r>
        <w:tab/>
        <w:t>Handset (HA)</w:t>
      </w:r>
    </w:p>
    <w:p w14:paraId="0F12E4BD" w14:textId="149B56B7" w:rsidR="00ED3E98" w:rsidRDefault="00ED3E98" w:rsidP="00ED3E98">
      <w:pPr>
        <w:pStyle w:val="B1"/>
      </w:pPr>
      <w:r>
        <w:t>-</w:t>
      </w:r>
      <w:r>
        <w:tab/>
        <w:t>Binaural headset (HE-Bin)</w:t>
      </w:r>
    </w:p>
    <w:p w14:paraId="265A69DF" w14:textId="245988F8" w:rsidR="00ED3E98" w:rsidRDefault="00ED3E98" w:rsidP="00ED3E98">
      <w:pPr>
        <w:pStyle w:val="B1"/>
      </w:pPr>
      <w:r>
        <w:t>-</w:t>
      </w:r>
      <w:r>
        <w:tab/>
        <w:t>Monaural headset (HE-Mon)</w:t>
      </w:r>
    </w:p>
    <w:p w14:paraId="19E84BB7" w14:textId="05A92C92" w:rsidR="00ED3E98" w:rsidRDefault="00ED3E98" w:rsidP="00ED3E98">
      <w:pPr>
        <w:pStyle w:val="B1"/>
      </w:pPr>
      <w:r>
        <w:t>-</w:t>
      </w:r>
      <w:r>
        <w:tab/>
        <w:t>Table-mounted speakerphones (SP)</w:t>
      </w:r>
    </w:p>
    <w:p w14:paraId="7AE41B13" w14:textId="2B7BAB9A" w:rsidR="00D15B2B" w:rsidRDefault="00D15B2B" w:rsidP="00D15B2B">
      <w:pPr>
        <w:keepNext/>
        <w:keepLines/>
      </w:pPr>
      <w:r>
        <w:t xml:space="preserve">The results are shown as a scatter plot in </w:t>
      </w:r>
      <w:r>
        <w:fldChar w:fldCharType="begin"/>
      </w:r>
      <w:r>
        <w:instrText xml:space="preserve"> REF _Ref150263616 \h </w:instrText>
      </w:r>
      <w:r>
        <w:fldChar w:fldCharType="separate"/>
      </w:r>
      <w:r w:rsidR="005C6C95">
        <w:t xml:space="preserve">Figure </w:t>
      </w:r>
      <w:r w:rsidR="005C6C95">
        <w:rPr>
          <w:noProof/>
        </w:rPr>
        <w:t>4</w:t>
      </w:r>
      <w:r>
        <w:fldChar w:fldCharType="end"/>
      </w:r>
      <w:r>
        <w:t xml:space="preserve">. </w:t>
      </w:r>
      <w:r w:rsidR="008C3D0B">
        <w:t xml:space="preserve">Note that the RLR results of the different RLR calculation methods for hands-free, binaural headset, and monaural handset/headset were corrected </w:t>
      </w:r>
      <w:r w:rsidR="00D57275">
        <w:t xml:space="preserve">for </w:t>
      </w:r>
      <w:r w:rsidR="008C3D0B">
        <w:t xml:space="preserve">a common target RLR value of +2 dB. </w:t>
      </w:r>
      <w:r>
        <w:t>The resulting linear regression between loudness level in receive (LL</w:t>
      </w:r>
      <w:r w:rsidRPr="00F64897">
        <w:rPr>
          <w:vertAlign w:val="subscript"/>
        </w:rPr>
        <w:t>R</w:t>
      </w:r>
      <w:r>
        <w:t xml:space="preserve">) and RLR </w:t>
      </w:r>
      <w:r w:rsidR="008C3D0B">
        <w:t xml:space="preserve">was then determined according to </w:t>
      </w:r>
      <w:r>
        <w:t>equation 1</w:t>
      </w:r>
      <w:r w:rsidR="00D57275">
        <w:t>:</w:t>
      </w:r>
    </w:p>
    <w:p w14:paraId="1BEFA077" w14:textId="77777777" w:rsidR="00D15B2B" w:rsidRDefault="00D15B2B" w:rsidP="00D15B2B">
      <w:pPr>
        <w:pStyle w:val="EQ"/>
        <w:keepNext/>
      </w:pPr>
      <w:r>
        <w:rPr>
          <w:iCs/>
        </w:rPr>
        <w:tab/>
      </w:r>
      <m:oMath>
        <m:r>
          <w:rPr>
            <w:rFonts w:ascii="Cambria Math" w:hAnsi="Cambria Math"/>
          </w:rPr>
          <m:t>L</m:t>
        </m:r>
        <m:sSub>
          <m:sSubPr>
            <m:ctrlPr>
              <w:rPr>
                <w:rFonts w:ascii="Cambria Math" w:hAnsi="Cambria Math"/>
              </w:rPr>
            </m:ctrlPr>
          </m:sSubPr>
          <m:e>
            <m:r>
              <w:rPr>
                <w:rFonts w:ascii="Cambria Math" w:hAnsi="Cambria Math"/>
              </w:rPr>
              <m:t>L</m:t>
            </m:r>
          </m:e>
          <m:sub>
            <m:r>
              <w:rPr>
                <w:rFonts w:ascii="Cambria Math" w:hAnsi="Cambria Math"/>
              </w:rPr>
              <m:t>R</m:t>
            </m:r>
          </m:sub>
        </m:sSub>
        <m:r>
          <m:rPr>
            <m:sty m:val="p"/>
          </m:rPr>
          <w:rPr>
            <w:rFonts w:ascii="Cambria Math" w:hAnsi="Cambria Math"/>
          </w:rPr>
          <m:t>=-0.995⋅</m:t>
        </m:r>
        <m:r>
          <w:rPr>
            <w:rFonts w:ascii="Cambria Math" w:hAnsi="Cambria Math"/>
          </w:rPr>
          <m:t>RLR</m:t>
        </m:r>
        <m:r>
          <m:rPr>
            <m:sty m:val="p"/>
          </m:rPr>
          <w:rPr>
            <w:rFonts w:ascii="Cambria Math" w:hAnsi="Cambria Math"/>
          </w:rPr>
          <m:t>+76.01</m:t>
        </m:r>
      </m:oMath>
      <w:r>
        <w:tab/>
        <w:t>(1)</w:t>
      </w:r>
    </w:p>
    <w:p w14:paraId="6B2C32EE" w14:textId="77777777" w:rsidR="006D7CF4" w:rsidRDefault="006D7CF4" w:rsidP="006D7CF4">
      <w:r>
        <w:t>This relation between LL</w:t>
      </w:r>
      <w:r w:rsidRPr="00F64897">
        <w:rPr>
          <w:vertAlign w:val="subscript"/>
        </w:rPr>
        <w:t>R</w:t>
      </w:r>
      <w:r>
        <w:t xml:space="preserve"> and RLR was used to derive a nominal loudness level from the "usual" nominal RLR requirement of +2 dB, which corresponds to ~74 phon. The equation can also be used to determine limits for the nominal range, e.g., RLR = +2 dB ± 3 dB would correspond to a range of LL</w:t>
      </w:r>
      <w:r w:rsidRPr="00F64897">
        <w:rPr>
          <w:vertAlign w:val="subscript"/>
        </w:rPr>
        <w:t>R</w:t>
      </w:r>
      <w:r w:rsidRPr="00D15B2B">
        <w:t xml:space="preserve"> =</w:t>
      </w:r>
      <w:r>
        <w:t xml:space="preserve"> ~71-77 phon.</w:t>
      </w:r>
    </w:p>
    <w:p w14:paraId="4810E318" w14:textId="0BA7182D" w:rsidR="006D7CF4" w:rsidRPr="00443555" w:rsidRDefault="006D7CF4" w:rsidP="006D7CF4">
      <w:r>
        <w:t xml:space="preserve">Note that in </w:t>
      </w:r>
      <w:sdt>
        <w:sdtPr>
          <w:id w:val="1083647433"/>
          <w:citation/>
        </w:sdtPr>
        <w:sdtContent>
          <w:r>
            <w:fldChar w:fldCharType="begin"/>
          </w:r>
          <w:r>
            <w:rPr>
              <w:lang w:val="de-DE"/>
            </w:rPr>
            <w:instrText xml:space="preserve"> CITATION ETSITS103737v141 \l 1031 </w:instrText>
          </w:r>
          <w:r>
            <w:fldChar w:fldCharType="separate"/>
          </w:r>
          <w:r w:rsidR="005C6C95" w:rsidRPr="005C6C95">
            <w:rPr>
              <w:noProof/>
              <w:lang w:val="de-DE"/>
            </w:rPr>
            <w:t>[5]</w:t>
          </w:r>
          <w:r>
            <w:fldChar w:fldCharType="end"/>
          </w:r>
        </w:sdtContent>
      </w:sdt>
      <w:sdt>
        <w:sdtPr>
          <w:id w:val="-323743747"/>
          <w:citation/>
        </w:sdtPr>
        <w:sdtContent>
          <w:r>
            <w:fldChar w:fldCharType="begin"/>
          </w:r>
          <w:r>
            <w:rPr>
              <w:lang w:val="de-DE"/>
            </w:rPr>
            <w:instrText xml:space="preserve"> CITATION ETSITS103738v141 \l 1031 </w:instrText>
          </w:r>
          <w:r>
            <w:fldChar w:fldCharType="separate"/>
          </w:r>
          <w:r w:rsidR="005C6C95">
            <w:rPr>
              <w:noProof/>
              <w:lang w:val="de-DE"/>
            </w:rPr>
            <w:t xml:space="preserve"> </w:t>
          </w:r>
          <w:r w:rsidR="005C6C95" w:rsidRPr="005C6C95">
            <w:rPr>
              <w:noProof/>
              <w:lang w:val="de-DE"/>
            </w:rPr>
            <w:t>[6]</w:t>
          </w:r>
          <w:r>
            <w:fldChar w:fldCharType="end"/>
          </w:r>
        </w:sdtContent>
      </w:sdt>
      <w:sdt>
        <w:sdtPr>
          <w:id w:val="-1150902172"/>
          <w:citation/>
        </w:sdtPr>
        <w:sdtContent>
          <w:r>
            <w:fldChar w:fldCharType="begin"/>
          </w:r>
          <w:r>
            <w:rPr>
              <w:lang w:val="de-DE"/>
            </w:rPr>
            <w:instrText xml:space="preserve"> CITATION ETSITS103739v141 \l 1031 </w:instrText>
          </w:r>
          <w:r>
            <w:fldChar w:fldCharType="separate"/>
          </w:r>
          <w:r w:rsidR="005C6C95">
            <w:rPr>
              <w:noProof/>
              <w:lang w:val="de-DE"/>
            </w:rPr>
            <w:t xml:space="preserve"> </w:t>
          </w:r>
          <w:r w:rsidR="005C6C95" w:rsidRPr="005C6C95">
            <w:rPr>
              <w:noProof/>
              <w:lang w:val="de-DE"/>
            </w:rPr>
            <w:t>[7]</w:t>
          </w:r>
          <w:r>
            <w:fldChar w:fldCharType="end"/>
          </w:r>
        </w:sdtContent>
      </w:sdt>
      <w:sdt>
        <w:sdtPr>
          <w:id w:val="-2011053973"/>
          <w:citation/>
        </w:sdtPr>
        <w:sdtContent>
          <w:r>
            <w:fldChar w:fldCharType="begin"/>
          </w:r>
          <w:r>
            <w:rPr>
              <w:lang w:val="de-DE"/>
            </w:rPr>
            <w:instrText xml:space="preserve"> CITATION ETSITS103740v141 \l 1031 </w:instrText>
          </w:r>
          <w:r>
            <w:fldChar w:fldCharType="separate"/>
          </w:r>
          <w:r w:rsidR="005C6C95">
            <w:rPr>
              <w:noProof/>
              <w:lang w:val="de-DE"/>
            </w:rPr>
            <w:t xml:space="preserve"> </w:t>
          </w:r>
          <w:r w:rsidR="005C6C95" w:rsidRPr="005C6C95">
            <w:rPr>
              <w:noProof/>
              <w:lang w:val="de-DE"/>
            </w:rPr>
            <w:t>[8]</w:t>
          </w:r>
          <w:r>
            <w:fldChar w:fldCharType="end"/>
          </w:r>
        </w:sdtContent>
      </w:sdt>
      <w:r>
        <w:t xml:space="preserve"> the nominal loudness level range was slightly extended (± 4 phon) to </w:t>
      </w:r>
      <w:r w:rsidR="00F2686A">
        <w:t xml:space="preserve">consider the variance </w:t>
      </w:r>
      <w:r>
        <w:t>between LL</w:t>
      </w:r>
      <w:r w:rsidRPr="00F64897">
        <w:rPr>
          <w:vertAlign w:val="subscript"/>
        </w:rPr>
        <w:t>R</w:t>
      </w:r>
      <w:r>
        <w:t xml:space="preserve"> and RLR in this study, i.e., </w:t>
      </w:r>
      <w:r w:rsidR="00F2686A">
        <w:t>d</w:t>
      </w:r>
      <w:r>
        <w:t xml:space="preserve">evices </w:t>
      </w:r>
      <w:r w:rsidR="00F2686A">
        <w:t>with a RLR in the nominal range should also obtain a nominal LL</w:t>
      </w:r>
      <w:r w:rsidR="00F2686A" w:rsidRPr="00F64897">
        <w:rPr>
          <w:vertAlign w:val="subscript"/>
        </w:rPr>
        <w:t>R</w:t>
      </w:r>
      <w:r w:rsidR="00F2686A" w:rsidRPr="00F2686A">
        <w:t>.</w:t>
      </w:r>
    </w:p>
    <w:p w14:paraId="7B0A2972" w14:textId="4FE4EEED" w:rsidR="00ED3E98" w:rsidRDefault="00ED3E98" w:rsidP="00443555"/>
    <w:p w14:paraId="1CAEE553" w14:textId="02565AFA" w:rsidR="00ED3E98" w:rsidRDefault="00ED3E98" w:rsidP="006D7CF4">
      <w:pPr>
        <w:pStyle w:val="TH"/>
      </w:pPr>
      <w:r>
        <w:rPr>
          <w:noProof/>
        </w:rPr>
        <w:lastRenderedPageBreak/>
        <w:drawing>
          <wp:inline distT="0" distB="0" distL="0" distR="0" wp14:anchorId="67238E67" wp14:editId="6EE32EB8">
            <wp:extent cx="6122035" cy="4591685"/>
            <wp:effectExtent l="0" t="0" r="0" b="0"/>
            <wp:docPr id="61539971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399712" name="Graphic 615399712"/>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6122035" cy="4591685"/>
                    </a:xfrm>
                    <a:prstGeom prst="rect">
                      <a:avLst/>
                    </a:prstGeom>
                  </pic:spPr>
                </pic:pic>
              </a:graphicData>
            </a:graphic>
          </wp:inline>
        </w:drawing>
      </w:r>
    </w:p>
    <w:p w14:paraId="345B75AD" w14:textId="5EDC3306" w:rsidR="00ED3E98" w:rsidRDefault="00ED3E98" w:rsidP="00ED3E98">
      <w:pPr>
        <w:pStyle w:val="TF"/>
      </w:pPr>
      <w:bookmarkStart w:id="4" w:name="_Ref150263616"/>
      <w:r>
        <w:t xml:space="preserve">Figure </w:t>
      </w:r>
      <w:fldSimple w:instr=" SEQ Figure \* ARABIC ">
        <w:r w:rsidR="005C6C95">
          <w:rPr>
            <w:noProof/>
          </w:rPr>
          <w:t>4</w:t>
        </w:r>
      </w:fldSimple>
      <w:bookmarkEnd w:id="4"/>
      <w:r>
        <w:t xml:space="preserve">: P.700 loudness level vs RLR (from </w:t>
      </w:r>
      <w:sdt>
        <w:sdtPr>
          <w:id w:val="-1845540500"/>
          <w:citation/>
        </w:sdtPr>
        <w:sdtContent>
          <w:r>
            <w:fldChar w:fldCharType="begin"/>
          </w:r>
          <w:r>
            <w:rPr>
              <w:lang w:val="de-DE"/>
            </w:rPr>
            <w:instrText xml:space="preserve"> CITATION ETSISTQ21067014 \l 1031 </w:instrText>
          </w:r>
          <w:r>
            <w:fldChar w:fldCharType="separate"/>
          </w:r>
          <w:r w:rsidR="005C6C95" w:rsidRPr="005C6C95">
            <w:rPr>
              <w:noProof/>
              <w:lang w:val="de-DE"/>
            </w:rPr>
            <w:t>[9]</w:t>
          </w:r>
          <w:r>
            <w:fldChar w:fldCharType="end"/>
          </w:r>
        </w:sdtContent>
      </w:sdt>
      <w:r>
        <w:t>)</w:t>
      </w:r>
    </w:p>
    <w:p w14:paraId="727B8AF0" w14:textId="77777777" w:rsidR="0046226E" w:rsidRDefault="0046226E" w:rsidP="0046226E">
      <w:pPr>
        <w:pStyle w:val="Heading2"/>
        <w:rPr>
          <w:ins w:id="5" w:author="Reimes, Jan" w:date="2023-11-14T18:26:00Z"/>
        </w:rPr>
      </w:pPr>
      <w:ins w:id="6" w:author="Reimes, Jan" w:date="2023-11-14T17:45:00Z">
        <w:r>
          <w:t>Proposal for test method and requirement</w:t>
        </w:r>
      </w:ins>
    </w:p>
    <w:p w14:paraId="135B8D3C" w14:textId="1EDA0392" w:rsidR="00A5686B" w:rsidRPr="00A5686B" w:rsidRDefault="00A5686B" w:rsidP="00A5686B">
      <w:pPr>
        <w:rPr>
          <w:ins w:id="7" w:author="Reimes, Jan" w:date="2023-11-14T17:45:00Z"/>
        </w:rPr>
      </w:pPr>
      <w:ins w:id="8" w:author="Reimes, Jan" w:date="2023-11-14T18:26:00Z">
        <w:r w:rsidRPr="0060370F">
          <w:t>Editor's Note:</w:t>
        </w:r>
        <w:r>
          <w:t xml:space="preserve"> Test method and requirements </w:t>
        </w:r>
      </w:ins>
      <w:ins w:id="9" w:author="Reimes, Jan" w:date="2023-11-14T18:27:00Z">
        <w:r>
          <w:t>are in general applicable to all IVAS formats.</w:t>
        </w:r>
      </w:ins>
    </w:p>
    <w:p w14:paraId="088E15B9" w14:textId="77777777" w:rsidR="0046226E" w:rsidRDefault="0046226E" w:rsidP="0046226E">
      <w:pPr>
        <w:pStyle w:val="Heading3"/>
        <w:rPr>
          <w:ins w:id="10" w:author="Reimes, Jan" w:date="2023-11-14T17:45:00Z"/>
        </w:rPr>
      </w:pPr>
      <w:ins w:id="11" w:author="Reimes, Jan" w:date="2023-11-14T17:45:00Z">
        <w:r>
          <w:t>Requirement</w:t>
        </w:r>
      </w:ins>
    </w:p>
    <w:p w14:paraId="4DE4097C" w14:textId="3F551DE5" w:rsidR="0046226E" w:rsidRDefault="0046226E" w:rsidP="0046226E">
      <w:pPr>
        <w:rPr>
          <w:ins w:id="12" w:author="Reimes, Jan" w:date="2023-11-14T17:45:00Z"/>
        </w:rPr>
      </w:pPr>
      <w:ins w:id="13" w:author="Reimes, Jan" w:date="2023-11-14T17:45:00Z">
        <w:r>
          <w:t>The nominal value of Loudness Level</w:t>
        </w:r>
      </w:ins>
      <w:ins w:id="14" w:author="Reimes, Jan" w:date="2023-11-14T18:14:00Z">
        <w:r w:rsidR="00EC69AD">
          <w:t xml:space="preserve"> in</w:t>
        </w:r>
      </w:ins>
      <w:ins w:id="15" w:author="Reimes, Jan" w:date="2023-11-14T18:15:00Z">
        <w:r w:rsidR="00EC69AD">
          <w:t xml:space="preserve"> Receive</w:t>
        </w:r>
      </w:ins>
      <w:ins w:id="16" w:author="Reimes, Jan" w:date="2023-11-14T17:45:00Z">
        <w:r>
          <w:t xml:space="preserve"> (LL</w:t>
        </w:r>
      </w:ins>
      <w:ins w:id="17" w:author="Reimes, Jan" w:date="2023-11-14T18:15:00Z">
        <w:r w:rsidR="00EC69AD">
          <w:t>R</w:t>
        </w:r>
      </w:ins>
      <w:ins w:id="18" w:author="Reimes, Jan" w:date="2023-11-14T17:45:00Z">
        <w:r>
          <w:t xml:space="preserve">) shall be [75] ± [3-4] phon for all UE types. In case a user controlled receive volume control is provided, for at least one setting of the control the </w:t>
        </w:r>
      </w:ins>
      <w:ins w:id="19" w:author="Reimes, Jan" w:date="2023-11-14T18:15:00Z">
        <w:r w:rsidR="00EC69AD">
          <w:t xml:space="preserve">LLR </w:t>
        </w:r>
      </w:ins>
      <w:ins w:id="20" w:author="Reimes, Jan" w:date="2023-11-14T17:45:00Z">
        <w:r>
          <w:t>shall meet the nominal value.</w:t>
        </w:r>
      </w:ins>
    </w:p>
    <w:p w14:paraId="404CCB7D" w14:textId="6508129F" w:rsidR="0046226E" w:rsidRDefault="0046226E" w:rsidP="0046226E">
      <w:pPr>
        <w:rPr>
          <w:ins w:id="21" w:author="Reimes, Jan" w:date="2023-11-14T17:45:00Z"/>
        </w:rPr>
      </w:pPr>
      <w:ins w:id="22" w:author="Reimes, Jan" w:date="2023-11-14T17:45:00Z">
        <w:r>
          <w:t xml:space="preserve">When the control is set to maximum, the </w:t>
        </w:r>
      </w:ins>
      <w:ins w:id="23" w:author="Reimes, Jan" w:date="2023-11-14T18:15:00Z">
        <w:r w:rsidR="00EC69AD">
          <w:t xml:space="preserve">LLR </w:t>
        </w:r>
      </w:ins>
      <w:ins w:id="24" w:author="Reimes, Jan" w:date="2023-11-14T17:45:00Z">
        <w:r>
          <w:t xml:space="preserve">shall not be louder than [89] phon. With the volume control set to the minimum position the </w:t>
        </w:r>
      </w:ins>
      <w:ins w:id="25" w:author="Reimes, Jan" w:date="2023-11-14T18:15:00Z">
        <w:r w:rsidR="00EC69AD">
          <w:t xml:space="preserve">LLR </w:t>
        </w:r>
      </w:ins>
      <w:ins w:id="26" w:author="Reimes, Jan" w:date="2023-11-14T17:45:00Z">
        <w:r>
          <w:t>shall not be quieter than [52] phon and should not be quieter than [58] phon.</w:t>
        </w:r>
      </w:ins>
    </w:p>
    <w:p w14:paraId="73779DFA" w14:textId="4B195256" w:rsidR="00D10384" w:rsidRPr="0060370F" w:rsidRDefault="00D10384" w:rsidP="00EC69AD">
      <w:pPr>
        <w:pStyle w:val="EditorsNote"/>
        <w:rPr>
          <w:ins w:id="27" w:author="Reimes, Jan" w:date="2023-11-14T17:54:00Z"/>
        </w:rPr>
      </w:pPr>
      <w:ins w:id="28" w:author="Reimes, Jan" w:date="2023-11-14T17:54:00Z">
        <w:r w:rsidRPr="0060370F">
          <w:t xml:space="preserve">Editor's Note: </w:t>
        </w:r>
      </w:ins>
      <w:ins w:id="29" w:author="Reimes, Jan" w:date="2023-11-14T17:55:00Z">
        <w:r w:rsidR="0060370F">
          <w:t>Values calculated based on</w:t>
        </w:r>
      </w:ins>
      <w:ins w:id="30" w:author="Reimes, Jan" w:date="2023-11-14T18:07:00Z">
        <w:r w:rsidR="00EC69AD">
          <w:t xml:space="preserve"> the</w:t>
        </w:r>
      </w:ins>
      <w:ins w:id="31" w:author="Reimes, Jan" w:date="2023-11-14T17:55:00Z">
        <w:r w:rsidR="0060370F">
          <w:t xml:space="preserve"> RLR</w:t>
        </w:r>
      </w:ins>
      <w:ins w:id="32" w:author="Reimes, Jan" w:date="2023-11-14T18:07:00Z">
        <w:r w:rsidR="00EC69AD">
          <w:t xml:space="preserve"> vs </w:t>
        </w:r>
      </w:ins>
      <w:ins w:id="33" w:author="Reimes, Jan" w:date="2023-11-14T18:15:00Z">
        <w:r w:rsidR="00EC69AD">
          <w:t xml:space="preserve">LLR </w:t>
        </w:r>
      </w:ins>
      <w:ins w:id="34" w:author="Reimes, Jan" w:date="2023-11-14T18:14:00Z">
        <w:r w:rsidR="00EC69AD">
          <w:t>equation above.</w:t>
        </w:r>
      </w:ins>
    </w:p>
    <w:p w14:paraId="5D275466" w14:textId="5A97251D" w:rsidR="0046226E" w:rsidRDefault="0046226E" w:rsidP="0046226E">
      <w:pPr>
        <w:rPr>
          <w:ins w:id="35" w:author="Reimes, Jan" w:date="2023-11-14T17:45:00Z"/>
        </w:rPr>
      </w:pPr>
      <w:ins w:id="36" w:author="Reimes, Jan" w:date="2023-11-14T17:45:00Z">
        <w:r>
          <w:t xml:space="preserve">Performance requirements and objectives apply for source position of azimuth 0° and elevation 0° in the test signal and should also be evaluated for the source positions listed in </w:t>
        </w:r>
        <w:r>
          <w:fldChar w:fldCharType="begin"/>
        </w:r>
        <w:r>
          <w:instrText xml:space="preserve"> REF _Ref150872829 \h </w:instrText>
        </w:r>
      </w:ins>
      <w:ins w:id="37" w:author="Reimes, Jan" w:date="2023-11-14T17:45:00Z">
        <w:r>
          <w:fldChar w:fldCharType="separate"/>
        </w:r>
        <w:r>
          <w:t xml:space="preserve">Table </w:t>
        </w:r>
        <w:r>
          <w:rPr>
            <w:noProof/>
          </w:rPr>
          <w:t>1</w:t>
        </w:r>
        <w:r>
          <w:fldChar w:fldCharType="end"/>
        </w:r>
        <w:r>
          <w:t>.</w:t>
        </w:r>
      </w:ins>
    </w:p>
    <w:p w14:paraId="48DDACAA" w14:textId="77777777" w:rsidR="0046226E" w:rsidRDefault="0046226E" w:rsidP="0046226E">
      <w:pPr>
        <w:pStyle w:val="TAH"/>
        <w:rPr>
          <w:ins w:id="38" w:author="Reimes, Jan" w:date="2023-11-14T17:45:00Z"/>
        </w:rPr>
      </w:pPr>
      <w:bookmarkStart w:id="39" w:name="_Ref150872829"/>
      <w:ins w:id="40" w:author="Reimes, Jan" w:date="2023-11-14T17:45:00Z">
        <w:r>
          <w:t xml:space="preserve">Table </w:t>
        </w:r>
        <w:r>
          <w:fldChar w:fldCharType="begin"/>
        </w:r>
        <w:r>
          <w:instrText xml:space="preserve"> SEQ Table \* ARABIC </w:instrText>
        </w:r>
        <w:r>
          <w:fldChar w:fldCharType="separate"/>
        </w:r>
        <w:r>
          <w:rPr>
            <w:noProof/>
          </w:rPr>
          <w:t>1</w:t>
        </w:r>
        <w:r>
          <w:fldChar w:fldCharType="end"/>
        </w:r>
        <w:bookmarkEnd w:id="39"/>
        <w:r>
          <w:t>: Additional source positions for loudness</w:t>
        </w:r>
      </w:ins>
    </w:p>
    <w:tbl>
      <w:tblPr>
        <w:tblStyle w:val="TableGrid"/>
        <w:tblW w:w="0" w:type="auto"/>
        <w:jc w:val="center"/>
        <w:tblLook w:val="04A0" w:firstRow="1" w:lastRow="0" w:firstColumn="1" w:lastColumn="0" w:noHBand="0" w:noVBand="1"/>
      </w:tblPr>
      <w:tblGrid>
        <w:gridCol w:w="1268"/>
        <w:gridCol w:w="1359"/>
      </w:tblGrid>
      <w:tr w:rsidR="0046226E" w14:paraId="359785D6" w14:textId="77777777" w:rsidTr="00E85402">
        <w:trPr>
          <w:jc w:val="center"/>
          <w:ins w:id="41" w:author="Reimes, Jan" w:date="2023-11-14T17:45:00Z"/>
        </w:trPr>
        <w:tc>
          <w:tcPr>
            <w:tcW w:w="1268" w:type="dxa"/>
          </w:tcPr>
          <w:p w14:paraId="7B35C6E7" w14:textId="77777777" w:rsidR="0046226E" w:rsidRDefault="0046226E" w:rsidP="00E85402">
            <w:pPr>
              <w:pStyle w:val="TAH"/>
              <w:rPr>
                <w:ins w:id="42" w:author="Reimes, Jan" w:date="2023-11-14T17:45:00Z"/>
              </w:rPr>
            </w:pPr>
            <w:ins w:id="43" w:author="Reimes, Jan" w:date="2023-11-14T17:45:00Z">
              <w:r>
                <w:t>Azimuth [°]</w:t>
              </w:r>
            </w:ins>
          </w:p>
        </w:tc>
        <w:tc>
          <w:tcPr>
            <w:tcW w:w="1359" w:type="dxa"/>
          </w:tcPr>
          <w:p w14:paraId="591C8141" w14:textId="77777777" w:rsidR="0046226E" w:rsidRDefault="0046226E" w:rsidP="00E85402">
            <w:pPr>
              <w:pStyle w:val="TAH"/>
              <w:rPr>
                <w:ins w:id="44" w:author="Reimes, Jan" w:date="2023-11-14T17:45:00Z"/>
              </w:rPr>
            </w:pPr>
            <w:ins w:id="45" w:author="Reimes, Jan" w:date="2023-11-14T17:45:00Z">
              <w:r>
                <w:t>Elevation [°]</w:t>
              </w:r>
            </w:ins>
          </w:p>
        </w:tc>
      </w:tr>
      <w:tr w:rsidR="0046226E" w14:paraId="1DE1D0E9" w14:textId="77777777" w:rsidTr="00E85402">
        <w:trPr>
          <w:jc w:val="center"/>
          <w:ins w:id="46" w:author="Reimes, Jan" w:date="2023-11-14T17:45:00Z"/>
        </w:trPr>
        <w:tc>
          <w:tcPr>
            <w:tcW w:w="1268" w:type="dxa"/>
          </w:tcPr>
          <w:p w14:paraId="10F639D0" w14:textId="77777777" w:rsidR="0046226E" w:rsidRDefault="0046226E" w:rsidP="00E85402">
            <w:pPr>
              <w:pStyle w:val="TAC"/>
              <w:rPr>
                <w:ins w:id="47" w:author="Reimes, Jan" w:date="2023-11-14T17:45:00Z"/>
              </w:rPr>
            </w:pPr>
            <w:ins w:id="48" w:author="Reimes, Jan" w:date="2023-11-14T17:45:00Z">
              <w:r>
                <w:t>0</w:t>
              </w:r>
            </w:ins>
          </w:p>
        </w:tc>
        <w:tc>
          <w:tcPr>
            <w:tcW w:w="1359" w:type="dxa"/>
          </w:tcPr>
          <w:p w14:paraId="51149696" w14:textId="77777777" w:rsidR="0046226E" w:rsidRDefault="0046226E" w:rsidP="00E85402">
            <w:pPr>
              <w:pStyle w:val="TAC"/>
              <w:rPr>
                <w:ins w:id="49" w:author="Reimes, Jan" w:date="2023-11-14T17:45:00Z"/>
              </w:rPr>
            </w:pPr>
            <w:ins w:id="50" w:author="Reimes, Jan" w:date="2023-11-14T17:45:00Z">
              <w:r>
                <w:t>+90</w:t>
              </w:r>
            </w:ins>
          </w:p>
        </w:tc>
      </w:tr>
      <w:tr w:rsidR="0046226E" w14:paraId="714DCB8E" w14:textId="77777777" w:rsidTr="00E85402">
        <w:trPr>
          <w:jc w:val="center"/>
          <w:ins w:id="51" w:author="Reimes, Jan" w:date="2023-11-14T17:45:00Z"/>
        </w:trPr>
        <w:tc>
          <w:tcPr>
            <w:tcW w:w="1268" w:type="dxa"/>
          </w:tcPr>
          <w:p w14:paraId="7B183B01" w14:textId="77777777" w:rsidR="0046226E" w:rsidRDefault="0046226E" w:rsidP="00E85402">
            <w:pPr>
              <w:pStyle w:val="TAC"/>
              <w:rPr>
                <w:ins w:id="52" w:author="Reimes, Jan" w:date="2023-11-14T17:45:00Z"/>
              </w:rPr>
            </w:pPr>
            <w:ins w:id="53" w:author="Reimes, Jan" w:date="2023-11-14T17:45:00Z">
              <w:r>
                <w:t>0</w:t>
              </w:r>
            </w:ins>
          </w:p>
        </w:tc>
        <w:tc>
          <w:tcPr>
            <w:tcW w:w="1359" w:type="dxa"/>
          </w:tcPr>
          <w:p w14:paraId="6B9C96B0" w14:textId="77777777" w:rsidR="0046226E" w:rsidRDefault="0046226E" w:rsidP="00E85402">
            <w:pPr>
              <w:pStyle w:val="TAC"/>
              <w:rPr>
                <w:ins w:id="54" w:author="Reimes, Jan" w:date="2023-11-14T17:45:00Z"/>
              </w:rPr>
            </w:pPr>
            <w:ins w:id="55" w:author="Reimes, Jan" w:date="2023-11-14T17:45:00Z">
              <w:r>
                <w:t>-90</w:t>
              </w:r>
            </w:ins>
          </w:p>
        </w:tc>
      </w:tr>
      <w:tr w:rsidR="0046226E" w14:paraId="664649C7" w14:textId="77777777" w:rsidTr="00E85402">
        <w:trPr>
          <w:jc w:val="center"/>
          <w:ins w:id="56" w:author="Reimes, Jan" w:date="2023-11-14T17:45:00Z"/>
        </w:trPr>
        <w:tc>
          <w:tcPr>
            <w:tcW w:w="1268" w:type="dxa"/>
          </w:tcPr>
          <w:p w14:paraId="5086FCE6" w14:textId="77777777" w:rsidR="0046226E" w:rsidRDefault="0046226E" w:rsidP="00E85402">
            <w:pPr>
              <w:pStyle w:val="TAC"/>
              <w:rPr>
                <w:ins w:id="57" w:author="Reimes, Jan" w:date="2023-11-14T17:45:00Z"/>
              </w:rPr>
            </w:pPr>
            <w:ins w:id="58" w:author="Reimes, Jan" w:date="2023-11-14T17:45:00Z">
              <w:r>
                <w:t>0</w:t>
              </w:r>
            </w:ins>
          </w:p>
        </w:tc>
        <w:tc>
          <w:tcPr>
            <w:tcW w:w="1359" w:type="dxa"/>
          </w:tcPr>
          <w:p w14:paraId="65A0D633" w14:textId="77777777" w:rsidR="0046226E" w:rsidRDefault="0046226E" w:rsidP="00E85402">
            <w:pPr>
              <w:pStyle w:val="TAC"/>
              <w:rPr>
                <w:ins w:id="59" w:author="Reimes, Jan" w:date="2023-11-14T17:45:00Z"/>
              </w:rPr>
            </w:pPr>
            <w:ins w:id="60" w:author="Reimes, Jan" w:date="2023-11-14T17:45:00Z">
              <w:r>
                <w:t>180</w:t>
              </w:r>
            </w:ins>
          </w:p>
        </w:tc>
      </w:tr>
      <w:tr w:rsidR="0046226E" w14:paraId="2C8BEDBC" w14:textId="77777777" w:rsidTr="00E85402">
        <w:trPr>
          <w:jc w:val="center"/>
          <w:ins w:id="61" w:author="Reimes, Jan" w:date="2023-11-14T17:45:00Z"/>
        </w:trPr>
        <w:tc>
          <w:tcPr>
            <w:tcW w:w="1268" w:type="dxa"/>
          </w:tcPr>
          <w:p w14:paraId="31893CAC" w14:textId="77777777" w:rsidR="0046226E" w:rsidRDefault="0046226E" w:rsidP="00E85402">
            <w:pPr>
              <w:pStyle w:val="TAC"/>
              <w:rPr>
                <w:ins w:id="62" w:author="Reimes, Jan" w:date="2023-11-14T17:45:00Z"/>
              </w:rPr>
            </w:pPr>
            <w:ins w:id="63" w:author="Reimes, Jan" w:date="2023-11-14T17:45:00Z">
              <w:r>
                <w:t>+90</w:t>
              </w:r>
            </w:ins>
          </w:p>
        </w:tc>
        <w:tc>
          <w:tcPr>
            <w:tcW w:w="1359" w:type="dxa"/>
          </w:tcPr>
          <w:p w14:paraId="78E9631B" w14:textId="77777777" w:rsidR="0046226E" w:rsidRDefault="0046226E" w:rsidP="00E85402">
            <w:pPr>
              <w:pStyle w:val="TAC"/>
              <w:rPr>
                <w:ins w:id="64" w:author="Reimes, Jan" w:date="2023-11-14T17:45:00Z"/>
              </w:rPr>
            </w:pPr>
            <w:ins w:id="65" w:author="Reimes, Jan" w:date="2023-11-14T17:45:00Z">
              <w:r>
                <w:t>0</w:t>
              </w:r>
            </w:ins>
          </w:p>
        </w:tc>
      </w:tr>
      <w:tr w:rsidR="0046226E" w14:paraId="7C5A12F6" w14:textId="77777777" w:rsidTr="00E85402">
        <w:trPr>
          <w:jc w:val="center"/>
          <w:ins w:id="66" w:author="Reimes, Jan" w:date="2023-11-14T17:45:00Z"/>
        </w:trPr>
        <w:tc>
          <w:tcPr>
            <w:tcW w:w="1268" w:type="dxa"/>
          </w:tcPr>
          <w:p w14:paraId="0F2C0092" w14:textId="77777777" w:rsidR="0046226E" w:rsidRDefault="0046226E" w:rsidP="00E85402">
            <w:pPr>
              <w:pStyle w:val="TAC"/>
              <w:rPr>
                <w:ins w:id="67" w:author="Reimes, Jan" w:date="2023-11-14T17:45:00Z"/>
              </w:rPr>
            </w:pPr>
            <w:ins w:id="68" w:author="Reimes, Jan" w:date="2023-11-14T17:45:00Z">
              <w:r>
                <w:t>-90</w:t>
              </w:r>
            </w:ins>
          </w:p>
        </w:tc>
        <w:tc>
          <w:tcPr>
            <w:tcW w:w="1359" w:type="dxa"/>
          </w:tcPr>
          <w:p w14:paraId="261E8827" w14:textId="77777777" w:rsidR="0046226E" w:rsidRDefault="0046226E" w:rsidP="00E85402">
            <w:pPr>
              <w:pStyle w:val="TAC"/>
              <w:rPr>
                <w:ins w:id="69" w:author="Reimes, Jan" w:date="2023-11-14T17:45:00Z"/>
              </w:rPr>
            </w:pPr>
            <w:ins w:id="70" w:author="Reimes, Jan" w:date="2023-11-14T17:45:00Z">
              <w:r>
                <w:t>0</w:t>
              </w:r>
            </w:ins>
          </w:p>
        </w:tc>
      </w:tr>
    </w:tbl>
    <w:p w14:paraId="26965C8F" w14:textId="77777777" w:rsidR="0046226E" w:rsidRDefault="0046226E" w:rsidP="0046226E">
      <w:pPr>
        <w:rPr>
          <w:ins w:id="71" w:author="Reimes, Jan" w:date="2023-11-14T17:45:00Z"/>
        </w:rPr>
      </w:pPr>
    </w:p>
    <w:p w14:paraId="716990B8" w14:textId="77777777" w:rsidR="0046226E" w:rsidRDefault="0046226E" w:rsidP="0046226E">
      <w:pPr>
        <w:pStyle w:val="Heading3"/>
        <w:rPr>
          <w:ins w:id="72" w:author="Reimes, Jan" w:date="2023-11-14T17:45:00Z"/>
        </w:rPr>
      </w:pPr>
      <w:ins w:id="73" w:author="Reimes, Jan" w:date="2023-11-14T17:45:00Z">
        <w:r>
          <w:lastRenderedPageBreak/>
          <w:t>Test method</w:t>
        </w:r>
      </w:ins>
    </w:p>
    <w:p w14:paraId="79E1DA93" w14:textId="77777777" w:rsidR="0046226E" w:rsidRDefault="0046226E" w:rsidP="0046226E">
      <w:pPr>
        <w:pStyle w:val="B1"/>
        <w:rPr>
          <w:ins w:id="74" w:author="Reimes, Jan" w:date="2023-11-14T17:45:00Z"/>
        </w:rPr>
      </w:pPr>
      <w:ins w:id="75" w:author="Reimes, Jan" w:date="2023-11-14T17:45:00Z">
        <w:r>
          <w:t>1)</w:t>
        </w:r>
        <w:r>
          <w:tab/>
          <w:t>The test signal to be used for the measurements shall be the British-English single talk sequence described in clause 7.3.2 of Recommendation ITU-T P.501 [xx], calibrated to an active speech level according to Recommendation ITU-T P.56 [xx] of [-26 dBov / TBD].</w:t>
        </w:r>
      </w:ins>
    </w:p>
    <w:p w14:paraId="688B43CB" w14:textId="77777777" w:rsidR="0046226E" w:rsidRDefault="0046226E" w:rsidP="0046226E">
      <w:pPr>
        <w:pStyle w:val="B1"/>
        <w:ind w:firstLine="0"/>
        <w:rPr>
          <w:ins w:id="76" w:author="Reimes, Jan" w:date="2023-11-14T17:45:00Z"/>
        </w:rPr>
      </w:pPr>
      <w:ins w:id="77" w:author="Reimes, Jan" w:date="2023-11-14T17:45:00Z">
        <w:r>
          <w:t>Editor's Note: The level calibration is a preparation for the following rendering step, so ASL in dBov is correct?</w:t>
        </w:r>
      </w:ins>
    </w:p>
    <w:p w14:paraId="41B4AF78" w14:textId="77777777" w:rsidR="0046226E" w:rsidRDefault="0046226E" w:rsidP="0046226E">
      <w:pPr>
        <w:pStyle w:val="B1"/>
        <w:rPr>
          <w:ins w:id="78" w:author="Reimes, Jan" w:date="2023-11-14T17:45:00Z"/>
        </w:rPr>
      </w:pPr>
      <w:ins w:id="79" w:author="Reimes, Jan" w:date="2023-11-14T17:45:00Z">
        <w:r>
          <w:t>2)</w:t>
        </w:r>
        <w:r>
          <w:tab/>
          <w:t>The source signal for the measurement is generated by virtually positioning the mono test signal at azimuth 0°, and elevation 0° and a distance of 1.0 m and then render it to the corresponding IVAS input format of the UE.</w:t>
        </w:r>
      </w:ins>
    </w:p>
    <w:p w14:paraId="4BBC5793" w14:textId="77777777" w:rsidR="0046226E" w:rsidRDefault="0046226E" w:rsidP="0046226E">
      <w:pPr>
        <w:pStyle w:val="EditorsNote"/>
        <w:ind w:hanging="850"/>
        <w:rPr>
          <w:ins w:id="80" w:author="Reimes, Jan" w:date="2023-11-14T17:45:00Z"/>
        </w:rPr>
      </w:pPr>
      <w:ins w:id="81" w:author="Reimes, Jan" w:date="2023-11-14T17:45:00Z">
        <w:r>
          <w:t>Editor's Note: Add better description / reference to IVAS command line tools?! (use ISM with metadata?)</w:t>
        </w:r>
      </w:ins>
    </w:p>
    <w:p w14:paraId="13787919" w14:textId="77777777" w:rsidR="0046226E" w:rsidRDefault="0046226E" w:rsidP="0046226E">
      <w:pPr>
        <w:pStyle w:val="B1"/>
        <w:rPr>
          <w:ins w:id="82" w:author="Reimes, Jan" w:date="2023-11-14T17:45:00Z"/>
        </w:rPr>
      </w:pPr>
      <w:ins w:id="83" w:author="Reimes, Jan" w:date="2023-11-14T17:45:00Z">
        <w:r>
          <w:t>3)</w:t>
        </w:r>
        <w:r>
          <w:tab/>
          <w:t>The source signal is calibrated to a [level/loudness] of [xx dB].</w:t>
        </w:r>
      </w:ins>
    </w:p>
    <w:p w14:paraId="0FCA6DA1" w14:textId="77777777" w:rsidR="0046226E" w:rsidRDefault="0046226E" w:rsidP="0046226E">
      <w:pPr>
        <w:pStyle w:val="EditorsNote"/>
        <w:ind w:hanging="850"/>
        <w:rPr>
          <w:ins w:id="84" w:author="Reimes, Jan" w:date="2023-11-14T17:45:00Z"/>
        </w:rPr>
      </w:pPr>
      <w:ins w:id="85" w:author="Reimes, Jan" w:date="2023-11-14T17:45:00Z">
        <w:r>
          <w:t>Editor's Note: How to define default levels for the source signals? See also loudness in send…</w:t>
        </w:r>
      </w:ins>
    </w:p>
    <w:p w14:paraId="63DC8025" w14:textId="267878B4" w:rsidR="0046226E" w:rsidRDefault="0046226E" w:rsidP="0046226E">
      <w:pPr>
        <w:pStyle w:val="B1"/>
        <w:rPr>
          <w:ins w:id="86" w:author="Reimes, Jan" w:date="2023-11-15T09:38:00Z"/>
        </w:rPr>
      </w:pPr>
      <w:ins w:id="87" w:author="Reimes, Jan" w:date="2023-11-14T17:45:00Z">
        <w:r>
          <w:t>4)</w:t>
        </w:r>
        <w:r>
          <w:tab/>
        </w:r>
      </w:ins>
      <w:ins w:id="88" w:author="Reimes, Jan" w:date="2023-11-15T09:37:00Z">
        <w:r w:rsidR="00A712A5">
          <w:t xml:space="preserve">The UE is setup </w:t>
        </w:r>
      </w:ins>
      <w:ins w:id="89" w:author="Reimes, Jan" w:date="2023-11-15T09:38:00Z">
        <w:r w:rsidR="00A712A5">
          <w:t>according to clause</w:t>
        </w:r>
      </w:ins>
      <w:ins w:id="90" w:author="Reimes, Jan" w:date="2023-11-15T09:39:00Z">
        <w:r w:rsidR="00E17371">
          <w:t>(s)</w:t>
        </w:r>
      </w:ins>
      <w:ins w:id="91" w:author="Reimes, Jan" w:date="2023-11-15T09:38:00Z">
        <w:r w:rsidR="00A712A5">
          <w:t xml:space="preserve"> [xx]</w:t>
        </w:r>
      </w:ins>
      <w:ins w:id="92" w:author="Reimes, Jan" w:date="2023-11-15T09:39:00Z">
        <w:r w:rsidR="00A712A5">
          <w:t>, t</w:t>
        </w:r>
      </w:ins>
      <w:ins w:id="93" w:author="Reimes, Jan" w:date="2023-11-14T17:45:00Z">
        <w:r>
          <w:t>he source signal is encoded by the reference client</w:t>
        </w:r>
      </w:ins>
      <w:ins w:id="94" w:author="Reimes, Jan" w:date="2023-11-15T09:39:00Z">
        <w:r w:rsidR="00A712A5">
          <w:t>,</w:t>
        </w:r>
      </w:ins>
      <w:ins w:id="95" w:author="Reimes, Jan" w:date="2023-11-14T17:45:00Z">
        <w:r>
          <w:t xml:space="preserve"> and inserted at the POI to the UE.</w:t>
        </w:r>
      </w:ins>
    </w:p>
    <w:p w14:paraId="1D2CF04C" w14:textId="77777777" w:rsidR="0046226E" w:rsidRDefault="0046226E" w:rsidP="0046226E">
      <w:pPr>
        <w:pStyle w:val="B1"/>
        <w:rPr>
          <w:ins w:id="96" w:author="Reimes, Jan" w:date="2023-11-14T17:45:00Z"/>
        </w:rPr>
      </w:pPr>
      <w:ins w:id="97" w:author="Reimes, Jan" w:date="2023-11-14T17:45:00Z">
        <w:r>
          <w:t>5)</w:t>
        </w:r>
        <w:r>
          <w:tab/>
          <w:t>The capture of the UE output is carried out via …</w:t>
        </w:r>
      </w:ins>
    </w:p>
    <w:p w14:paraId="600B59D1" w14:textId="77777777" w:rsidR="0046226E" w:rsidRDefault="0046226E" w:rsidP="0046226E">
      <w:pPr>
        <w:pStyle w:val="B2"/>
        <w:rPr>
          <w:ins w:id="98" w:author="Reimes, Jan" w:date="2023-11-14T17:45:00Z"/>
        </w:rPr>
      </w:pPr>
      <w:ins w:id="99" w:author="Reimes, Jan" w:date="2023-11-14T17:45:00Z">
        <w:r>
          <w:t>a)</w:t>
        </w:r>
        <w:r>
          <w:tab/>
          <w:t>acoustical interface (headphones or loudspeakers): recording via diffuse-field equalized HATS.</w:t>
        </w:r>
      </w:ins>
    </w:p>
    <w:p w14:paraId="2E818855" w14:textId="2969CDAF" w:rsidR="0046226E" w:rsidRDefault="0046226E" w:rsidP="0046226E">
      <w:pPr>
        <w:pStyle w:val="B2"/>
        <w:rPr>
          <w:ins w:id="100" w:author="Reimes, Jan" w:date="2023-11-14T17:45:00Z"/>
        </w:rPr>
      </w:pPr>
      <w:ins w:id="101" w:author="Reimes, Jan" w:date="2023-11-14T17:45:00Z">
        <w:r>
          <w:t>b)</w:t>
        </w:r>
        <w:r>
          <w:tab/>
          <w:t xml:space="preserve">electrical interface: recording via corresponding reference interface. </w:t>
        </w:r>
      </w:ins>
      <w:ins w:id="102" w:author="Reimes, Jan" w:date="2023-11-14T17:48:00Z">
        <w:r w:rsidR="007E1C3D">
          <w:t>[</w:t>
        </w:r>
      </w:ins>
      <w:ins w:id="103" w:author="Reimes, Jan" w:date="2023-11-14T17:45:00Z">
        <w:r>
          <w:t>If the captured audio format is not stereo,</w:t>
        </w:r>
      </w:ins>
      <w:ins w:id="104" w:author="Reimes, Jan" w:date="2023-11-14T17:48:00Z">
        <w:r w:rsidR="007E1C3D">
          <w:t>]</w:t>
        </w:r>
      </w:ins>
      <w:ins w:id="105" w:author="Reimes, Jan" w:date="2023-11-14T17:45:00Z">
        <w:r>
          <w:t xml:space="preserve"> the default IVAS binaural renderer [xx] is used to generate a binaural signal.</w:t>
        </w:r>
      </w:ins>
    </w:p>
    <w:p w14:paraId="56C0A214" w14:textId="40DCE76C" w:rsidR="007E1C3D" w:rsidRDefault="007E1C3D" w:rsidP="0046226E">
      <w:pPr>
        <w:pStyle w:val="EditorsNote"/>
        <w:ind w:hanging="851"/>
        <w:rPr>
          <w:ins w:id="106" w:author="Reimes, Jan" w:date="2023-11-14T17:47:00Z"/>
        </w:rPr>
      </w:pPr>
      <w:ins w:id="107" w:author="Reimes, Jan" w:date="2023-11-14T17:47:00Z">
        <w:r>
          <w:t xml:space="preserve">Editor's Note 1: </w:t>
        </w:r>
      </w:ins>
      <w:ins w:id="108" w:author="Reimes, Jan" w:date="2023-11-14T17:48:00Z">
        <w:r w:rsidR="00B475AE">
          <w:t>Assume that stereo == binaural and d</w:t>
        </w:r>
      </w:ins>
      <w:ins w:id="109" w:author="Reimes, Jan" w:date="2023-11-14T17:47:00Z">
        <w:r>
          <w:t>irectly analyse</w:t>
        </w:r>
      </w:ins>
      <w:ins w:id="110" w:author="Reimes, Jan" w:date="2023-11-14T17:48:00Z">
        <w:r w:rsidR="00B475AE">
          <w:t xml:space="preserve"> it </w:t>
        </w:r>
      </w:ins>
      <w:ins w:id="111" w:author="Reimes, Jan" w:date="2023-11-14T17:47:00Z">
        <w:r>
          <w:t>– or can</w:t>
        </w:r>
      </w:ins>
      <w:ins w:id="112" w:author="Reimes, Jan" w:date="2023-11-14T17:48:00Z">
        <w:r w:rsidR="00B475AE">
          <w:t>/should</w:t>
        </w:r>
      </w:ins>
      <w:ins w:id="113" w:author="Reimes, Jan" w:date="2023-11-14T17:47:00Z">
        <w:r>
          <w:t xml:space="preserve"> it also be rendered to binaural?</w:t>
        </w:r>
      </w:ins>
    </w:p>
    <w:p w14:paraId="3A5803D0" w14:textId="33657830" w:rsidR="0046226E" w:rsidRDefault="0046226E" w:rsidP="0046226E">
      <w:pPr>
        <w:pStyle w:val="EditorsNote"/>
        <w:ind w:hanging="851"/>
        <w:rPr>
          <w:ins w:id="114" w:author="Reimes, Jan" w:date="2023-11-14T17:45:00Z"/>
        </w:rPr>
      </w:pPr>
      <w:ins w:id="115" w:author="Reimes, Jan" w:date="2023-11-14T17:45:00Z">
        <w:r>
          <w:t>Editor's Note</w:t>
        </w:r>
      </w:ins>
      <w:ins w:id="116" w:author="Reimes, Jan" w:date="2023-11-14T17:47:00Z">
        <w:r w:rsidR="007E1C3D">
          <w:t xml:space="preserve"> 2</w:t>
        </w:r>
      </w:ins>
      <w:ins w:id="117" w:author="Reimes, Jan" w:date="2023-11-14T17:45:00Z">
        <w:r>
          <w:t xml:space="preserve">: Add better description / reference to IVAS default renderer. We might need an additional factor to scale the renderer output to the acoustic domain (like e.g., 73 dB SPL == -21 dB Pa == -26 dBov </w:t>
        </w:r>
        <w:r>
          <w:sym w:font="Wingdings" w:char="F0E0"/>
        </w:r>
        <w:r>
          <w:t xml:space="preserve"> apply +5 dB)?</w:t>
        </w:r>
      </w:ins>
    </w:p>
    <w:p w14:paraId="5D9721B8" w14:textId="6C441968" w:rsidR="0046226E" w:rsidRDefault="0046226E" w:rsidP="0046226E">
      <w:pPr>
        <w:pStyle w:val="B1"/>
        <w:rPr>
          <w:ins w:id="118" w:author="Reimes, Jan" w:date="2023-11-15T09:16:00Z"/>
        </w:rPr>
      </w:pPr>
      <w:ins w:id="119" w:author="Reimes, Jan" w:date="2023-11-14T17:45:00Z">
        <w:r>
          <w:t>6)</w:t>
        </w:r>
        <w:r>
          <w:tab/>
          <w:t xml:space="preserve">The </w:t>
        </w:r>
      </w:ins>
      <w:ins w:id="120" w:author="Reimes, Jan" w:date="2023-11-14T18:15:00Z">
        <w:r w:rsidR="00EC69AD">
          <w:t xml:space="preserve">LLR </w:t>
        </w:r>
      </w:ins>
      <w:ins w:id="121" w:author="Reimes, Jan" w:date="2023-11-14T17:45:00Z">
        <w:r>
          <w:t>in phon is calculated according to clause 8.3.3 of Recommendation ITU-T P.700 with the captured or rendered binaural signal.</w:t>
        </w:r>
      </w:ins>
    </w:p>
    <w:p w14:paraId="753CBE51" w14:textId="00910E36" w:rsidR="00277B68" w:rsidRDefault="00277B68" w:rsidP="0046226E">
      <w:pPr>
        <w:pStyle w:val="B1"/>
        <w:rPr>
          <w:ins w:id="122" w:author="Reimes, Jan" w:date="2023-11-15T09:18:00Z"/>
        </w:rPr>
      </w:pPr>
      <w:ins w:id="123" w:author="Reimes, Jan" w:date="2023-11-15T09:16:00Z">
        <w:r>
          <w:t>7)</w:t>
        </w:r>
        <w:r>
          <w:tab/>
        </w:r>
      </w:ins>
      <w:ins w:id="124" w:author="Reimes, Jan" w:date="2023-11-15T09:28:00Z">
        <w:r>
          <w:t>T</w:t>
        </w:r>
      </w:ins>
      <w:ins w:id="125" w:author="Reimes, Jan" w:date="2023-11-15T09:16:00Z">
        <w:r>
          <w:t xml:space="preserve">he same binaural signal </w:t>
        </w:r>
      </w:ins>
      <w:ins w:id="126" w:author="Reimes, Jan" w:date="2023-11-15T09:28:00Z">
        <w:r>
          <w:t>should</w:t>
        </w:r>
      </w:ins>
      <w:ins w:id="127" w:author="Reimes, Jan" w:date="2023-11-15T09:16:00Z">
        <w:r>
          <w:t xml:space="preserve"> be used to calculate Receive Loudness Rating (RLR) according to </w:t>
        </w:r>
      </w:ins>
      <w:ins w:id="128" w:author="Reimes, Jan" w:date="2023-11-15T09:17:00Z">
        <w:r>
          <w:t xml:space="preserve">Recommendation ITU-T P.79 [xx] for </w:t>
        </w:r>
      </w:ins>
      <w:ins w:id="129" w:author="Reimes, Jan" w:date="2023-11-15T09:18:00Z">
        <w:r>
          <w:t xml:space="preserve">comparison </w:t>
        </w:r>
      </w:ins>
      <w:ins w:id="130" w:author="Reimes, Jan" w:date="2023-11-15T09:17:00Z">
        <w:r>
          <w:t>to 3GPP TS 26.131/132.</w:t>
        </w:r>
      </w:ins>
    </w:p>
    <w:p w14:paraId="22FA7049" w14:textId="685757EA" w:rsidR="00277B68" w:rsidRDefault="00277B68" w:rsidP="000A21BC">
      <w:pPr>
        <w:pStyle w:val="B2"/>
        <w:rPr>
          <w:ins w:id="131" w:author="Reimes, Jan" w:date="2023-11-15T09:26:00Z"/>
        </w:rPr>
      </w:pPr>
      <w:ins w:id="132" w:author="Reimes, Jan" w:date="2023-11-15T09:18:00Z">
        <w:r>
          <w:t>a)</w:t>
        </w:r>
        <w:r>
          <w:tab/>
        </w:r>
      </w:ins>
      <w:ins w:id="133" w:author="Reimes, Jan" w:date="2023-11-15T09:19:00Z">
        <w:r>
          <w:t xml:space="preserve">The inverse </w:t>
        </w:r>
      </w:ins>
      <w:ins w:id="134" w:author="Reimes, Jan" w:date="2023-11-15T09:20:00Z">
        <w:r>
          <w:t>diffuse-field correction according to Recommendation ITU-T P.58 is applied on l</w:t>
        </w:r>
      </w:ins>
      <w:ins w:id="135" w:author="Reimes, Jan" w:date="2023-11-15T09:19:00Z">
        <w:r>
          <w:t>eft and right channel of the recording</w:t>
        </w:r>
      </w:ins>
      <w:ins w:id="136" w:author="Reimes, Jan" w:date="2023-11-15T09:21:00Z">
        <w:r>
          <w:t xml:space="preserve"> to obtain the signal at DRP</w:t>
        </w:r>
      </w:ins>
      <w:ins w:id="137" w:author="Reimes, Jan" w:date="2023-11-15T09:20:00Z">
        <w:r>
          <w:t>.</w:t>
        </w:r>
      </w:ins>
      <w:ins w:id="138" w:author="Reimes, Jan" w:date="2023-11-15T09:21:00Z">
        <w:r>
          <w:t xml:space="preserve"> Then DRP-to-ERP correction is applied.</w:t>
        </w:r>
      </w:ins>
    </w:p>
    <w:p w14:paraId="786296CF" w14:textId="7A03DFCE" w:rsidR="00277B68" w:rsidRDefault="00277B68" w:rsidP="000A21BC">
      <w:pPr>
        <w:pStyle w:val="B2"/>
        <w:rPr>
          <w:ins w:id="139" w:author="Reimes, Jan" w:date="2023-11-15T09:17:00Z"/>
        </w:rPr>
      </w:pPr>
      <w:ins w:id="140" w:author="Reimes, Jan" w:date="2023-11-15T09:20:00Z">
        <w:r>
          <w:t>b)</w:t>
        </w:r>
        <w:r>
          <w:tab/>
        </w:r>
      </w:ins>
      <w:ins w:id="141" w:author="Reimes, Jan" w:date="2023-11-15T09:21:00Z">
        <w:r>
          <w:t>The reference signal used for the RLR calcula</w:t>
        </w:r>
      </w:ins>
      <w:ins w:id="142" w:author="Reimes, Jan" w:date="2023-11-15T09:22:00Z">
        <w:r>
          <w:t xml:space="preserve">tion is the original test signal specified in step 1), calibrated to </w:t>
        </w:r>
        <w:r>
          <w:noBreakHyphen/>
          <w:t>16 dBm0.</w:t>
        </w:r>
      </w:ins>
    </w:p>
    <w:p w14:paraId="7298B925" w14:textId="1619979F" w:rsidR="00277B68" w:rsidRDefault="00277B68" w:rsidP="000A21BC">
      <w:pPr>
        <w:pStyle w:val="B2"/>
        <w:rPr>
          <w:ins w:id="143" w:author="Reimes, Jan" w:date="2023-11-15T09:26:00Z"/>
        </w:rPr>
      </w:pPr>
      <w:ins w:id="144" w:author="Reimes, Jan" w:date="2023-11-15T09:27:00Z">
        <w:r>
          <w:t>c)</w:t>
        </w:r>
        <w:r>
          <w:tab/>
          <w:t xml:space="preserve">The </w:t>
        </w:r>
      </w:ins>
      <w:ins w:id="145" w:author="Reimes, Jan" w:date="2023-11-15T09:28:00Z">
        <w:r>
          <w:t xml:space="preserve">RLR is calculated according to </w:t>
        </w:r>
      </w:ins>
      <w:ins w:id="146" w:author="Reimes, Jan" w:date="2023-11-15T09:27:00Z">
        <w:r>
          <w:t>clause 8.2.3.2 of 3GPP TS 26.132.</w:t>
        </w:r>
      </w:ins>
    </w:p>
    <w:p w14:paraId="2327AAD1" w14:textId="78970B4A" w:rsidR="00277B68" w:rsidRDefault="00693FD7" w:rsidP="00693FD7">
      <w:pPr>
        <w:pStyle w:val="EditorsNote"/>
        <w:ind w:hanging="851"/>
        <w:rPr>
          <w:ins w:id="147" w:author="Reimes, Jan" w:date="2023-11-15T09:30:00Z"/>
        </w:rPr>
      </w:pPr>
      <w:ins w:id="148" w:author="Reimes, Jan" w:date="2023-11-15T09:29:00Z">
        <w:r>
          <w:t>Editor's Note: RLR may be calculated optionally from the same recording</w:t>
        </w:r>
      </w:ins>
      <w:ins w:id="149" w:author="Reimes, Jan" w:date="2023-11-15T09:30:00Z">
        <w:r w:rsidR="005F7579">
          <w:t>?</w:t>
        </w:r>
      </w:ins>
    </w:p>
    <w:p w14:paraId="71A03459" w14:textId="171BEFC7" w:rsidR="00C928DF" w:rsidRPr="00C928DF" w:rsidRDefault="00C928DF" w:rsidP="00C928DF">
      <w:pPr>
        <w:pStyle w:val="B1"/>
        <w:rPr>
          <w:ins w:id="150" w:author="Reimes, Jan" w:date="2023-11-14T17:45:00Z"/>
        </w:rPr>
      </w:pPr>
      <w:ins w:id="151" w:author="Reimes, Jan" w:date="2023-11-15T09:30:00Z">
        <w:r>
          <w:t>8)</w:t>
        </w:r>
        <w:r>
          <w:tab/>
          <w:t>Steps 2-</w:t>
        </w:r>
      </w:ins>
      <w:ins w:id="152" w:author="Reimes, Jan" w:date="2023-11-15T09:31:00Z">
        <w:r>
          <w:t xml:space="preserve">7 should be repeated for additional source positions as described in </w:t>
        </w:r>
        <w:r>
          <w:fldChar w:fldCharType="begin"/>
        </w:r>
        <w:r>
          <w:instrText xml:space="preserve"> REF _Ref150872829 \h </w:instrText>
        </w:r>
      </w:ins>
      <w:r>
        <w:instrText xml:space="preserve"> \* MERGEFORMAT </w:instrText>
      </w:r>
      <w:r>
        <w:fldChar w:fldCharType="separate"/>
      </w:r>
      <w:ins w:id="153" w:author="Reimes, Jan" w:date="2023-11-15T09:31:00Z">
        <w:r>
          <w:t xml:space="preserve">Table </w:t>
        </w:r>
        <w:r>
          <w:rPr>
            <w:noProof/>
          </w:rPr>
          <w:t>1</w:t>
        </w:r>
        <w:r>
          <w:fldChar w:fldCharType="end"/>
        </w:r>
        <w:r>
          <w:t>.</w:t>
        </w:r>
      </w:ins>
    </w:p>
    <w:p w14:paraId="4832EA69" w14:textId="2487A857" w:rsidR="00EA08E4" w:rsidRDefault="00EA08E4" w:rsidP="00EA08E4">
      <w:pPr>
        <w:pStyle w:val="Heading1"/>
      </w:pPr>
      <w:r>
        <w:t>Loudness in SND</w:t>
      </w:r>
    </w:p>
    <w:p w14:paraId="0351DAD0" w14:textId="4B89F4AD" w:rsidR="00955BDC" w:rsidRPr="00955BDC" w:rsidRDefault="00955BDC" w:rsidP="00955BDC">
      <w:pPr>
        <w:pStyle w:val="Heading2"/>
      </w:pPr>
      <w:r>
        <w:t>Introduction</w:t>
      </w:r>
    </w:p>
    <w:p w14:paraId="18DA39CB" w14:textId="0854C56C" w:rsidR="00955BDC" w:rsidRDefault="007760D0" w:rsidP="002B779F">
      <w:r>
        <w:t>A loudness measure for send direction was not proposed or discussed for ATIAS-1 </w:t>
      </w:r>
      <w:sdt>
        <w:sdtPr>
          <w:id w:val="-1196150468"/>
          <w:citation/>
        </w:sdtPr>
        <w:sdtContent>
          <w:r>
            <w:fldChar w:fldCharType="begin"/>
          </w:r>
          <w:r w:rsidR="00854849">
            <w:rPr>
              <w:lang w:val="de-DE"/>
            </w:rPr>
            <w:instrText xml:space="preserve">CITATION 3GPPS4231418 \l 1031 </w:instrText>
          </w:r>
          <w:r>
            <w:fldChar w:fldCharType="separate"/>
          </w:r>
          <w:r w:rsidR="005C6C95" w:rsidRPr="005C6C95">
            <w:rPr>
              <w:noProof/>
              <w:lang w:val="de-DE"/>
            </w:rPr>
            <w:t>[10]</w:t>
          </w:r>
          <w:r>
            <w:fldChar w:fldCharType="end"/>
          </w:r>
        </w:sdtContent>
      </w:sdt>
      <w:r>
        <w:t>.</w:t>
      </w:r>
      <w:r w:rsidR="007D034D">
        <w:t xml:space="preserve"> </w:t>
      </w:r>
      <w:r w:rsidR="00955BDC">
        <w:t xml:space="preserve">Several </w:t>
      </w:r>
      <w:r w:rsidR="007D034D">
        <w:t xml:space="preserve">options </w:t>
      </w:r>
      <w:r w:rsidR="00955BDC">
        <w:t>are described in the following sections</w:t>
      </w:r>
      <w:r w:rsidR="00E72A4B">
        <w:t>, which all assume that an encoded IVAS bitstream is captured at the point-of-interconnect (POI) and decoded by a reference client.</w:t>
      </w:r>
    </w:p>
    <w:p w14:paraId="4428F7E2" w14:textId="77777777" w:rsidR="009760E2" w:rsidRDefault="009760E2" w:rsidP="009760E2">
      <w:pPr>
        <w:pStyle w:val="Heading2"/>
      </w:pPr>
      <w:r>
        <w:lastRenderedPageBreak/>
        <w:t>ITU-R</w:t>
      </w:r>
      <w:r w:rsidRPr="00F26737">
        <w:t xml:space="preserve"> </w:t>
      </w:r>
      <w:r>
        <w:t>BS.1770 (+ rendering)</w:t>
      </w:r>
    </w:p>
    <w:p w14:paraId="72BA7F87" w14:textId="27A6CB0A" w:rsidR="009760E2" w:rsidRDefault="009760E2" w:rsidP="009760E2">
      <w:r>
        <w:t xml:space="preserve">The calculation according to ITU-R BS.1770 provides loudness/level results in LKFS (Loudness, K-weighted, relative to nominal full scale) and can be applied for stereo/binaural and channel-based. However, for MASA and scene-/object-based audio, an additional step would be required to render these formats into a certain channel-based format. A similar approach was already used in the processing of listening test samples that were generated in the selection phase (see IVAS-7a/b) The block diagram of this method is shown in </w:t>
      </w:r>
      <w:r>
        <w:fldChar w:fldCharType="begin"/>
      </w:r>
      <w:r>
        <w:instrText xml:space="preserve"> REF _Ref150248829 \h </w:instrText>
      </w:r>
      <w:r>
        <w:fldChar w:fldCharType="separate"/>
      </w:r>
      <w:r w:rsidR="005C6C95">
        <w:t xml:space="preserve">Figure </w:t>
      </w:r>
      <w:r w:rsidR="005C6C95">
        <w:rPr>
          <w:noProof/>
        </w:rPr>
        <w:t>5</w:t>
      </w:r>
      <w:r>
        <w:fldChar w:fldCharType="end"/>
      </w:r>
      <w:r>
        <w:t>.</w:t>
      </w:r>
    </w:p>
    <w:p w14:paraId="77BB437E" w14:textId="77777777" w:rsidR="009760E2" w:rsidRDefault="009760E2" w:rsidP="009760E2">
      <w:pPr>
        <w:pStyle w:val="TH"/>
      </w:pPr>
      <w:r>
        <w:rPr>
          <w:noProof/>
        </w:rPr>
        <w:drawing>
          <wp:inline distT="0" distB="0" distL="0" distR="0" wp14:anchorId="73882618" wp14:editId="492A4CD9">
            <wp:extent cx="6122035" cy="596665"/>
            <wp:effectExtent l="0" t="0" r="0" b="0"/>
            <wp:docPr id="650979819"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979819" name="Graphic 3"/>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6122035" cy="596665"/>
                    </a:xfrm>
                    <a:prstGeom prst="rect">
                      <a:avLst/>
                    </a:prstGeom>
                  </pic:spPr>
                </pic:pic>
              </a:graphicData>
            </a:graphic>
          </wp:inline>
        </w:drawing>
      </w:r>
    </w:p>
    <w:p w14:paraId="661936E0" w14:textId="389AFDF4" w:rsidR="009760E2" w:rsidRDefault="009760E2" w:rsidP="009760E2">
      <w:pPr>
        <w:pStyle w:val="TF"/>
      </w:pPr>
      <w:bookmarkStart w:id="154" w:name="_Ref150248829"/>
      <w:r>
        <w:t xml:space="preserve">Figure </w:t>
      </w:r>
      <w:fldSimple w:instr=" SEQ Figure \* ARABIC ">
        <w:r w:rsidR="005C6C95">
          <w:rPr>
            <w:noProof/>
          </w:rPr>
          <w:t>5</w:t>
        </w:r>
      </w:fldSimple>
      <w:bookmarkEnd w:id="154"/>
      <w:r>
        <w:t>: BS.1770 LKFS calculation with channel-based rendering</w:t>
      </w:r>
    </w:p>
    <w:p w14:paraId="5F07ADD1" w14:textId="77777777" w:rsidR="009760E2" w:rsidRDefault="009760E2" w:rsidP="009760E2"/>
    <w:p w14:paraId="46800B3F" w14:textId="77777777" w:rsidR="00955BDC" w:rsidRDefault="00955BDC" w:rsidP="00F26737">
      <w:pPr>
        <w:pStyle w:val="Heading2"/>
      </w:pPr>
      <w:r>
        <w:t>I</w:t>
      </w:r>
      <w:r w:rsidR="007D034D">
        <w:t>TU-T P.700</w:t>
      </w:r>
      <w:r>
        <w:t xml:space="preserve"> in send mode</w:t>
      </w:r>
    </w:p>
    <w:p w14:paraId="43968DC9" w14:textId="6CB8E966" w:rsidR="007D034D" w:rsidRDefault="00536D59" w:rsidP="002B779F">
      <w:r>
        <w:t xml:space="preserve">The </w:t>
      </w:r>
      <w:r w:rsidR="00955BDC">
        <w:t xml:space="preserve">Recommendation </w:t>
      </w:r>
      <w:r>
        <w:t>ITU-T P.700 also provides a loudness calculation for the send direction</w:t>
      </w:r>
      <w:r w:rsidR="00E72A4B">
        <w:t xml:space="preserve">. This </w:t>
      </w:r>
      <w:r w:rsidR="005514E9">
        <w:t>approach assumes that a mono signal is analyzed</w:t>
      </w:r>
      <w:r w:rsidR="00E72A4B">
        <w:t>, which is then calibrated with a default receive sensitiv</w:t>
      </w:r>
      <w:ins w:id="155" w:author="Reimes, Jan" w:date="2023-11-15T09:03:00Z">
        <w:r w:rsidR="008313DF">
          <w:t>it</w:t>
        </w:r>
      </w:ins>
      <w:r w:rsidR="00E72A4B">
        <w:t>y in order to obtain a (pseudo</w:t>
      </w:r>
      <w:r w:rsidR="00E72A4B">
        <w:noBreakHyphen/>
        <w:t>)acoustical signal. This would require an additional mono downmixing step</w:t>
      </w:r>
      <w:r w:rsidR="001E1875">
        <w:t xml:space="preserve"> (see section </w:t>
      </w:r>
      <w:r w:rsidR="001E1875">
        <w:fldChar w:fldCharType="begin"/>
      </w:r>
      <w:r w:rsidR="001E1875">
        <w:instrText xml:space="preserve"> REF _Ref150248935 \r \h </w:instrText>
      </w:r>
      <w:r w:rsidR="001E1875">
        <w:fldChar w:fldCharType="separate"/>
      </w:r>
      <w:r w:rsidR="005C6C95">
        <w:t>3.5</w:t>
      </w:r>
      <w:r w:rsidR="001E1875">
        <w:fldChar w:fldCharType="end"/>
      </w:r>
      <w:r w:rsidR="001E1875">
        <w:t>)</w:t>
      </w:r>
      <w:r w:rsidR="00B006F7">
        <w:t>, as shown in t</w:t>
      </w:r>
      <w:r w:rsidR="00E72A4B">
        <w:t xml:space="preserve">he block diagram </w:t>
      </w:r>
      <w:r w:rsidR="00B006F7">
        <w:t xml:space="preserve">of </w:t>
      </w:r>
      <w:r w:rsidR="001E1875">
        <w:fldChar w:fldCharType="begin"/>
      </w:r>
      <w:r w:rsidR="001E1875">
        <w:instrText xml:space="preserve"> REF _Ref150248900 \h </w:instrText>
      </w:r>
      <w:r w:rsidR="001E1875">
        <w:fldChar w:fldCharType="separate"/>
      </w:r>
      <w:r w:rsidR="005C6C95">
        <w:t xml:space="preserve">Figure </w:t>
      </w:r>
      <w:r w:rsidR="005C6C95">
        <w:rPr>
          <w:noProof/>
        </w:rPr>
        <w:t>6</w:t>
      </w:r>
      <w:r w:rsidR="001E1875">
        <w:fldChar w:fldCharType="end"/>
      </w:r>
      <w:r w:rsidR="00B006F7">
        <w:t>.</w:t>
      </w:r>
    </w:p>
    <w:p w14:paraId="7827E814" w14:textId="77777777" w:rsidR="00E72A4B" w:rsidRDefault="00E72A4B" w:rsidP="002B779F"/>
    <w:p w14:paraId="559AD521" w14:textId="16E2FD68" w:rsidR="00B006F7" w:rsidRDefault="00E72A4B" w:rsidP="00B006F7">
      <w:pPr>
        <w:pStyle w:val="TH"/>
      </w:pPr>
      <w:del w:id="156" w:author="Reimes, Jan" w:date="2023-11-15T09:12:00Z">
        <w:r w:rsidDel="008313DF">
          <w:rPr>
            <w:noProof/>
          </w:rPr>
          <w:drawing>
            <wp:inline distT="0" distB="0" distL="0" distR="0" wp14:anchorId="69B81B89" wp14:editId="53347BA6">
              <wp:extent cx="6122035" cy="596900"/>
              <wp:effectExtent l="0" t="0" r="0" b="0"/>
              <wp:docPr id="178338031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380319" name="Graphic 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6122035" cy="596900"/>
                      </a:xfrm>
                      <a:prstGeom prst="rect">
                        <a:avLst/>
                      </a:prstGeom>
                    </pic:spPr>
                  </pic:pic>
                </a:graphicData>
              </a:graphic>
            </wp:inline>
          </w:drawing>
        </w:r>
      </w:del>
      <w:ins w:id="157" w:author="Reimes, Jan" w:date="2023-11-15T09:13:00Z">
        <w:r w:rsidR="008313DF">
          <w:rPr>
            <w:noProof/>
          </w:rPr>
          <w:drawing>
            <wp:inline distT="0" distB="0" distL="0" distR="0" wp14:anchorId="1D203C86" wp14:editId="574EB2D1">
              <wp:extent cx="6122035" cy="597535"/>
              <wp:effectExtent l="0" t="0" r="0" b="0"/>
              <wp:docPr id="11021276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127647" name="Graphic 1102127647"/>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6122035" cy="597535"/>
                      </a:xfrm>
                      <a:prstGeom prst="rect">
                        <a:avLst/>
                      </a:prstGeom>
                    </pic:spPr>
                  </pic:pic>
                </a:graphicData>
              </a:graphic>
            </wp:inline>
          </w:drawing>
        </w:r>
      </w:ins>
    </w:p>
    <w:p w14:paraId="6E8C34E4" w14:textId="21FB235E" w:rsidR="00F26737" w:rsidRDefault="00B006F7" w:rsidP="00B006F7">
      <w:pPr>
        <w:pStyle w:val="TF"/>
      </w:pPr>
      <w:bookmarkStart w:id="158" w:name="_Ref150248900"/>
      <w:r>
        <w:t xml:space="preserve">Figure </w:t>
      </w:r>
      <w:fldSimple w:instr=" SEQ Figure \* ARABIC ">
        <w:r w:rsidR="005C6C95">
          <w:rPr>
            <w:noProof/>
          </w:rPr>
          <w:t>6</w:t>
        </w:r>
      </w:fldSimple>
      <w:bookmarkEnd w:id="158"/>
      <w:r>
        <w:t>: P.700 loudness calculation for sending</w:t>
      </w:r>
    </w:p>
    <w:p w14:paraId="4E4136D8" w14:textId="77777777" w:rsidR="00B006F7" w:rsidRDefault="00B006F7" w:rsidP="002B779F"/>
    <w:p w14:paraId="6D37A608" w14:textId="2EB7A97B" w:rsidR="00F26737" w:rsidRDefault="00F26737" w:rsidP="00F26737">
      <w:pPr>
        <w:pStyle w:val="Heading2"/>
      </w:pPr>
      <w:r>
        <w:t>ITU-T P.700 with binaural rendering</w:t>
      </w:r>
    </w:p>
    <w:p w14:paraId="14734A05" w14:textId="3AD5222E" w:rsidR="00F26737" w:rsidRDefault="001E1875" w:rsidP="002B779F">
      <w:r>
        <w:t xml:space="preserve">As an alternative to the default send loudness calculation, a binaural renderer (default?) could be applied on the immersive audio format to obtain a binaural signal prior to the actual analysis. The P.700 loudness calculation would then be applied as for the receive direction, as shown in the block diagram in </w:t>
      </w:r>
      <w:r>
        <w:fldChar w:fldCharType="begin"/>
      </w:r>
      <w:r>
        <w:instrText xml:space="preserve"> REF _Ref150249312 \h </w:instrText>
      </w:r>
      <w:r>
        <w:fldChar w:fldCharType="separate"/>
      </w:r>
      <w:r w:rsidR="005C6C95">
        <w:t xml:space="preserve">Figure </w:t>
      </w:r>
      <w:r w:rsidR="005C6C95">
        <w:rPr>
          <w:noProof/>
        </w:rPr>
        <w:t>7</w:t>
      </w:r>
      <w:r>
        <w:fldChar w:fldCharType="end"/>
      </w:r>
      <w:r>
        <w:t>.</w:t>
      </w:r>
    </w:p>
    <w:p w14:paraId="52A3B3DA" w14:textId="0A8BB62A" w:rsidR="00F26737" w:rsidRDefault="00E72A4B" w:rsidP="00B006F7">
      <w:pPr>
        <w:pStyle w:val="TH"/>
      </w:pPr>
      <w:r>
        <w:rPr>
          <w:noProof/>
        </w:rPr>
        <w:drawing>
          <wp:inline distT="0" distB="0" distL="0" distR="0" wp14:anchorId="2CD80F3F" wp14:editId="3A2446DA">
            <wp:extent cx="6122035" cy="596900"/>
            <wp:effectExtent l="0" t="0" r="0" b="0"/>
            <wp:docPr id="900599107"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599107" name="Graphic 900599107"/>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6122035" cy="596900"/>
                    </a:xfrm>
                    <a:prstGeom prst="rect">
                      <a:avLst/>
                    </a:prstGeom>
                  </pic:spPr>
                </pic:pic>
              </a:graphicData>
            </a:graphic>
          </wp:inline>
        </w:drawing>
      </w:r>
    </w:p>
    <w:p w14:paraId="03B05BA5" w14:textId="67058AD9" w:rsidR="00B006F7" w:rsidRDefault="00B006F7" w:rsidP="00B006F7">
      <w:pPr>
        <w:pStyle w:val="TF"/>
      </w:pPr>
      <w:bookmarkStart w:id="159" w:name="_Ref150249312"/>
      <w:r>
        <w:t xml:space="preserve">Figure </w:t>
      </w:r>
      <w:fldSimple w:instr=" SEQ Figure \* ARABIC ">
        <w:r w:rsidR="005C6C95">
          <w:rPr>
            <w:noProof/>
          </w:rPr>
          <w:t>7</w:t>
        </w:r>
      </w:fldSimple>
      <w:bookmarkEnd w:id="159"/>
      <w:r>
        <w:t xml:space="preserve">: P.700 loudness calculation with </w:t>
      </w:r>
      <w:r w:rsidR="001E1875">
        <w:t>(</w:t>
      </w:r>
      <w:r>
        <w:t>default</w:t>
      </w:r>
      <w:r w:rsidR="001E1875">
        <w:t>)</w:t>
      </w:r>
      <w:r>
        <w:t xml:space="preserve"> binaural rendering</w:t>
      </w:r>
    </w:p>
    <w:p w14:paraId="0BBFAB9B" w14:textId="77777777" w:rsidR="00854849" w:rsidRPr="00854849" w:rsidRDefault="00854849" w:rsidP="00854849"/>
    <w:p w14:paraId="515FD8DA" w14:textId="77777777" w:rsidR="009760E2" w:rsidRDefault="009760E2" w:rsidP="009760E2">
      <w:pPr>
        <w:pStyle w:val="Heading2"/>
      </w:pPr>
      <w:bookmarkStart w:id="160" w:name="_Ref150248935"/>
      <w:r>
        <w:t>IVAS Mono-Downmix</w:t>
      </w:r>
      <w:bookmarkEnd w:id="160"/>
    </w:p>
    <w:p w14:paraId="650EF7CA" w14:textId="6F3EA613" w:rsidR="009760E2" w:rsidRDefault="009760E2" w:rsidP="009760E2">
      <w:r>
        <w:t>The following approach was originally proposed in </w:t>
      </w:r>
      <w:sdt>
        <w:sdtPr>
          <w:id w:val="-209585045"/>
          <w:citation/>
        </w:sdtPr>
        <w:sdtContent>
          <w:r>
            <w:fldChar w:fldCharType="begin"/>
          </w:r>
          <w:r>
            <w:rPr>
              <w:lang w:val="de-DE"/>
            </w:rPr>
            <w:instrText xml:space="preserve"> CITATION 3GPPS4aA230108 \l 1031 </w:instrText>
          </w:r>
          <w:r>
            <w:fldChar w:fldCharType="separate"/>
          </w:r>
          <w:r w:rsidR="005C6C95" w:rsidRPr="005C6C95">
            <w:rPr>
              <w:noProof/>
              <w:lang w:val="de-DE"/>
            </w:rPr>
            <w:t>[11]</w:t>
          </w:r>
          <w:r>
            <w:fldChar w:fldCharType="end"/>
          </w:r>
        </w:sdtContent>
      </w:sdt>
      <w:r>
        <w:t xml:space="preserve"> (but for the receive direction): the IVAS mono mode (EVS interoperable mode) </w:t>
      </w:r>
      <w:r w:rsidR="00911DD9">
        <w:t xml:space="preserve">is either applied on the </w:t>
      </w:r>
      <w:r>
        <w:t xml:space="preserve">immersive audio </w:t>
      </w:r>
      <w:r w:rsidR="00911DD9">
        <w:t xml:space="preserve">to generate a mono signal – or the reference client directly </w:t>
      </w:r>
      <w:r w:rsidR="00911DD9">
        <w:lastRenderedPageBreak/>
        <w:t>decodes</w:t>
      </w:r>
      <w:ins w:id="161" w:author="Reimes, Jan" w:date="2023-11-15T09:04:00Z">
        <w:r w:rsidR="008313DF">
          <w:t>/renders</w:t>
        </w:r>
      </w:ins>
      <w:r w:rsidR="00911DD9">
        <w:t xml:space="preserve"> the received bitstream to mono. The resulting mono signal can then be used to calculate "traditional" metrics like send </w:t>
      </w:r>
      <w:del w:id="162" w:author="Reimes, Jan" w:date="2023-11-15T09:04:00Z">
        <w:r w:rsidR="00911DD9" w:rsidDel="008313DF">
          <w:delText>frequency response</w:delText>
        </w:r>
      </w:del>
      <w:ins w:id="163" w:author="Reimes, Jan" w:date="2023-11-15T09:04:00Z">
        <w:r w:rsidR="008313DF">
          <w:t>loudness rating</w:t>
        </w:r>
      </w:ins>
      <w:r w:rsidR="00911DD9">
        <w:t xml:space="preserve"> </w:t>
      </w:r>
      <w:r w:rsidR="004E08FB">
        <w:t xml:space="preserve">(SLR) </w:t>
      </w:r>
      <w:r w:rsidR="00911DD9">
        <w:t>or active speech level according to ITU-T P.56 </w:t>
      </w:r>
      <w:sdt>
        <w:sdtPr>
          <w:id w:val="412367557"/>
          <w:citation/>
        </w:sdtPr>
        <w:sdtContent>
          <w:r w:rsidR="00911DD9">
            <w:fldChar w:fldCharType="begin"/>
          </w:r>
          <w:r w:rsidR="00911DD9">
            <w:rPr>
              <w:lang w:val="de-DE"/>
            </w:rPr>
            <w:instrText xml:space="preserve"> CITATION ITUP56 \l 1031 </w:instrText>
          </w:r>
          <w:r w:rsidR="00911DD9">
            <w:fldChar w:fldCharType="separate"/>
          </w:r>
          <w:r w:rsidR="005C6C95" w:rsidRPr="005C6C95">
            <w:rPr>
              <w:noProof/>
              <w:lang w:val="de-DE"/>
            </w:rPr>
            <w:t>[4]</w:t>
          </w:r>
          <w:r w:rsidR="00911DD9">
            <w:fldChar w:fldCharType="end"/>
          </w:r>
        </w:sdtContent>
      </w:sdt>
      <w:r w:rsidR="00911DD9">
        <w:t xml:space="preserve">, as shown in </w:t>
      </w:r>
      <w:r w:rsidR="00911DD9">
        <w:fldChar w:fldCharType="begin"/>
      </w:r>
      <w:r w:rsidR="00911DD9">
        <w:instrText xml:space="preserve"> REF _Ref150250197 \h </w:instrText>
      </w:r>
      <w:r w:rsidR="00911DD9">
        <w:fldChar w:fldCharType="separate"/>
      </w:r>
      <w:r w:rsidR="005C6C95">
        <w:t xml:space="preserve">Figure </w:t>
      </w:r>
      <w:r w:rsidR="005C6C95">
        <w:rPr>
          <w:noProof/>
        </w:rPr>
        <w:t>8</w:t>
      </w:r>
      <w:r w:rsidR="00911DD9">
        <w:fldChar w:fldCharType="end"/>
      </w:r>
      <w:r w:rsidR="00911DD9">
        <w:t>.</w:t>
      </w:r>
    </w:p>
    <w:p w14:paraId="0A44DCFF" w14:textId="76099CFE" w:rsidR="009760E2" w:rsidRDefault="009760E2" w:rsidP="009760E2">
      <w:pPr>
        <w:pStyle w:val="TH"/>
      </w:pPr>
      <w:del w:id="164" w:author="Reimes, Jan" w:date="2023-11-15T09:13:00Z">
        <w:r w:rsidDel="008313DF">
          <w:rPr>
            <w:noProof/>
          </w:rPr>
          <w:drawing>
            <wp:inline distT="0" distB="0" distL="0" distR="0" wp14:anchorId="18B44696" wp14:editId="2E177D8F">
              <wp:extent cx="6122031" cy="596665"/>
              <wp:effectExtent l="0" t="0" r="0" b="0"/>
              <wp:docPr id="464549319"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549319" name="Graphic 4"/>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6122031" cy="596665"/>
                      </a:xfrm>
                      <a:prstGeom prst="rect">
                        <a:avLst/>
                      </a:prstGeom>
                    </pic:spPr>
                  </pic:pic>
                </a:graphicData>
              </a:graphic>
            </wp:inline>
          </w:drawing>
        </w:r>
      </w:del>
      <w:ins w:id="165" w:author="Reimes, Jan" w:date="2023-11-15T09:13:00Z">
        <w:r w:rsidR="008313DF">
          <w:rPr>
            <w:noProof/>
          </w:rPr>
          <w:drawing>
            <wp:inline distT="0" distB="0" distL="0" distR="0" wp14:anchorId="69D8C4A4" wp14:editId="32B46016">
              <wp:extent cx="6122035" cy="597535"/>
              <wp:effectExtent l="0" t="0" r="0" b="0"/>
              <wp:docPr id="1635077634"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077634" name="Graphic 1635077634"/>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6122035" cy="597535"/>
                      </a:xfrm>
                      <a:prstGeom prst="rect">
                        <a:avLst/>
                      </a:prstGeom>
                    </pic:spPr>
                  </pic:pic>
                </a:graphicData>
              </a:graphic>
            </wp:inline>
          </w:drawing>
        </w:r>
      </w:ins>
    </w:p>
    <w:p w14:paraId="0EDEE999" w14:textId="0FFCCA9D" w:rsidR="009760E2" w:rsidRDefault="009760E2" w:rsidP="009760E2">
      <w:pPr>
        <w:pStyle w:val="TF"/>
      </w:pPr>
      <w:bookmarkStart w:id="166" w:name="_Ref150250197"/>
      <w:r>
        <w:t xml:space="preserve">Figure </w:t>
      </w:r>
      <w:fldSimple w:instr=" SEQ Figure \* ARABIC ">
        <w:r w:rsidR="005C6C95">
          <w:rPr>
            <w:noProof/>
          </w:rPr>
          <w:t>8</w:t>
        </w:r>
      </w:fldSimple>
      <w:bookmarkEnd w:id="166"/>
      <w:r>
        <w:t>: SLR/Level calculations based on IVAS mono downmix</w:t>
      </w:r>
    </w:p>
    <w:p w14:paraId="64E7F76C" w14:textId="77777777" w:rsidR="00E72A4B" w:rsidRDefault="00E72A4B" w:rsidP="002B779F"/>
    <w:p w14:paraId="19BE9BD2" w14:textId="77777777" w:rsidR="002B779F" w:rsidRDefault="002B779F" w:rsidP="002B779F">
      <w:pPr>
        <w:pStyle w:val="Heading1"/>
      </w:pPr>
      <w:r>
        <w:t>Conclusion</w:t>
      </w:r>
    </w:p>
    <w:p w14:paraId="0A5FC75A" w14:textId="37D76C67" w:rsidR="0005211B" w:rsidRPr="00AF34DF" w:rsidRDefault="00C65060" w:rsidP="0005211B">
      <w:pPr>
        <w:rPr>
          <w:lang w:val="en-US"/>
        </w:rPr>
      </w:pPr>
      <w:r>
        <w:rPr>
          <w:lang w:val="en-US"/>
        </w:rPr>
        <w:t>Proposals and an overview of possible loudness tests for receive and send direction were made.</w:t>
      </w:r>
      <w:r w:rsidR="0005211B">
        <w:rPr>
          <w:lang w:val="en-US"/>
        </w:rPr>
        <w:t xml:space="preserve"> </w:t>
      </w:r>
      <w:r w:rsidR="0005211B" w:rsidRPr="00AF34DF">
        <w:rPr>
          <w:lang w:val="en-US"/>
        </w:rPr>
        <w:t>The source suggests considering the input of the present document for the next update of the permanent document ATIAS-1 </w:t>
      </w:r>
      <w:sdt>
        <w:sdtPr>
          <w:rPr>
            <w:lang w:val="en-US"/>
          </w:rPr>
          <w:id w:val="-1120760301"/>
          <w:citation/>
        </w:sdtPr>
        <w:sdtContent>
          <w:r w:rsidR="0005211B" w:rsidRPr="00AF34DF">
            <w:rPr>
              <w:lang w:val="en-US"/>
            </w:rPr>
            <w:fldChar w:fldCharType="begin"/>
          </w:r>
          <w:r w:rsidR="00854849">
            <w:rPr>
              <w:lang w:val="en-US"/>
            </w:rPr>
            <w:instrText xml:space="preserve">CITATION 3GPPS4231418 \l 1031 </w:instrText>
          </w:r>
          <w:r w:rsidR="0005211B" w:rsidRPr="00AF34DF">
            <w:rPr>
              <w:lang w:val="en-US"/>
            </w:rPr>
            <w:fldChar w:fldCharType="separate"/>
          </w:r>
          <w:r w:rsidR="005C6C95" w:rsidRPr="005C6C95">
            <w:rPr>
              <w:noProof/>
              <w:lang w:val="en-US"/>
            </w:rPr>
            <w:t>[10]</w:t>
          </w:r>
          <w:r w:rsidR="0005211B" w:rsidRPr="00AF34DF">
            <w:rPr>
              <w:lang w:val="en-US"/>
            </w:rPr>
            <w:fldChar w:fldCharType="end"/>
          </w:r>
        </w:sdtContent>
      </w:sdt>
      <w:r w:rsidR="0005211B">
        <w:rPr>
          <w:lang w:val="en-US"/>
        </w:rPr>
        <w:t>.</w:t>
      </w:r>
    </w:p>
    <w:p w14:paraId="51435606" w14:textId="77E82112" w:rsidR="0005211B" w:rsidRDefault="0005211B" w:rsidP="003E4ACB">
      <w:pPr>
        <w:rPr>
          <w:lang w:val="en-US"/>
        </w:rPr>
      </w:pPr>
      <w:r>
        <w:rPr>
          <w:lang w:val="en-US"/>
        </w:rPr>
        <w:t xml:space="preserve">In receive, the loudness according to P.700 has several benefits over the traditional RLR values and is applicable for test setups that include acoustic playback of immersive audio. For electrical interfaces, an additional binaural renderer has to be used. </w:t>
      </w:r>
    </w:p>
    <w:p w14:paraId="572D1940" w14:textId="3ABC7193" w:rsidR="0005211B" w:rsidRDefault="0005211B" w:rsidP="003E4ACB">
      <w:pPr>
        <w:rPr>
          <w:lang w:val="en-US"/>
        </w:rPr>
      </w:pPr>
      <w:r>
        <w:rPr>
          <w:lang w:val="en-US"/>
        </w:rPr>
        <w:t>In send, there are several options to calculate the loudness of transmitted immersive audio signals. These methods should also be considered in general for calibrating test signals in all receive tests currently proposed in ATIAS-1.</w:t>
      </w:r>
    </w:p>
    <w:p w14:paraId="2C50A133" w14:textId="1B7D63D9" w:rsidR="002B779F" w:rsidRDefault="002B779F" w:rsidP="002B779F">
      <w:pPr>
        <w:spacing w:after="0"/>
      </w:pPr>
    </w:p>
    <w:p w14:paraId="2C44EFAE" w14:textId="77777777" w:rsidR="002B779F" w:rsidRPr="00736146" w:rsidRDefault="002B779F" w:rsidP="002B779F">
      <w:pPr>
        <w:pStyle w:val="Heading1"/>
      </w:pPr>
      <w:r>
        <w:t>References</w:t>
      </w:r>
    </w:p>
    <w:p w14:paraId="51C25066" w14:textId="77777777" w:rsidR="005C6C95" w:rsidRDefault="002B779F" w:rsidP="002B779F">
      <w:pPr>
        <w:rPr>
          <w:noProof/>
          <w:lang w:eastAsia="en-GB"/>
        </w:rPr>
      </w:pPr>
      <w:r>
        <w:fldChar w:fldCharType="begin"/>
      </w:r>
      <w:r>
        <w:rPr>
          <w:lang w:val="de-DE"/>
        </w:rPr>
        <w:instrText xml:space="preserve"> BIBLIOGRAPHY  \l 1031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09"/>
        <w:gridCol w:w="9232"/>
      </w:tblGrid>
      <w:tr w:rsidR="005C6C95" w14:paraId="79506416" w14:textId="77777777">
        <w:trPr>
          <w:divId w:val="1074232124"/>
          <w:tblCellSpacing w:w="15" w:type="dxa"/>
        </w:trPr>
        <w:tc>
          <w:tcPr>
            <w:tcW w:w="50" w:type="pct"/>
            <w:hideMark/>
          </w:tcPr>
          <w:p w14:paraId="4FCC7363" w14:textId="5129F5AA" w:rsidR="005C6C95" w:rsidRDefault="005C6C95">
            <w:pPr>
              <w:pStyle w:val="Bibliography"/>
              <w:rPr>
                <w:noProof/>
                <w:sz w:val="24"/>
                <w:szCs w:val="24"/>
                <w:lang w:val="de-DE"/>
              </w:rPr>
            </w:pPr>
            <w:r>
              <w:rPr>
                <w:noProof/>
                <w:lang w:val="de-DE"/>
              </w:rPr>
              <w:t xml:space="preserve">[1] </w:t>
            </w:r>
          </w:p>
        </w:tc>
        <w:tc>
          <w:tcPr>
            <w:tcW w:w="0" w:type="auto"/>
            <w:hideMark/>
          </w:tcPr>
          <w:p w14:paraId="71738F61" w14:textId="77777777" w:rsidR="005C6C95" w:rsidRDefault="005C6C95">
            <w:pPr>
              <w:pStyle w:val="Bibliography"/>
              <w:rPr>
                <w:noProof/>
                <w:lang w:val="de-DE"/>
              </w:rPr>
            </w:pPr>
            <w:r>
              <w:rPr>
                <w:noProof/>
                <w:lang w:val="de-DE"/>
              </w:rPr>
              <w:t xml:space="preserve">Recommendation ITU-T P.79, „Calculation of loudness ratings for telephone sets,“ 11/2007. </w:t>
            </w:r>
          </w:p>
        </w:tc>
      </w:tr>
      <w:tr w:rsidR="005C6C95" w14:paraId="1FC8D390" w14:textId="77777777">
        <w:trPr>
          <w:divId w:val="1074232124"/>
          <w:tblCellSpacing w:w="15" w:type="dxa"/>
        </w:trPr>
        <w:tc>
          <w:tcPr>
            <w:tcW w:w="50" w:type="pct"/>
            <w:hideMark/>
          </w:tcPr>
          <w:p w14:paraId="1C1C96E8" w14:textId="77777777" w:rsidR="005C6C95" w:rsidRDefault="005C6C95">
            <w:pPr>
              <w:pStyle w:val="Bibliography"/>
              <w:rPr>
                <w:noProof/>
                <w:lang w:val="de-DE"/>
              </w:rPr>
            </w:pPr>
            <w:r>
              <w:rPr>
                <w:noProof/>
                <w:lang w:val="de-DE"/>
              </w:rPr>
              <w:t xml:space="preserve">[2] </w:t>
            </w:r>
          </w:p>
        </w:tc>
        <w:tc>
          <w:tcPr>
            <w:tcW w:w="0" w:type="auto"/>
            <w:hideMark/>
          </w:tcPr>
          <w:p w14:paraId="0FD5FFF3" w14:textId="77777777" w:rsidR="005C6C95" w:rsidRDefault="005C6C95">
            <w:pPr>
              <w:pStyle w:val="Bibliography"/>
              <w:rPr>
                <w:noProof/>
                <w:lang w:val="de-DE"/>
              </w:rPr>
            </w:pPr>
            <w:r>
              <w:rPr>
                <w:noProof/>
                <w:lang w:val="de-DE"/>
              </w:rPr>
              <w:t xml:space="preserve">ITU-T Recommendation P.700, „Calculation of loudness for speech communication,“ 06/2019. </w:t>
            </w:r>
          </w:p>
        </w:tc>
      </w:tr>
      <w:tr w:rsidR="005C6C95" w14:paraId="72956A43" w14:textId="77777777">
        <w:trPr>
          <w:divId w:val="1074232124"/>
          <w:tblCellSpacing w:w="15" w:type="dxa"/>
        </w:trPr>
        <w:tc>
          <w:tcPr>
            <w:tcW w:w="50" w:type="pct"/>
            <w:hideMark/>
          </w:tcPr>
          <w:p w14:paraId="7668FD52" w14:textId="77777777" w:rsidR="005C6C95" w:rsidRDefault="005C6C95">
            <w:pPr>
              <w:pStyle w:val="Bibliography"/>
              <w:rPr>
                <w:noProof/>
                <w:lang w:val="de-DE"/>
              </w:rPr>
            </w:pPr>
            <w:r>
              <w:rPr>
                <w:noProof/>
                <w:lang w:val="de-DE"/>
              </w:rPr>
              <w:t xml:space="preserve">[3] </w:t>
            </w:r>
          </w:p>
        </w:tc>
        <w:tc>
          <w:tcPr>
            <w:tcW w:w="0" w:type="auto"/>
            <w:hideMark/>
          </w:tcPr>
          <w:p w14:paraId="34CB33F7" w14:textId="77777777" w:rsidR="005C6C95" w:rsidRDefault="005C6C95">
            <w:pPr>
              <w:pStyle w:val="Bibliography"/>
              <w:rPr>
                <w:noProof/>
                <w:lang w:val="de-DE"/>
              </w:rPr>
            </w:pPr>
            <w:r>
              <w:rPr>
                <w:noProof/>
                <w:lang w:val="de-DE"/>
              </w:rPr>
              <w:t xml:space="preserve">ISO 532-1, „Methods for calculating loudness - Part 1: Zwicker method,“ 2016. </w:t>
            </w:r>
          </w:p>
        </w:tc>
      </w:tr>
      <w:tr w:rsidR="005C6C95" w14:paraId="00ADD19C" w14:textId="77777777">
        <w:trPr>
          <w:divId w:val="1074232124"/>
          <w:tblCellSpacing w:w="15" w:type="dxa"/>
        </w:trPr>
        <w:tc>
          <w:tcPr>
            <w:tcW w:w="50" w:type="pct"/>
            <w:hideMark/>
          </w:tcPr>
          <w:p w14:paraId="691A7CE1" w14:textId="77777777" w:rsidR="005C6C95" w:rsidRDefault="005C6C95">
            <w:pPr>
              <w:pStyle w:val="Bibliography"/>
              <w:rPr>
                <w:noProof/>
                <w:lang w:val="de-DE"/>
              </w:rPr>
            </w:pPr>
            <w:r>
              <w:rPr>
                <w:noProof/>
                <w:lang w:val="de-DE"/>
              </w:rPr>
              <w:t xml:space="preserve">[4] </w:t>
            </w:r>
          </w:p>
        </w:tc>
        <w:tc>
          <w:tcPr>
            <w:tcW w:w="0" w:type="auto"/>
            <w:hideMark/>
          </w:tcPr>
          <w:p w14:paraId="3835BD59" w14:textId="77777777" w:rsidR="005C6C95" w:rsidRDefault="005C6C95">
            <w:pPr>
              <w:pStyle w:val="Bibliography"/>
              <w:rPr>
                <w:noProof/>
                <w:lang w:val="de-DE"/>
              </w:rPr>
            </w:pPr>
            <w:r>
              <w:rPr>
                <w:noProof/>
                <w:lang w:val="de-DE"/>
              </w:rPr>
              <w:t xml:space="preserve">ITU-T Recommendation P.56, „Objective measurement of active speech level,“ 12/2011. </w:t>
            </w:r>
          </w:p>
        </w:tc>
      </w:tr>
      <w:tr w:rsidR="005C6C95" w14:paraId="6D65407B" w14:textId="77777777">
        <w:trPr>
          <w:divId w:val="1074232124"/>
          <w:tblCellSpacing w:w="15" w:type="dxa"/>
        </w:trPr>
        <w:tc>
          <w:tcPr>
            <w:tcW w:w="50" w:type="pct"/>
            <w:hideMark/>
          </w:tcPr>
          <w:p w14:paraId="274EEBB8" w14:textId="77777777" w:rsidR="005C6C95" w:rsidRDefault="005C6C95">
            <w:pPr>
              <w:pStyle w:val="Bibliography"/>
              <w:rPr>
                <w:noProof/>
                <w:lang w:val="de-DE"/>
              </w:rPr>
            </w:pPr>
            <w:r>
              <w:rPr>
                <w:noProof/>
                <w:lang w:val="de-DE"/>
              </w:rPr>
              <w:t xml:space="preserve">[5] </w:t>
            </w:r>
          </w:p>
        </w:tc>
        <w:tc>
          <w:tcPr>
            <w:tcW w:w="0" w:type="auto"/>
            <w:hideMark/>
          </w:tcPr>
          <w:p w14:paraId="19B5C578" w14:textId="77777777" w:rsidR="005C6C95" w:rsidRDefault="005C6C95">
            <w:pPr>
              <w:pStyle w:val="Bibliography"/>
              <w:rPr>
                <w:noProof/>
                <w:lang w:val="de-DE"/>
              </w:rPr>
            </w:pPr>
            <w:r>
              <w:rPr>
                <w:noProof/>
                <w:lang w:val="de-DE"/>
              </w:rPr>
              <w:t xml:space="preserve">ETSI TS 103 737 v1.4.1, „Speech and multimedia Transmission Quality (STQ); Transmission requirements for narrowband wireless terminals (handset and headset) from a QoS perspective as perceived by the user,“ 2021-10. </w:t>
            </w:r>
          </w:p>
        </w:tc>
      </w:tr>
      <w:tr w:rsidR="005C6C95" w14:paraId="0C30B501" w14:textId="77777777">
        <w:trPr>
          <w:divId w:val="1074232124"/>
          <w:tblCellSpacing w:w="15" w:type="dxa"/>
        </w:trPr>
        <w:tc>
          <w:tcPr>
            <w:tcW w:w="50" w:type="pct"/>
            <w:hideMark/>
          </w:tcPr>
          <w:p w14:paraId="6067937F" w14:textId="77777777" w:rsidR="005C6C95" w:rsidRDefault="005C6C95">
            <w:pPr>
              <w:pStyle w:val="Bibliography"/>
              <w:rPr>
                <w:noProof/>
                <w:lang w:val="de-DE"/>
              </w:rPr>
            </w:pPr>
            <w:r>
              <w:rPr>
                <w:noProof/>
                <w:lang w:val="de-DE"/>
              </w:rPr>
              <w:t xml:space="preserve">[6] </w:t>
            </w:r>
          </w:p>
        </w:tc>
        <w:tc>
          <w:tcPr>
            <w:tcW w:w="0" w:type="auto"/>
            <w:hideMark/>
          </w:tcPr>
          <w:p w14:paraId="00926B72" w14:textId="77777777" w:rsidR="005C6C95" w:rsidRDefault="005C6C95">
            <w:pPr>
              <w:pStyle w:val="Bibliography"/>
              <w:rPr>
                <w:noProof/>
                <w:lang w:val="de-DE"/>
              </w:rPr>
            </w:pPr>
            <w:r>
              <w:rPr>
                <w:noProof/>
                <w:lang w:val="de-DE"/>
              </w:rPr>
              <w:t xml:space="preserve">ETSI TS 103 738 v1.4.1, „Speech and multimedia Transmission Quality (STQ); Transmission requirements for narrowband wireless terminals (handsfree) from a QoS perspective as perceived by the user,“ 2021-10. </w:t>
            </w:r>
          </w:p>
        </w:tc>
      </w:tr>
      <w:tr w:rsidR="005C6C95" w14:paraId="6A1AB2A5" w14:textId="77777777">
        <w:trPr>
          <w:divId w:val="1074232124"/>
          <w:tblCellSpacing w:w="15" w:type="dxa"/>
        </w:trPr>
        <w:tc>
          <w:tcPr>
            <w:tcW w:w="50" w:type="pct"/>
            <w:hideMark/>
          </w:tcPr>
          <w:p w14:paraId="439CB0DF" w14:textId="77777777" w:rsidR="005C6C95" w:rsidRDefault="005C6C95">
            <w:pPr>
              <w:pStyle w:val="Bibliography"/>
              <w:rPr>
                <w:noProof/>
                <w:lang w:val="de-DE"/>
              </w:rPr>
            </w:pPr>
            <w:r>
              <w:rPr>
                <w:noProof/>
                <w:lang w:val="de-DE"/>
              </w:rPr>
              <w:t xml:space="preserve">[7] </w:t>
            </w:r>
          </w:p>
        </w:tc>
        <w:tc>
          <w:tcPr>
            <w:tcW w:w="0" w:type="auto"/>
            <w:hideMark/>
          </w:tcPr>
          <w:p w14:paraId="6D3A2141" w14:textId="77777777" w:rsidR="005C6C95" w:rsidRDefault="005C6C95">
            <w:pPr>
              <w:pStyle w:val="Bibliography"/>
              <w:rPr>
                <w:noProof/>
                <w:lang w:val="de-DE"/>
              </w:rPr>
            </w:pPr>
            <w:r>
              <w:rPr>
                <w:noProof/>
                <w:lang w:val="de-DE"/>
              </w:rPr>
              <w:t xml:space="preserve">ETSI TS 103 739 v1.4.1, „Speech and multimedia Transmission Quality (STQ); Transmission requirements for wideband wireless terminals (handset and headset) from a QoS perspective as perceived by the user,“ 2021-10. </w:t>
            </w:r>
          </w:p>
        </w:tc>
      </w:tr>
      <w:tr w:rsidR="005C6C95" w14:paraId="05F7D75E" w14:textId="77777777">
        <w:trPr>
          <w:divId w:val="1074232124"/>
          <w:tblCellSpacing w:w="15" w:type="dxa"/>
        </w:trPr>
        <w:tc>
          <w:tcPr>
            <w:tcW w:w="50" w:type="pct"/>
            <w:hideMark/>
          </w:tcPr>
          <w:p w14:paraId="1D4463D9" w14:textId="77777777" w:rsidR="005C6C95" w:rsidRDefault="005C6C95">
            <w:pPr>
              <w:pStyle w:val="Bibliography"/>
              <w:rPr>
                <w:noProof/>
                <w:lang w:val="de-DE"/>
              </w:rPr>
            </w:pPr>
            <w:r>
              <w:rPr>
                <w:noProof/>
                <w:lang w:val="de-DE"/>
              </w:rPr>
              <w:t xml:space="preserve">[8] </w:t>
            </w:r>
          </w:p>
        </w:tc>
        <w:tc>
          <w:tcPr>
            <w:tcW w:w="0" w:type="auto"/>
            <w:hideMark/>
          </w:tcPr>
          <w:p w14:paraId="63B731A1" w14:textId="77777777" w:rsidR="005C6C95" w:rsidRDefault="005C6C95">
            <w:pPr>
              <w:pStyle w:val="Bibliography"/>
              <w:rPr>
                <w:noProof/>
                <w:lang w:val="de-DE"/>
              </w:rPr>
            </w:pPr>
            <w:r>
              <w:rPr>
                <w:noProof/>
                <w:lang w:val="de-DE"/>
              </w:rPr>
              <w:t xml:space="preserve">ETSI TS 103 740 v1.4.1, „Speech and multimedia Transmission Quality (STQ); Transmission requirements for wideband mobile wireless terminals (hands-free) from a QoS perspective as perceived by the user,“ 10/2021. </w:t>
            </w:r>
          </w:p>
        </w:tc>
      </w:tr>
      <w:tr w:rsidR="005C6C95" w14:paraId="03C4CBA3" w14:textId="77777777">
        <w:trPr>
          <w:divId w:val="1074232124"/>
          <w:tblCellSpacing w:w="15" w:type="dxa"/>
        </w:trPr>
        <w:tc>
          <w:tcPr>
            <w:tcW w:w="50" w:type="pct"/>
            <w:hideMark/>
          </w:tcPr>
          <w:p w14:paraId="100DD784" w14:textId="77777777" w:rsidR="005C6C95" w:rsidRDefault="005C6C95">
            <w:pPr>
              <w:pStyle w:val="Bibliography"/>
              <w:rPr>
                <w:noProof/>
                <w:lang w:val="de-DE"/>
              </w:rPr>
            </w:pPr>
            <w:r>
              <w:rPr>
                <w:noProof/>
                <w:lang w:val="de-DE"/>
              </w:rPr>
              <w:t xml:space="preserve">[9] </w:t>
            </w:r>
          </w:p>
        </w:tc>
        <w:tc>
          <w:tcPr>
            <w:tcW w:w="0" w:type="auto"/>
            <w:hideMark/>
          </w:tcPr>
          <w:p w14:paraId="7E11966D" w14:textId="77777777" w:rsidR="005C6C95" w:rsidRDefault="005C6C95">
            <w:pPr>
              <w:pStyle w:val="Bibliography"/>
              <w:rPr>
                <w:noProof/>
                <w:lang w:val="de-DE"/>
              </w:rPr>
            </w:pPr>
            <w:r>
              <w:rPr>
                <w:noProof/>
                <w:lang w:val="de-DE"/>
              </w:rPr>
              <w:t>ETSI STQ(21)067014, „ITU-T P.700 Loudness for speech communication terminals,“ HEAD acoustics GmbH, 06/2021.</w:t>
            </w:r>
          </w:p>
        </w:tc>
      </w:tr>
      <w:tr w:rsidR="005C6C95" w14:paraId="51833448" w14:textId="77777777">
        <w:trPr>
          <w:divId w:val="1074232124"/>
          <w:tblCellSpacing w:w="15" w:type="dxa"/>
        </w:trPr>
        <w:tc>
          <w:tcPr>
            <w:tcW w:w="50" w:type="pct"/>
            <w:hideMark/>
          </w:tcPr>
          <w:p w14:paraId="2FC4DF64" w14:textId="77777777" w:rsidR="005C6C95" w:rsidRDefault="005C6C95">
            <w:pPr>
              <w:pStyle w:val="Bibliography"/>
              <w:rPr>
                <w:noProof/>
                <w:lang w:val="de-DE"/>
              </w:rPr>
            </w:pPr>
            <w:r>
              <w:rPr>
                <w:noProof/>
                <w:lang w:val="de-DE"/>
              </w:rPr>
              <w:lastRenderedPageBreak/>
              <w:t xml:space="preserve">[10] </w:t>
            </w:r>
          </w:p>
        </w:tc>
        <w:tc>
          <w:tcPr>
            <w:tcW w:w="0" w:type="auto"/>
            <w:hideMark/>
          </w:tcPr>
          <w:p w14:paraId="2EBADB7E" w14:textId="77777777" w:rsidR="005C6C95" w:rsidRDefault="005C6C95">
            <w:pPr>
              <w:pStyle w:val="Bibliography"/>
              <w:rPr>
                <w:noProof/>
                <w:lang w:val="de-DE"/>
              </w:rPr>
            </w:pPr>
            <w:r>
              <w:rPr>
                <w:noProof/>
                <w:lang w:val="de-DE"/>
              </w:rPr>
              <w:t>3GPP S4-231418, „Permanent Document ATIAS-1,“ 3GPP SA4 Audio SWG.</w:t>
            </w:r>
          </w:p>
        </w:tc>
      </w:tr>
      <w:tr w:rsidR="005C6C95" w14:paraId="0499FC3F" w14:textId="77777777">
        <w:trPr>
          <w:divId w:val="1074232124"/>
          <w:tblCellSpacing w:w="15" w:type="dxa"/>
        </w:trPr>
        <w:tc>
          <w:tcPr>
            <w:tcW w:w="50" w:type="pct"/>
            <w:hideMark/>
          </w:tcPr>
          <w:p w14:paraId="3179A13F" w14:textId="77777777" w:rsidR="005C6C95" w:rsidRDefault="005C6C95">
            <w:pPr>
              <w:pStyle w:val="Bibliography"/>
              <w:rPr>
                <w:noProof/>
                <w:lang w:val="de-DE"/>
              </w:rPr>
            </w:pPr>
            <w:r>
              <w:rPr>
                <w:noProof/>
                <w:lang w:val="de-DE"/>
              </w:rPr>
              <w:t xml:space="preserve">[11] </w:t>
            </w:r>
          </w:p>
        </w:tc>
        <w:tc>
          <w:tcPr>
            <w:tcW w:w="0" w:type="auto"/>
            <w:hideMark/>
          </w:tcPr>
          <w:p w14:paraId="222BC7BA" w14:textId="77777777" w:rsidR="005C6C95" w:rsidRDefault="005C6C95">
            <w:pPr>
              <w:pStyle w:val="Bibliography"/>
              <w:rPr>
                <w:noProof/>
                <w:lang w:val="de-DE"/>
              </w:rPr>
            </w:pPr>
            <w:r>
              <w:rPr>
                <w:noProof/>
                <w:lang w:val="de-DE"/>
              </w:rPr>
              <w:t>3GPP S4aA230108, „ATIAS receive loudness and frequency sensitivity characteristics,“ Dolby Sweden AB.</w:t>
            </w:r>
          </w:p>
        </w:tc>
      </w:tr>
      <w:tr w:rsidR="005C6C95" w14:paraId="67AE338C" w14:textId="77777777">
        <w:trPr>
          <w:divId w:val="1074232124"/>
          <w:tblCellSpacing w:w="15" w:type="dxa"/>
        </w:trPr>
        <w:tc>
          <w:tcPr>
            <w:tcW w:w="50" w:type="pct"/>
            <w:hideMark/>
          </w:tcPr>
          <w:p w14:paraId="226EAFEA" w14:textId="77777777" w:rsidR="005C6C95" w:rsidRDefault="005C6C95">
            <w:pPr>
              <w:pStyle w:val="Bibliography"/>
              <w:rPr>
                <w:noProof/>
                <w:lang w:val="de-DE"/>
              </w:rPr>
            </w:pPr>
            <w:r>
              <w:rPr>
                <w:noProof/>
                <w:lang w:val="de-DE"/>
              </w:rPr>
              <w:t xml:space="preserve">[12] </w:t>
            </w:r>
          </w:p>
        </w:tc>
        <w:tc>
          <w:tcPr>
            <w:tcW w:w="0" w:type="auto"/>
            <w:hideMark/>
          </w:tcPr>
          <w:p w14:paraId="0B5F723D" w14:textId="77777777" w:rsidR="005C6C95" w:rsidRDefault="005C6C95">
            <w:pPr>
              <w:pStyle w:val="Bibliography"/>
              <w:rPr>
                <w:noProof/>
                <w:lang w:val="de-DE"/>
              </w:rPr>
            </w:pPr>
            <w:r>
              <w:rPr>
                <w:noProof/>
                <w:lang w:val="de-DE"/>
              </w:rPr>
              <w:t>3GPP S4-231701, „UE classification and test structure for ATIAS,“ HEAD acoustics GmbH.</w:t>
            </w:r>
          </w:p>
        </w:tc>
      </w:tr>
    </w:tbl>
    <w:p w14:paraId="20FC7434" w14:textId="77777777" w:rsidR="005C6C95" w:rsidRDefault="005C6C95">
      <w:pPr>
        <w:divId w:val="1074232124"/>
        <w:rPr>
          <w:noProof/>
        </w:rPr>
      </w:pPr>
    </w:p>
    <w:p w14:paraId="6BABAAFE" w14:textId="542BEDA4" w:rsidR="002B779F" w:rsidRPr="001C6466" w:rsidRDefault="002B779F" w:rsidP="002B779F">
      <w:r>
        <w:fldChar w:fldCharType="end"/>
      </w:r>
    </w:p>
    <w:p w14:paraId="22850239" w14:textId="77777777" w:rsidR="002B779F" w:rsidRPr="00ED161B" w:rsidRDefault="002B779F" w:rsidP="00ED161B"/>
    <w:sectPr w:rsidR="002B779F" w:rsidRPr="00ED161B">
      <w:headerReference w:type="default" r:id="rId29"/>
      <w:footerReference w:type="default" r:id="rId30"/>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04CD91" w14:textId="77777777" w:rsidR="0037655A" w:rsidRDefault="0037655A">
      <w:r>
        <w:separator/>
      </w:r>
    </w:p>
  </w:endnote>
  <w:endnote w:type="continuationSeparator" w:id="0">
    <w:p w14:paraId="7BA63197" w14:textId="77777777" w:rsidR="0037655A" w:rsidRDefault="003765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27BF9" w14:textId="77777777" w:rsidR="00ED161B" w:rsidRDefault="00ED161B" w:rsidP="00ED161B">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1</w:t>
    </w:r>
    <w:r>
      <w:rPr>
        <w:rFonts w:ascii="Arial" w:hAnsi="Arial" w:cs="Arial"/>
        <w:b/>
        <w:sz w:val="18"/>
        <w:szCs w:val="18"/>
      </w:rPr>
      <w:fldChar w:fldCharType="end"/>
    </w:r>
  </w:p>
  <w:p w14:paraId="365FFD65" w14:textId="7E0B2BF6" w:rsidR="00597B11" w:rsidRPr="00ED161B" w:rsidRDefault="00597B11" w:rsidP="00A33741">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3B6F54" w14:textId="77777777" w:rsidR="0037655A" w:rsidRDefault="0037655A">
      <w:r>
        <w:separator/>
      </w:r>
    </w:p>
  </w:footnote>
  <w:footnote w:type="continuationSeparator" w:id="0">
    <w:p w14:paraId="22DC4F06" w14:textId="77777777" w:rsidR="0037655A" w:rsidRDefault="0037655A">
      <w:r>
        <w:continuationSeparator/>
      </w:r>
    </w:p>
  </w:footnote>
  <w:footnote w:id="1">
    <w:p w14:paraId="10550620" w14:textId="243E5A22" w:rsidR="00381D51" w:rsidRPr="00381D51" w:rsidRDefault="00381D51">
      <w:pPr>
        <w:pStyle w:val="FootnoteText"/>
        <w:rPr>
          <w:lang w:val="de-DE"/>
        </w:rPr>
      </w:pPr>
      <w:r>
        <w:rPr>
          <w:rStyle w:val="FootnoteReference"/>
        </w:rPr>
        <w:footnoteRef/>
      </w:r>
      <w:r>
        <w:t xml:space="preserve"> </w:t>
      </w:r>
      <w:r>
        <w:rPr>
          <w:lang w:val="de-DE"/>
        </w:rPr>
        <w:t xml:space="preserve">This assumption is based on the proposals made in </w:t>
      </w:r>
      <w:r w:rsidRPr="00381D51">
        <w:rPr>
          <w:lang w:val="de-DE"/>
        </w:rPr>
        <w:t>S4-231701</w:t>
      </w:r>
      <w:r>
        <w:rPr>
          <w:lang w:val="de-DE"/>
        </w:rPr>
        <w:t> </w:t>
      </w:r>
      <w:sdt>
        <w:sdtPr>
          <w:rPr>
            <w:lang w:val="de-DE"/>
          </w:rPr>
          <w:id w:val="-1169641021"/>
          <w:citation/>
        </w:sdtPr>
        <w:sdtContent>
          <w:r>
            <w:rPr>
              <w:lang w:val="de-DE"/>
            </w:rPr>
            <w:fldChar w:fldCharType="begin"/>
          </w:r>
          <w:r>
            <w:rPr>
              <w:lang w:val="de-DE"/>
            </w:rPr>
            <w:instrText xml:space="preserve"> CITATION 3GPPS4231701 \l 1031 </w:instrText>
          </w:r>
          <w:r>
            <w:rPr>
              <w:lang w:val="de-DE"/>
            </w:rPr>
            <w:fldChar w:fldCharType="separate"/>
          </w:r>
          <w:r w:rsidRPr="00381D51">
            <w:rPr>
              <w:noProof/>
              <w:lang w:val="de-DE"/>
            </w:rPr>
            <w:t>[13]</w:t>
          </w:r>
          <w:r>
            <w:rPr>
              <w:lang w:val="de-DE"/>
            </w:rPr>
            <w:fldChar w:fldCharType="end"/>
          </w:r>
        </w:sdtContent>
      </w:sdt>
      <w:r>
        <w:rPr>
          <w:lang w:val="de-D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B8179" w14:textId="2D9437CF" w:rsidR="003E4ACB" w:rsidRDefault="003E4ACB" w:rsidP="003E4ACB">
    <w:pPr>
      <w:pStyle w:val="CRCoverPage"/>
      <w:tabs>
        <w:tab w:val="right" w:pos="9639"/>
      </w:tabs>
      <w:spacing w:after="0"/>
      <w:rPr>
        <w:b/>
        <w:i/>
        <w:noProof/>
        <w:sz w:val="28"/>
      </w:rPr>
    </w:pPr>
    <w:r>
      <w:rPr>
        <w:b/>
        <w:noProof/>
        <w:sz w:val="24"/>
      </w:rPr>
      <w:t>3GPP TSG-</w:t>
    </w:r>
    <w:fldSimple w:instr=" DOCPROPERTY  TSG/WGRef  \* MERGEFORMAT ">
      <w:r>
        <w:rPr>
          <w:b/>
          <w:noProof/>
          <w:sz w:val="24"/>
        </w:rPr>
        <w:t>SA4</w:t>
      </w:r>
    </w:fldSimple>
    <w:r>
      <w:rPr>
        <w:b/>
        <w:noProof/>
        <w:sz w:val="24"/>
      </w:rPr>
      <w:t xml:space="preserve"> Meeting #</w:t>
    </w:r>
    <w:fldSimple w:instr=" DOCPROPERTY  MtgSeq  \* MERGEFORMAT ">
      <w:r w:rsidRPr="00EB09B7">
        <w:rPr>
          <w:b/>
          <w:noProof/>
          <w:sz w:val="24"/>
        </w:rPr>
        <w:t>1</w:t>
      </w:r>
      <w:r>
        <w:rPr>
          <w:b/>
          <w:noProof/>
          <w:sz w:val="24"/>
        </w:rPr>
        <w:t>26</w:t>
      </w:r>
    </w:fldSimple>
    <w:fldSimple w:instr=" DOCPROPERTY  MtgTitle  \* MERGEFORMAT "/>
    <w:r>
      <w:rPr>
        <w:b/>
        <w:i/>
        <w:noProof/>
        <w:sz w:val="28"/>
      </w:rPr>
      <w:tab/>
    </w:r>
    <w:fldSimple w:instr=" DOCPROPERTY  Tdoc#  \* MERGEFORMAT ">
      <w:r w:rsidRPr="00E13F3D">
        <w:rPr>
          <w:b/>
          <w:i/>
          <w:noProof/>
          <w:sz w:val="28"/>
        </w:rPr>
        <w:t>S4-</w:t>
      </w:r>
      <w:r w:rsidRPr="00A81C2F">
        <w:rPr>
          <w:b/>
          <w:i/>
          <w:noProof/>
          <w:sz w:val="28"/>
        </w:rPr>
        <w:t>231</w:t>
      </w:r>
      <w:r w:rsidR="006359C0">
        <w:rPr>
          <w:b/>
          <w:i/>
          <w:noProof/>
          <w:sz w:val="28"/>
        </w:rPr>
        <w:t>931</w:t>
      </w:r>
    </w:fldSimple>
  </w:p>
  <w:p w14:paraId="1362F5B9" w14:textId="1DBFF91D" w:rsidR="003E4ACB" w:rsidRPr="00ED161B" w:rsidRDefault="00000000" w:rsidP="003E4ACB">
    <w:pPr>
      <w:pStyle w:val="CRCoverPage"/>
      <w:tabs>
        <w:tab w:val="right" w:pos="9639"/>
      </w:tabs>
      <w:outlineLvl w:val="0"/>
      <w:rPr>
        <w:b/>
        <w:noProof/>
        <w:sz w:val="24"/>
      </w:rPr>
    </w:pPr>
    <w:fldSimple w:instr=" DOCPROPERTY  Location  \* MERGEFORMAT ">
      <w:r w:rsidR="003E4ACB" w:rsidRPr="00354AEA">
        <w:rPr>
          <w:b/>
          <w:noProof/>
          <w:sz w:val="24"/>
        </w:rPr>
        <w:t>Chicago</w:t>
      </w:r>
    </w:fldSimple>
    <w:r w:rsidR="003E4ACB">
      <w:rPr>
        <w:b/>
        <w:noProof/>
        <w:sz w:val="24"/>
      </w:rPr>
      <w:t xml:space="preserve">, </w:t>
    </w:r>
    <w:fldSimple w:instr=" DOCPROPERTY  Country  \* MERGEFORMAT ">
      <w:r w:rsidR="003E4ACB" w:rsidRPr="00354AEA">
        <w:rPr>
          <w:b/>
          <w:noProof/>
          <w:sz w:val="24"/>
        </w:rPr>
        <w:t>United States</w:t>
      </w:r>
    </w:fldSimple>
    <w:r w:rsidR="003E4ACB">
      <w:rPr>
        <w:b/>
        <w:noProof/>
        <w:sz w:val="24"/>
      </w:rPr>
      <w:t xml:space="preserve">, </w:t>
    </w:r>
    <w:fldSimple w:instr=" DOCPROPERTY  StartDate  \* MERGEFORMAT ">
      <w:r w:rsidR="003E4ACB" w:rsidRPr="00354AEA">
        <w:rPr>
          <w:b/>
          <w:noProof/>
          <w:sz w:val="24"/>
        </w:rPr>
        <w:t>13th Nov 2023</w:t>
      </w:r>
    </w:fldSimple>
    <w:r w:rsidR="003E4ACB">
      <w:rPr>
        <w:b/>
        <w:noProof/>
        <w:sz w:val="24"/>
      </w:rPr>
      <w:t xml:space="preserve"> - </w:t>
    </w:r>
    <w:fldSimple w:instr=" DOCPROPERTY  EndDate  \* MERGEFORMAT ">
      <w:r w:rsidR="003E4ACB" w:rsidRPr="00354AEA">
        <w:rPr>
          <w:b/>
          <w:noProof/>
          <w:sz w:val="24"/>
        </w:rPr>
        <w:t>17th Nov 2023</w:t>
      </w:r>
    </w:fldSimple>
    <w:r w:rsidR="003E4ACB">
      <w:rPr>
        <w:b/>
        <w:noProof/>
        <w:sz w:val="24"/>
      </w:rPr>
      <w:tab/>
    </w:r>
    <w:r w:rsidR="006359C0">
      <w:rPr>
        <w:b/>
        <w:noProof/>
        <w:sz w:val="24"/>
      </w:rPr>
      <w:t>revision of S4-231751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C40EF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8FA85C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0BC930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B90BA1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698139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9C6DE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D8E3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E8EA2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B02D1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C502E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24726524"/>
    <w:multiLevelType w:val="hybridMultilevel"/>
    <w:tmpl w:val="6074DB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1C629F"/>
    <w:multiLevelType w:val="hybridMultilevel"/>
    <w:tmpl w:val="534CD9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9347DE"/>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33018435">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384381055">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194609046">
    <w:abstractNumId w:val="11"/>
  </w:num>
  <w:num w:numId="4" w16cid:durableId="976641943">
    <w:abstractNumId w:val="15"/>
  </w:num>
  <w:num w:numId="5" w16cid:durableId="1958367138">
    <w:abstractNumId w:val="9"/>
  </w:num>
  <w:num w:numId="6" w16cid:durableId="734743434">
    <w:abstractNumId w:val="7"/>
  </w:num>
  <w:num w:numId="7" w16cid:durableId="1344475647">
    <w:abstractNumId w:val="6"/>
  </w:num>
  <w:num w:numId="8" w16cid:durableId="443302969">
    <w:abstractNumId w:val="5"/>
  </w:num>
  <w:num w:numId="9" w16cid:durableId="254558534">
    <w:abstractNumId w:val="4"/>
  </w:num>
  <w:num w:numId="10" w16cid:durableId="1963152818">
    <w:abstractNumId w:val="8"/>
  </w:num>
  <w:num w:numId="11" w16cid:durableId="111824568">
    <w:abstractNumId w:val="3"/>
  </w:num>
  <w:num w:numId="12" w16cid:durableId="1072313495">
    <w:abstractNumId w:val="2"/>
  </w:num>
  <w:num w:numId="13" w16cid:durableId="1224751167">
    <w:abstractNumId w:val="1"/>
  </w:num>
  <w:num w:numId="14" w16cid:durableId="307515356">
    <w:abstractNumId w:val="0"/>
  </w:num>
  <w:num w:numId="15" w16cid:durableId="1740206854">
    <w:abstractNumId w:val="12"/>
  </w:num>
  <w:num w:numId="16" w16cid:durableId="1682314939">
    <w:abstractNumId w:val="14"/>
  </w:num>
  <w:num w:numId="17" w16cid:durableId="790981803">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eimes, Jan">
    <w15:presenceInfo w15:providerId="AD" w15:userId="S::Jan.Reimes@head-acoustics.de::307670af-4430-44de-b63c-e01d89eb669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1732D"/>
    <w:rsid w:val="000270B9"/>
    <w:rsid w:val="00033397"/>
    <w:rsid w:val="00040095"/>
    <w:rsid w:val="0005070E"/>
    <w:rsid w:val="00051834"/>
    <w:rsid w:val="0005211B"/>
    <w:rsid w:val="00054A22"/>
    <w:rsid w:val="00062023"/>
    <w:rsid w:val="000655A6"/>
    <w:rsid w:val="00070957"/>
    <w:rsid w:val="00080512"/>
    <w:rsid w:val="000A21BC"/>
    <w:rsid w:val="000C001B"/>
    <w:rsid w:val="000C47C3"/>
    <w:rsid w:val="000D58AB"/>
    <w:rsid w:val="000F50CC"/>
    <w:rsid w:val="001034A0"/>
    <w:rsid w:val="00112450"/>
    <w:rsid w:val="00133525"/>
    <w:rsid w:val="00173E3B"/>
    <w:rsid w:val="00174E78"/>
    <w:rsid w:val="001934EE"/>
    <w:rsid w:val="001A4C42"/>
    <w:rsid w:val="001A7420"/>
    <w:rsid w:val="001B6637"/>
    <w:rsid w:val="001C21C3"/>
    <w:rsid w:val="001D02C2"/>
    <w:rsid w:val="001E1875"/>
    <w:rsid w:val="001F0C1D"/>
    <w:rsid w:val="001F1132"/>
    <w:rsid w:val="001F168B"/>
    <w:rsid w:val="0022042F"/>
    <w:rsid w:val="002347A2"/>
    <w:rsid w:val="002675F0"/>
    <w:rsid w:val="002760EE"/>
    <w:rsid w:val="00277B68"/>
    <w:rsid w:val="002B2084"/>
    <w:rsid w:val="002B6339"/>
    <w:rsid w:val="002B779F"/>
    <w:rsid w:val="002D67F6"/>
    <w:rsid w:val="002E00EE"/>
    <w:rsid w:val="002E70D9"/>
    <w:rsid w:val="002E79CD"/>
    <w:rsid w:val="00306570"/>
    <w:rsid w:val="00315B85"/>
    <w:rsid w:val="003172DC"/>
    <w:rsid w:val="003466C0"/>
    <w:rsid w:val="00350B90"/>
    <w:rsid w:val="0035462D"/>
    <w:rsid w:val="00356555"/>
    <w:rsid w:val="0037655A"/>
    <w:rsid w:val="003765B8"/>
    <w:rsid w:val="00381D51"/>
    <w:rsid w:val="003C3971"/>
    <w:rsid w:val="003E4ACB"/>
    <w:rsid w:val="003E5A19"/>
    <w:rsid w:val="00423334"/>
    <w:rsid w:val="004345EC"/>
    <w:rsid w:val="00443555"/>
    <w:rsid w:val="0046226E"/>
    <w:rsid w:val="00465515"/>
    <w:rsid w:val="0049751D"/>
    <w:rsid w:val="004B1143"/>
    <w:rsid w:val="004B7F30"/>
    <w:rsid w:val="004C30AC"/>
    <w:rsid w:val="004D3578"/>
    <w:rsid w:val="004E08FB"/>
    <w:rsid w:val="004E213A"/>
    <w:rsid w:val="004F0988"/>
    <w:rsid w:val="004F3340"/>
    <w:rsid w:val="0053388B"/>
    <w:rsid w:val="00535773"/>
    <w:rsid w:val="00536D59"/>
    <w:rsid w:val="00543E6C"/>
    <w:rsid w:val="005514E9"/>
    <w:rsid w:val="00552814"/>
    <w:rsid w:val="00565087"/>
    <w:rsid w:val="00573F48"/>
    <w:rsid w:val="00587EBD"/>
    <w:rsid w:val="00597B11"/>
    <w:rsid w:val="005C6C95"/>
    <w:rsid w:val="005D2E01"/>
    <w:rsid w:val="005D7526"/>
    <w:rsid w:val="005E4BB2"/>
    <w:rsid w:val="005F7579"/>
    <w:rsid w:val="005F788A"/>
    <w:rsid w:val="00602AEA"/>
    <w:rsid w:val="0060370F"/>
    <w:rsid w:val="00614FDF"/>
    <w:rsid w:val="00615364"/>
    <w:rsid w:val="0063543D"/>
    <w:rsid w:val="006359C0"/>
    <w:rsid w:val="00647114"/>
    <w:rsid w:val="00654093"/>
    <w:rsid w:val="006705BB"/>
    <w:rsid w:val="00670CF4"/>
    <w:rsid w:val="006912E9"/>
    <w:rsid w:val="00693FD7"/>
    <w:rsid w:val="006A323F"/>
    <w:rsid w:val="006B30D0"/>
    <w:rsid w:val="006C3D95"/>
    <w:rsid w:val="006D7CF4"/>
    <w:rsid w:val="006E5C86"/>
    <w:rsid w:val="007000D6"/>
    <w:rsid w:val="00701116"/>
    <w:rsid w:val="007039AF"/>
    <w:rsid w:val="0071174C"/>
    <w:rsid w:val="00713C44"/>
    <w:rsid w:val="00734A5B"/>
    <w:rsid w:val="0074026F"/>
    <w:rsid w:val="007429F6"/>
    <w:rsid w:val="0074322D"/>
    <w:rsid w:val="00744E76"/>
    <w:rsid w:val="00765EA3"/>
    <w:rsid w:val="00774DA4"/>
    <w:rsid w:val="007760D0"/>
    <w:rsid w:val="00781F0F"/>
    <w:rsid w:val="0079162F"/>
    <w:rsid w:val="007B600E"/>
    <w:rsid w:val="007C391F"/>
    <w:rsid w:val="007D034D"/>
    <w:rsid w:val="007E1C3D"/>
    <w:rsid w:val="007F0F4A"/>
    <w:rsid w:val="007F200C"/>
    <w:rsid w:val="008028A4"/>
    <w:rsid w:val="00826F73"/>
    <w:rsid w:val="00830747"/>
    <w:rsid w:val="00830904"/>
    <w:rsid w:val="008313DF"/>
    <w:rsid w:val="00854849"/>
    <w:rsid w:val="008768CA"/>
    <w:rsid w:val="008C384C"/>
    <w:rsid w:val="008C3D0B"/>
    <w:rsid w:val="008C7B64"/>
    <w:rsid w:val="008D6793"/>
    <w:rsid w:val="008E1FB3"/>
    <w:rsid w:val="008E2D68"/>
    <w:rsid w:val="008E6756"/>
    <w:rsid w:val="0090271F"/>
    <w:rsid w:val="00902E23"/>
    <w:rsid w:val="009114D7"/>
    <w:rsid w:val="00911DD9"/>
    <w:rsid w:val="00912C34"/>
    <w:rsid w:val="0091348E"/>
    <w:rsid w:val="00917CCB"/>
    <w:rsid w:val="00933FB0"/>
    <w:rsid w:val="00942EC2"/>
    <w:rsid w:val="00955BDC"/>
    <w:rsid w:val="00975DAE"/>
    <w:rsid w:val="009760E2"/>
    <w:rsid w:val="00995A94"/>
    <w:rsid w:val="009C6CA1"/>
    <w:rsid w:val="009E1C7F"/>
    <w:rsid w:val="009F37B7"/>
    <w:rsid w:val="00A10F02"/>
    <w:rsid w:val="00A164B4"/>
    <w:rsid w:val="00A26956"/>
    <w:rsid w:val="00A27486"/>
    <w:rsid w:val="00A33741"/>
    <w:rsid w:val="00A53724"/>
    <w:rsid w:val="00A56066"/>
    <w:rsid w:val="00A5686B"/>
    <w:rsid w:val="00A6205D"/>
    <w:rsid w:val="00A712A5"/>
    <w:rsid w:val="00A73129"/>
    <w:rsid w:val="00A82346"/>
    <w:rsid w:val="00A92BA1"/>
    <w:rsid w:val="00A95A32"/>
    <w:rsid w:val="00AB4A5D"/>
    <w:rsid w:val="00AB5F94"/>
    <w:rsid w:val="00AC6BC6"/>
    <w:rsid w:val="00AD45A1"/>
    <w:rsid w:val="00AE6164"/>
    <w:rsid w:val="00AE65E2"/>
    <w:rsid w:val="00AF1460"/>
    <w:rsid w:val="00B006F7"/>
    <w:rsid w:val="00B15449"/>
    <w:rsid w:val="00B475AE"/>
    <w:rsid w:val="00B93086"/>
    <w:rsid w:val="00BA19ED"/>
    <w:rsid w:val="00BA4B8D"/>
    <w:rsid w:val="00BC0F7D"/>
    <w:rsid w:val="00BD7D31"/>
    <w:rsid w:val="00BE3255"/>
    <w:rsid w:val="00BF128E"/>
    <w:rsid w:val="00C074DD"/>
    <w:rsid w:val="00C1496A"/>
    <w:rsid w:val="00C33079"/>
    <w:rsid w:val="00C45231"/>
    <w:rsid w:val="00C551FF"/>
    <w:rsid w:val="00C65060"/>
    <w:rsid w:val="00C72833"/>
    <w:rsid w:val="00C766A2"/>
    <w:rsid w:val="00C80F1D"/>
    <w:rsid w:val="00C91962"/>
    <w:rsid w:val="00C928DF"/>
    <w:rsid w:val="00C93F40"/>
    <w:rsid w:val="00CA3D0C"/>
    <w:rsid w:val="00CC7C3F"/>
    <w:rsid w:val="00CE1928"/>
    <w:rsid w:val="00D10384"/>
    <w:rsid w:val="00D15B2B"/>
    <w:rsid w:val="00D57275"/>
    <w:rsid w:val="00D57972"/>
    <w:rsid w:val="00D675A9"/>
    <w:rsid w:val="00D738D6"/>
    <w:rsid w:val="00D755EB"/>
    <w:rsid w:val="00D76048"/>
    <w:rsid w:val="00D82E6F"/>
    <w:rsid w:val="00D87E00"/>
    <w:rsid w:val="00D9134D"/>
    <w:rsid w:val="00DA7A03"/>
    <w:rsid w:val="00DB1818"/>
    <w:rsid w:val="00DC139E"/>
    <w:rsid w:val="00DC309B"/>
    <w:rsid w:val="00DC4DA2"/>
    <w:rsid w:val="00DD4C17"/>
    <w:rsid w:val="00DD74A5"/>
    <w:rsid w:val="00DF2B1F"/>
    <w:rsid w:val="00DF62CD"/>
    <w:rsid w:val="00E111FC"/>
    <w:rsid w:val="00E14A74"/>
    <w:rsid w:val="00E16509"/>
    <w:rsid w:val="00E17371"/>
    <w:rsid w:val="00E32194"/>
    <w:rsid w:val="00E44582"/>
    <w:rsid w:val="00E45E79"/>
    <w:rsid w:val="00E72A4B"/>
    <w:rsid w:val="00E77645"/>
    <w:rsid w:val="00EA08E4"/>
    <w:rsid w:val="00EA15B0"/>
    <w:rsid w:val="00EA53A7"/>
    <w:rsid w:val="00EA5EA7"/>
    <w:rsid w:val="00EA66BD"/>
    <w:rsid w:val="00EC4A25"/>
    <w:rsid w:val="00EC69AD"/>
    <w:rsid w:val="00ED161B"/>
    <w:rsid w:val="00ED3E98"/>
    <w:rsid w:val="00EE7FC0"/>
    <w:rsid w:val="00EF608C"/>
    <w:rsid w:val="00F025A2"/>
    <w:rsid w:val="00F04712"/>
    <w:rsid w:val="00F0787A"/>
    <w:rsid w:val="00F13360"/>
    <w:rsid w:val="00F147D3"/>
    <w:rsid w:val="00F22EC7"/>
    <w:rsid w:val="00F26737"/>
    <w:rsid w:val="00F2686A"/>
    <w:rsid w:val="00F272C4"/>
    <w:rsid w:val="00F325C8"/>
    <w:rsid w:val="00F34834"/>
    <w:rsid w:val="00F461EC"/>
    <w:rsid w:val="00F653B8"/>
    <w:rsid w:val="00F9008D"/>
    <w:rsid w:val="00FA1266"/>
    <w:rsid w:val="00FB64A0"/>
    <w:rsid w:val="00FC119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8" w:qFormat="1"/>
    <w:lsdException w:name="heading 9" w:qFormat="1"/>
    <w:lsdException w:name="toc 1" w:uiPriority="39"/>
    <w:lsdException w:name="toc 2"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numPr>
        <w:numId w:val="16"/>
      </w:numPr>
      <w:pBdr>
        <w:top w:val="single" w:sz="12" w:space="3" w:color="auto"/>
      </w:pBdr>
      <w:spacing w:before="240" w:after="180"/>
      <w:outlineLvl w:val="0"/>
    </w:pPr>
    <w:rPr>
      <w:rFonts w:ascii="Arial" w:hAnsi="Arial"/>
      <w:sz w:val="36"/>
      <w:lang w:eastAsia="en-US"/>
    </w:rPr>
  </w:style>
  <w:style w:type="paragraph" w:styleId="Heading2">
    <w:name w:val="heading 2"/>
    <w:basedOn w:val="Heading1"/>
    <w:next w:val="Normal"/>
    <w:qFormat/>
    <w:pPr>
      <w:numPr>
        <w:ilvl w:val="1"/>
      </w:numPr>
      <w:pBdr>
        <w:top w:val="none" w:sz="0" w:space="0" w:color="auto"/>
      </w:pBdr>
      <w:spacing w:before="180"/>
      <w:outlineLvl w:val="1"/>
    </w:pPr>
    <w:rPr>
      <w:sz w:val="32"/>
    </w:rPr>
  </w:style>
  <w:style w:type="paragraph" w:styleId="Heading3">
    <w:name w:val="heading 3"/>
    <w:basedOn w:val="Heading2"/>
    <w:next w:val="Normal"/>
    <w:qFormat/>
    <w:pPr>
      <w:numPr>
        <w:ilvl w:val="2"/>
      </w:numPr>
      <w:spacing w:before="120"/>
      <w:outlineLvl w:val="2"/>
    </w:pPr>
    <w:rPr>
      <w:sz w:val="28"/>
    </w:rPr>
  </w:style>
  <w:style w:type="paragraph" w:styleId="Heading4">
    <w:name w:val="heading 4"/>
    <w:basedOn w:val="Heading3"/>
    <w:next w:val="Normal"/>
    <w:qFormat/>
    <w:pPr>
      <w:numPr>
        <w:ilvl w:val="3"/>
      </w:numPr>
      <w:outlineLvl w:val="3"/>
    </w:pPr>
    <w:rPr>
      <w:sz w:val="24"/>
    </w:rPr>
  </w:style>
  <w:style w:type="paragraph" w:styleId="Heading5">
    <w:name w:val="heading 5"/>
    <w:basedOn w:val="Heading4"/>
    <w:next w:val="Normal"/>
    <w:qFormat/>
    <w:pPr>
      <w:numPr>
        <w:ilvl w:val="4"/>
      </w:numPr>
      <w:outlineLvl w:val="4"/>
    </w:pPr>
    <w:rPr>
      <w:sz w:val="22"/>
    </w:rPr>
  </w:style>
  <w:style w:type="paragraph" w:styleId="Heading6">
    <w:name w:val="heading 6"/>
    <w:basedOn w:val="H6"/>
    <w:next w:val="Normal"/>
    <w:pPr>
      <w:numPr>
        <w:ilvl w:val="5"/>
      </w:numPr>
      <w:outlineLvl w:val="5"/>
    </w:pPr>
  </w:style>
  <w:style w:type="paragraph" w:styleId="Heading7">
    <w:name w:val="heading 7"/>
    <w:basedOn w:val="H6"/>
    <w:next w:val="Normal"/>
    <w:pPr>
      <w:numPr>
        <w:ilvl w:val="6"/>
      </w:numPr>
      <w:outlineLvl w:val="6"/>
    </w:pPr>
  </w:style>
  <w:style w:type="paragraph" w:styleId="Heading8">
    <w:name w:val="heading 8"/>
    <w:basedOn w:val="Heading1"/>
    <w:next w:val="Normal"/>
    <w:qFormat/>
    <w:pPr>
      <w:numPr>
        <w:ilvl w:val="7"/>
      </w:numPr>
      <w:outlineLvl w:val="7"/>
    </w:pPr>
  </w:style>
  <w:style w:type="paragraph" w:styleId="Heading9">
    <w:name w:val="heading 9"/>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semiHidden/>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rsid w:val="00975DAE"/>
    <w:pPr>
      <w:ind w:left="1418" w:hanging="1134"/>
    </w:pP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rsid w:val="00174E78"/>
    <w:pPr>
      <w:keepNext/>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174E78"/>
    <w:pPr>
      <w:keepNext/>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174E78"/>
    <w:pPr>
      <w:keepNext/>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174E78"/>
    <w:pPr>
      <w:keepNext/>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rsid w:val="00670CF4"/>
    <w:rPr>
      <w:rFonts w:ascii="Arial" w:hAnsi="Arial"/>
      <w:b/>
      <w:lang w:eastAsia="en-US"/>
    </w:rPr>
  </w:style>
  <w:style w:type="paragraph" w:styleId="BalloonText">
    <w:name w:val="Balloon Text"/>
    <w:basedOn w:val="Normal"/>
    <w:link w:val="BalloonTextChar"/>
    <w:semiHidden/>
    <w:unhideWhenUsed/>
    <w:rsid w:val="00F34834"/>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F34834"/>
    <w:rPr>
      <w:rFonts w:ascii="Segoe UI" w:hAnsi="Segoe UI" w:cs="Segoe UI"/>
      <w:sz w:val="18"/>
      <w:szCs w:val="18"/>
      <w:lang w:eastAsia="en-US"/>
    </w:rPr>
  </w:style>
  <w:style w:type="paragraph" w:styleId="Bibliography">
    <w:name w:val="Bibliography"/>
    <w:basedOn w:val="Normal"/>
    <w:next w:val="Normal"/>
    <w:uiPriority w:val="37"/>
    <w:unhideWhenUsed/>
    <w:rsid w:val="00F34834"/>
  </w:style>
  <w:style w:type="paragraph" w:styleId="BlockText">
    <w:name w:val="Block Text"/>
    <w:basedOn w:val="Normal"/>
    <w:rsid w:val="00F3483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F34834"/>
    <w:pPr>
      <w:spacing w:after="120"/>
    </w:pPr>
  </w:style>
  <w:style w:type="character" w:customStyle="1" w:styleId="BodyTextChar">
    <w:name w:val="Body Text Char"/>
    <w:basedOn w:val="DefaultParagraphFont"/>
    <w:link w:val="BodyText"/>
    <w:rsid w:val="00F34834"/>
    <w:rPr>
      <w:lang w:eastAsia="en-US"/>
    </w:rPr>
  </w:style>
  <w:style w:type="paragraph" w:styleId="BodyText2">
    <w:name w:val="Body Text 2"/>
    <w:basedOn w:val="Normal"/>
    <w:link w:val="BodyText2Char"/>
    <w:rsid w:val="00F34834"/>
    <w:pPr>
      <w:spacing w:after="120" w:line="480" w:lineRule="auto"/>
    </w:pPr>
  </w:style>
  <w:style w:type="character" w:customStyle="1" w:styleId="BodyText2Char">
    <w:name w:val="Body Text 2 Char"/>
    <w:basedOn w:val="DefaultParagraphFont"/>
    <w:link w:val="BodyText2"/>
    <w:rsid w:val="00F34834"/>
    <w:rPr>
      <w:lang w:eastAsia="en-US"/>
    </w:rPr>
  </w:style>
  <w:style w:type="paragraph" w:styleId="BodyText3">
    <w:name w:val="Body Text 3"/>
    <w:basedOn w:val="Normal"/>
    <w:link w:val="BodyText3Char"/>
    <w:rsid w:val="00F34834"/>
    <w:pPr>
      <w:spacing w:after="120"/>
    </w:pPr>
    <w:rPr>
      <w:sz w:val="16"/>
      <w:szCs w:val="16"/>
    </w:rPr>
  </w:style>
  <w:style w:type="character" w:customStyle="1" w:styleId="BodyText3Char">
    <w:name w:val="Body Text 3 Char"/>
    <w:basedOn w:val="DefaultParagraphFont"/>
    <w:link w:val="BodyText3"/>
    <w:rsid w:val="00F34834"/>
    <w:rPr>
      <w:sz w:val="16"/>
      <w:szCs w:val="16"/>
      <w:lang w:eastAsia="en-US"/>
    </w:rPr>
  </w:style>
  <w:style w:type="paragraph" w:styleId="BodyTextFirstIndent">
    <w:name w:val="Body Text First Indent"/>
    <w:basedOn w:val="BodyText"/>
    <w:link w:val="BodyTextFirstIndentChar"/>
    <w:rsid w:val="00F34834"/>
    <w:pPr>
      <w:spacing w:after="180"/>
      <w:ind w:firstLine="360"/>
    </w:pPr>
  </w:style>
  <w:style w:type="character" w:customStyle="1" w:styleId="BodyTextFirstIndentChar">
    <w:name w:val="Body Text First Indent Char"/>
    <w:basedOn w:val="BodyTextChar"/>
    <w:link w:val="BodyTextFirstIndent"/>
    <w:rsid w:val="00F34834"/>
    <w:rPr>
      <w:lang w:eastAsia="en-US"/>
    </w:rPr>
  </w:style>
  <w:style w:type="paragraph" w:styleId="BodyTextIndent">
    <w:name w:val="Body Text Indent"/>
    <w:basedOn w:val="Normal"/>
    <w:link w:val="BodyTextIndentChar"/>
    <w:rsid w:val="00F34834"/>
    <w:pPr>
      <w:spacing w:after="120"/>
      <w:ind w:left="283"/>
    </w:pPr>
  </w:style>
  <w:style w:type="character" w:customStyle="1" w:styleId="BodyTextIndentChar">
    <w:name w:val="Body Text Indent Char"/>
    <w:basedOn w:val="DefaultParagraphFont"/>
    <w:link w:val="BodyTextIndent"/>
    <w:rsid w:val="00F34834"/>
    <w:rPr>
      <w:lang w:eastAsia="en-US"/>
    </w:rPr>
  </w:style>
  <w:style w:type="paragraph" w:styleId="BodyTextFirstIndent2">
    <w:name w:val="Body Text First Indent 2"/>
    <w:basedOn w:val="BodyTextIndent"/>
    <w:link w:val="BodyTextFirstIndent2Char"/>
    <w:rsid w:val="00F34834"/>
    <w:pPr>
      <w:spacing w:after="180"/>
      <w:ind w:left="360" w:firstLine="360"/>
    </w:pPr>
  </w:style>
  <w:style w:type="character" w:customStyle="1" w:styleId="BodyTextFirstIndent2Char">
    <w:name w:val="Body Text First Indent 2 Char"/>
    <w:basedOn w:val="BodyTextIndentChar"/>
    <w:link w:val="BodyTextFirstIndent2"/>
    <w:rsid w:val="00F34834"/>
    <w:rPr>
      <w:lang w:eastAsia="en-US"/>
    </w:rPr>
  </w:style>
  <w:style w:type="paragraph" w:styleId="BodyTextIndent2">
    <w:name w:val="Body Text Indent 2"/>
    <w:basedOn w:val="Normal"/>
    <w:link w:val="BodyTextIndent2Char"/>
    <w:rsid w:val="00F34834"/>
    <w:pPr>
      <w:spacing w:after="120" w:line="480" w:lineRule="auto"/>
      <w:ind w:left="283"/>
    </w:pPr>
  </w:style>
  <w:style w:type="character" w:customStyle="1" w:styleId="BodyTextIndent2Char">
    <w:name w:val="Body Text Indent 2 Char"/>
    <w:basedOn w:val="DefaultParagraphFont"/>
    <w:link w:val="BodyTextIndent2"/>
    <w:rsid w:val="00F34834"/>
    <w:rPr>
      <w:lang w:eastAsia="en-US"/>
    </w:rPr>
  </w:style>
  <w:style w:type="paragraph" w:styleId="BodyTextIndent3">
    <w:name w:val="Body Text Indent 3"/>
    <w:basedOn w:val="Normal"/>
    <w:link w:val="BodyTextIndent3Char"/>
    <w:rsid w:val="00F34834"/>
    <w:pPr>
      <w:spacing w:after="120"/>
      <w:ind w:left="283"/>
    </w:pPr>
    <w:rPr>
      <w:sz w:val="16"/>
      <w:szCs w:val="16"/>
    </w:rPr>
  </w:style>
  <w:style w:type="character" w:customStyle="1" w:styleId="BodyTextIndent3Char">
    <w:name w:val="Body Text Indent 3 Char"/>
    <w:basedOn w:val="DefaultParagraphFont"/>
    <w:link w:val="BodyTextIndent3"/>
    <w:rsid w:val="00F34834"/>
    <w:rPr>
      <w:sz w:val="16"/>
      <w:szCs w:val="16"/>
      <w:lang w:eastAsia="en-US"/>
    </w:rPr>
  </w:style>
  <w:style w:type="paragraph" w:styleId="Caption">
    <w:name w:val="caption"/>
    <w:basedOn w:val="Normal"/>
    <w:next w:val="Normal"/>
    <w:unhideWhenUsed/>
    <w:qFormat/>
    <w:rsid w:val="00F34834"/>
    <w:pPr>
      <w:spacing w:after="200"/>
    </w:pPr>
    <w:rPr>
      <w:i/>
      <w:iCs/>
      <w:color w:val="44546A" w:themeColor="text2"/>
      <w:sz w:val="18"/>
      <w:szCs w:val="18"/>
    </w:rPr>
  </w:style>
  <w:style w:type="paragraph" w:styleId="Closing">
    <w:name w:val="Closing"/>
    <w:basedOn w:val="Normal"/>
    <w:link w:val="ClosingChar"/>
    <w:rsid w:val="00F34834"/>
    <w:pPr>
      <w:spacing w:after="0"/>
      <w:ind w:left="4252"/>
    </w:pPr>
  </w:style>
  <w:style w:type="character" w:customStyle="1" w:styleId="ClosingChar">
    <w:name w:val="Closing Char"/>
    <w:basedOn w:val="DefaultParagraphFont"/>
    <w:link w:val="Closing"/>
    <w:rsid w:val="00F34834"/>
    <w:rPr>
      <w:lang w:eastAsia="en-US"/>
    </w:rPr>
  </w:style>
  <w:style w:type="paragraph" w:styleId="CommentText">
    <w:name w:val="annotation text"/>
    <w:basedOn w:val="Normal"/>
    <w:link w:val="CommentTextChar"/>
    <w:rsid w:val="00F34834"/>
  </w:style>
  <w:style w:type="character" w:customStyle="1" w:styleId="CommentTextChar">
    <w:name w:val="Comment Text Char"/>
    <w:basedOn w:val="DefaultParagraphFont"/>
    <w:link w:val="CommentText"/>
    <w:rsid w:val="00F34834"/>
    <w:rPr>
      <w:lang w:eastAsia="en-US"/>
    </w:rPr>
  </w:style>
  <w:style w:type="paragraph" w:styleId="CommentSubject">
    <w:name w:val="annotation subject"/>
    <w:basedOn w:val="CommentText"/>
    <w:next w:val="CommentText"/>
    <w:link w:val="CommentSubjectChar"/>
    <w:rsid w:val="00F34834"/>
    <w:rPr>
      <w:b/>
      <w:bCs/>
    </w:rPr>
  </w:style>
  <w:style w:type="character" w:customStyle="1" w:styleId="CommentSubjectChar">
    <w:name w:val="Comment Subject Char"/>
    <w:basedOn w:val="CommentTextChar"/>
    <w:link w:val="CommentSubject"/>
    <w:rsid w:val="00F34834"/>
    <w:rPr>
      <w:b/>
      <w:bCs/>
      <w:lang w:eastAsia="en-US"/>
    </w:rPr>
  </w:style>
  <w:style w:type="paragraph" w:styleId="Date">
    <w:name w:val="Date"/>
    <w:basedOn w:val="Normal"/>
    <w:next w:val="Normal"/>
    <w:link w:val="DateChar"/>
    <w:rsid w:val="00F34834"/>
  </w:style>
  <w:style w:type="character" w:customStyle="1" w:styleId="DateChar">
    <w:name w:val="Date Char"/>
    <w:basedOn w:val="DefaultParagraphFont"/>
    <w:link w:val="Date"/>
    <w:rsid w:val="00F34834"/>
    <w:rPr>
      <w:lang w:eastAsia="en-US"/>
    </w:rPr>
  </w:style>
  <w:style w:type="paragraph" w:styleId="DocumentMap">
    <w:name w:val="Document Map"/>
    <w:basedOn w:val="Normal"/>
    <w:link w:val="DocumentMapChar"/>
    <w:rsid w:val="00F34834"/>
    <w:pPr>
      <w:spacing w:after="0"/>
    </w:pPr>
    <w:rPr>
      <w:rFonts w:ascii="Segoe UI" w:hAnsi="Segoe UI" w:cs="Segoe UI"/>
      <w:sz w:val="16"/>
      <w:szCs w:val="16"/>
    </w:rPr>
  </w:style>
  <w:style w:type="character" w:customStyle="1" w:styleId="DocumentMapChar">
    <w:name w:val="Document Map Char"/>
    <w:basedOn w:val="DefaultParagraphFont"/>
    <w:link w:val="DocumentMap"/>
    <w:rsid w:val="00F34834"/>
    <w:rPr>
      <w:rFonts w:ascii="Segoe UI" w:hAnsi="Segoe UI" w:cs="Segoe UI"/>
      <w:sz w:val="16"/>
      <w:szCs w:val="16"/>
      <w:lang w:eastAsia="en-US"/>
    </w:rPr>
  </w:style>
  <w:style w:type="paragraph" w:styleId="E-mailSignature">
    <w:name w:val="E-mail Signature"/>
    <w:basedOn w:val="Normal"/>
    <w:link w:val="E-mailSignatureChar"/>
    <w:rsid w:val="00F34834"/>
    <w:pPr>
      <w:spacing w:after="0"/>
    </w:pPr>
  </w:style>
  <w:style w:type="character" w:customStyle="1" w:styleId="E-mailSignatureChar">
    <w:name w:val="E-mail Signature Char"/>
    <w:basedOn w:val="DefaultParagraphFont"/>
    <w:link w:val="E-mailSignature"/>
    <w:rsid w:val="00F34834"/>
    <w:rPr>
      <w:lang w:eastAsia="en-US"/>
    </w:rPr>
  </w:style>
  <w:style w:type="paragraph" w:styleId="EndnoteText">
    <w:name w:val="endnote text"/>
    <w:basedOn w:val="Normal"/>
    <w:link w:val="EndnoteTextChar"/>
    <w:rsid w:val="00F34834"/>
    <w:pPr>
      <w:spacing w:after="0"/>
    </w:pPr>
  </w:style>
  <w:style w:type="character" w:customStyle="1" w:styleId="EndnoteTextChar">
    <w:name w:val="Endnote Text Char"/>
    <w:basedOn w:val="DefaultParagraphFont"/>
    <w:link w:val="EndnoteText"/>
    <w:rsid w:val="00F34834"/>
    <w:rPr>
      <w:lang w:eastAsia="en-US"/>
    </w:rPr>
  </w:style>
  <w:style w:type="paragraph" w:styleId="EnvelopeAddress">
    <w:name w:val="envelope address"/>
    <w:basedOn w:val="Normal"/>
    <w:rsid w:val="00F348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F34834"/>
    <w:pPr>
      <w:spacing w:after="0"/>
    </w:pPr>
    <w:rPr>
      <w:rFonts w:asciiTheme="majorHAnsi" w:eastAsiaTheme="majorEastAsia" w:hAnsiTheme="majorHAnsi" w:cstheme="majorBidi"/>
    </w:rPr>
  </w:style>
  <w:style w:type="paragraph" w:styleId="FootnoteText">
    <w:name w:val="footnote text"/>
    <w:basedOn w:val="Normal"/>
    <w:link w:val="FootnoteTextChar"/>
    <w:rsid w:val="00F34834"/>
    <w:pPr>
      <w:spacing w:after="0"/>
    </w:pPr>
  </w:style>
  <w:style w:type="character" w:customStyle="1" w:styleId="FootnoteTextChar">
    <w:name w:val="Footnote Text Char"/>
    <w:basedOn w:val="DefaultParagraphFont"/>
    <w:link w:val="FootnoteText"/>
    <w:rsid w:val="00F34834"/>
    <w:rPr>
      <w:lang w:eastAsia="en-US"/>
    </w:rPr>
  </w:style>
  <w:style w:type="paragraph" w:styleId="HTMLAddress">
    <w:name w:val="HTML Address"/>
    <w:basedOn w:val="Normal"/>
    <w:link w:val="HTMLAddressChar"/>
    <w:rsid w:val="00F34834"/>
    <w:pPr>
      <w:spacing w:after="0"/>
    </w:pPr>
    <w:rPr>
      <w:i/>
      <w:iCs/>
    </w:rPr>
  </w:style>
  <w:style w:type="character" w:customStyle="1" w:styleId="HTMLAddressChar">
    <w:name w:val="HTML Address Char"/>
    <w:basedOn w:val="DefaultParagraphFont"/>
    <w:link w:val="HTMLAddress"/>
    <w:rsid w:val="00F34834"/>
    <w:rPr>
      <w:i/>
      <w:iCs/>
      <w:lang w:eastAsia="en-US"/>
    </w:rPr>
  </w:style>
  <w:style w:type="paragraph" w:styleId="HTMLPreformatted">
    <w:name w:val="HTML Preformatted"/>
    <w:basedOn w:val="Normal"/>
    <w:link w:val="HTMLPreformattedChar"/>
    <w:rsid w:val="00F34834"/>
    <w:pPr>
      <w:spacing w:after="0"/>
    </w:pPr>
    <w:rPr>
      <w:rFonts w:ascii="Consolas" w:hAnsi="Consolas"/>
    </w:rPr>
  </w:style>
  <w:style w:type="character" w:customStyle="1" w:styleId="HTMLPreformattedChar">
    <w:name w:val="HTML Preformatted Char"/>
    <w:basedOn w:val="DefaultParagraphFont"/>
    <w:link w:val="HTMLPreformatted"/>
    <w:rsid w:val="00F34834"/>
    <w:rPr>
      <w:rFonts w:ascii="Consolas" w:hAnsi="Consolas"/>
      <w:lang w:eastAsia="en-US"/>
    </w:rPr>
  </w:style>
  <w:style w:type="paragraph" w:styleId="Index1">
    <w:name w:val="index 1"/>
    <w:basedOn w:val="Normal"/>
    <w:next w:val="Normal"/>
    <w:rsid w:val="00F34834"/>
    <w:pPr>
      <w:spacing w:after="0"/>
      <w:ind w:left="200" w:hanging="200"/>
    </w:pPr>
  </w:style>
  <w:style w:type="paragraph" w:styleId="Index2">
    <w:name w:val="index 2"/>
    <w:basedOn w:val="Normal"/>
    <w:next w:val="Normal"/>
    <w:rsid w:val="00F34834"/>
    <w:pPr>
      <w:spacing w:after="0"/>
      <w:ind w:left="400" w:hanging="200"/>
    </w:pPr>
  </w:style>
  <w:style w:type="paragraph" w:styleId="Index3">
    <w:name w:val="index 3"/>
    <w:basedOn w:val="Normal"/>
    <w:next w:val="Normal"/>
    <w:rsid w:val="00F34834"/>
    <w:pPr>
      <w:spacing w:after="0"/>
      <w:ind w:left="600" w:hanging="200"/>
    </w:pPr>
  </w:style>
  <w:style w:type="paragraph" w:styleId="Index4">
    <w:name w:val="index 4"/>
    <w:basedOn w:val="Normal"/>
    <w:next w:val="Normal"/>
    <w:rsid w:val="00F34834"/>
    <w:pPr>
      <w:spacing w:after="0"/>
      <w:ind w:left="800" w:hanging="200"/>
    </w:pPr>
  </w:style>
  <w:style w:type="paragraph" w:styleId="Index5">
    <w:name w:val="index 5"/>
    <w:basedOn w:val="Normal"/>
    <w:next w:val="Normal"/>
    <w:rsid w:val="00F34834"/>
    <w:pPr>
      <w:spacing w:after="0"/>
      <w:ind w:left="1000" w:hanging="200"/>
    </w:pPr>
  </w:style>
  <w:style w:type="paragraph" w:styleId="Index6">
    <w:name w:val="index 6"/>
    <w:basedOn w:val="Normal"/>
    <w:next w:val="Normal"/>
    <w:rsid w:val="00F34834"/>
    <w:pPr>
      <w:spacing w:after="0"/>
      <w:ind w:left="1200" w:hanging="200"/>
    </w:pPr>
  </w:style>
  <w:style w:type="paragraph" w:styleId="Index7">
    <w:name w:val="index 7"/>
    <w:basedOn w:val="Normal"/>
    <w:next w:val="Normal"/>
    <w:rsid w:val="00F34834"/>
    <w:pPr>
      <w:spacing w:after="0"/>
      <w:ind w:left="1400" w:hanging="200"/>
    </w:pPr>
  </w:style>
  <w:style w:type="paragraph" w:styleId="Index8">
    <w:name w:val="index 8"/>
    <w:basedOn w:val="Normal"/>
    <w:next w:val="Normal"/>
    <w:rsid w:val="00F34834"/>
    <w:pPr>
      <w:spacing w:after="0"/>
      <w:ind w:left="1600" w:hanging="200"/>
    </w:pPr>
  </w:style>
  <w:style w:type="paragraph" w:styleId="Index9">
    <w:name w:val="index 9"/>
    <w:basedOn w:val="Normal"/>
    <w:next w:val="Normal"/>
    <w:rsid w:val="00F34834"/>
    <w:pPr>
      <w:spacing w:after="0"/>
      <w:ind w:left="1800" w:hanging="200"/>
    </w:pPr>
  </w:style>
  <w:style w:type="paragraph" w:styleId="IndexHeading">
    <w:name w:val="index heading"/>
    <w:basedOn w:val="Normal"/>
    <w:next w:val="Index1"/>
    <w:rsid w:val="00F3483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348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34834"/>
    <w:rPr>
      <w:i/>
      <w:iCs/>
      <w:color w:val="4472C4" w:themeColor="accent1"/>
      <w:lang w:eastAsia="en-US"/>
    </w:rPr>
  </w:style>
  <w:style w:type="paragraph" w:styleId="List">
    <w:name w:val="List"/>
    <w:basedOn w:val="Normal"/>
    <w:rsid w:val="00F34834"/>
    <w:pPr>
      <w:ind w:left="283" w:hanging="283"/>
      <w:contextualSpacing/>
    </w:pPr>
  </w:style>
  <w:style w:type="paragraph" w:styleId="List2">
    <w:name w:val="List 2"/>
    <w:basedOn w:val="Normal"/>
    <w:rsid w:val="00F34834"/>
    <w:pPr>
      <w:ind w:left="566" w:hanging="283"/>
      <w:contextualSpacing/>
    </w:pPr>
  </w:style>
  <w:style w:type="paragraph" w:styleId="List3">
    <w:name w:val="List 3"/>
    <w:basedOn w:val="Normal"/>
    <w:rsid w:val="00F34834"/>
    <w:pPr>
      <w:ind w:left="849" w:hanging="283"/>
      <w:contextualSpacing/>
    </w:pPr>
  </w:style>
  <w:style w:type="paragraph" w:styleId="List4">
    <w:name w:val="List 4"/>
    <w:basedOn w:val="Normal"/>
    <w:rsid w:val="00F34834"/>
    <w:pPr>
      <w:ind w:left="1132" w:hanging="283"/>
      <w:contextualSpacing/>
    </w:pPr>
  </w:style>
  <w:style w:type="paragraph" w:styleId="List5">
    <w:name w:val="List 5"/>
    <w:basedOn w:val="Normal"/>
    <w:rsid w:val="00F34834"/>
    <w:pPr>
      <w:ind w:left="1415" w:hanging="283"/>
      <w:contextualSpacing/>
    </w:pPr>
  </w:style>
  <w:style w:type="paragraph" w:styleId="ListBullet">
    <w:name w:val="List Bullet"/>
    <w:basedOn w:val="Normal"/>
    <w:rsid w:val="00F34834"/>
    <w:pPr>
      <w:numPr>
        <w:numId w:val="5"/>
      </w:numPr>
      <w:contextualSpacing/>
    </w:pPr>
  </w:style>
  <w:style w:type="paragraph" w:styleId="ListBullet2">
    <w:name w:val="List Bullet 2"/>
    <w:basedOn w:val="Normal"/>
    <w:rsid w:val="00F34834"/>
    <w:pPr>
      <w:numPr>
        <w:numId w:val="6"/>
      </w:numPr>
      <w:contextualSpacing/>
    </w:pPr>
  </w:style>
  <w:style w:type="paragraph" w:styleId="ListBullet3">
    <w:name w:val="List Bullet 3"/>
    <w:basedOn w:val="Normal"/>
    <w:rsid w:val="00F34834"/>
    <w:pPr>
      <w:numPr>
        <w:numId w:val="7"/>
      </w:numPr>
      <w:contextualSpacing/>
    </w:pPr>
  </w:style>
  <w:style w:type="paragraph" w:styleId="ListBullet4">
    <w:name w:val="List Bullet 4"/>
    <w:basedOn w:val="Normal"/>
    <w:rsid w:val="00F34834"/>
    <w:pPr>
      <w:numPr>
        <w:numId w:val="8"/>
      </w:numPr>
      <w:contextualSpacing/>
    </w:pPr>
  </w:style>
  <w:style w:type="paragraph" w:styleId="ListBullet5">
    <w:name w:val="List Bullet 5"/>
    <w:basedOn w:val="Normal"/>
    <w:rsid w:val="00F34834"/>
    <w:pPr>
      <w:numPr>
        <w:numId w:val="9"/>
      </w:numPr>
      <w:contextualSpacing/>
    </w:pPr>
  </w:style>
  <w:style w:type="paragraph" w:styleId="ListContinue">
    <w:name w:val="List Continue"/>
    <w:basedOn w:val="Normal"/>
    <w:rsid w:val="00F34834"/>
    <w:pPr>
      <w:spacing w:after="120"/>
      <w:ind w:left="283"/>
      <w:contextualSpacing/>
    </w:pPr>
  </w:style>
  <w:style w:type="paragraph" w:styleId="ListContinue2">
    <w:name w:val="List Continue 2"/>
    <w:basedOn w:val="Normal"/>
    <w:rsid w:val="00F34834"/>
    <w:pPr>
      <w:spacing w:after="120"/>
      <w:ind w:left="566"/>
      <w:contextualSpacing/>
    </w:pPr>
  </w:style>
  <w:style w:type="paragraph" w:styleId="ListContinue3">
    <w:name w:val="List Continue 3"/>
    <w:basedOn w:val="Normal"/>
    <w:rsid w:val="00F34834"/>
    <w:pPr>
      <w:spacing w:after="120"/>
      <w:ind w:left="849"/>
      <w:contextualSpacing/>
    </w:pPr>
  </w:style>
  <w:style w:type="paragraph" w:styleId="ListContinue4">
    <w:name w:val="List Continue 4"/>
    <w:basedOn w:val="Normal"/>
    <w:rsid w:val="00F34834"/>
    <w:pPr>
      <w:spacing w:after="120"/>
      <w:ind w:left="1132"/>
      <w:contextualSpacing/>
    </w:pPr>
  </w:style>
  <w:style w:type="paragraph" w:styleId="ListContinue5">
    <w:name w:val="List Continue 5"/>
    <w:basedOn w:val="Normal"/>
    <w:rsid w:val="00F34834"/>
    <w:pPr>
      <w:spacing w:after="120"/>
      <w:ind w:left="1415"/>
      <w:contextualSpacing/>
    </w:pPr>
  </w:style>
  <w:style w:type="paragraph" w:styleId="ListNumber">
    <w:name w:val="List Number"/>
    <w:basedOn w:val="Normal"/>
    <w:rsid w:val="00F34834"/>
    <w:pPr>
      <w:numPr>
        <w:numId w:val="10"/>
      </w:numPr>
      <w:contextualSpacing/>
    </w:pPr>
  </w:style>
  <w:style w:type="paragraph" w:styleId="ListNumber2">
    <w:name w:val="List Number 2"/>
    <w:basedOn w:val="Normal"/>
    <w:rsid w:val="00F34834"/>
    <w:pPr>
      <w:numPr>
        <w:numId w:val="11"/>
      </w:numPr>
      <w:contextualSpacing/>
    </w:pPr>
  </w:style>
  <w:style w:type="paragraph" w:styleId="ListNumber3">
    <w:name w:val="List Number 3"/>
    <w:basedOn w:val="Normal"/>
    <w:rsid w:val="00F34834"/>
    <w:pPr>
      <w:numPr>
        <w:numId w:val="12"/>
      </w:numPr>
      <w:contextualSpacing/>
    </w:pPr>
  </w:style>
  <w:style w:type="paragraph" w:styleId="ListNumber4">
    <w:name w:val="List Number 4"/>
    <w:basedOn w:val="Normal"/>
    <w:rsid w:val="00F34834"/>
    <w:pPr>
      <w:numPr>
        <w:numId w:val="13"/>
      </w:numPr>
      <w:contextualSpacing/>
    </w:pPr>
  </w:style>
  <w:style w:type="paragraph" w:styleId="ListNumber5">
    <w:name w:val="List Number 5"/>
    <w:basedOn w:val="Normal"/>
    <w:rsid w:val="00F34834"/>
    <w:pPr>
      <w:numPr>
        <w:numId w:val="14"/>
      </w:numPr>
      <w:contextualSpacing/>
    </w:pPr>
  </w:style>
  <w:style w:type="paragraph" w:styleId="ListParagraph">
    <w:name w:val="List Paragraph"/>
    <w:basedOn w:val="Normal"/>
    <w:uiPriority w:val="34"/>
    <w:qFormat/>
    <w:rsid w:val="00F34834"/>
    <w:pPr>
      <w:ind w:left="720"/>
      <w:contextualSpacing/>
    </w:pPr>
  </w:style>
  <w:style w:type="paragraph" w:styleId="MacroText">
    <w:name w:val="macro"/>
    <w:link w:val="MacroTextChar"/>
    <w:rsid w:val="00F3483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F34834"/>
    <w:rPr>
      <w:rFonts w:ascii="Consolas" w:hAnsi="Consolas"/>
      <w:lang w:eastAsia="en-US"/>
    </w:rPr>
  </w:style>
  <w:style w:type="paragraph" w:styleId="MessageHeader">
    <w:name w:val="Message Header"/>
    <w:basedOn w:val="Normal"/>
    <w:link w:val="MessageHeaderChar"/>
    <w:rsid w:val="00F348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34834"/>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F34834"/>
    <w:rPr>
      <w:lang w:eastAsia="en-US"/>
    </w:rPr>
  </w:style>
  <w:style w:type="paragraph" w:styleId="NormalWeb">
    <w:name w:val="Normal (Web)"/>
    <w:basedOn w:val="Normal"/>
    <w:rsid w:val="00F34834"/>
    <w:rPr>
      <w:sz w:val="24"/>
      <w:szCs w:val="24"/>
    </w:rPr>
  </w:style>
  <w:style w:type="paragraph" w:styleId="NormalIndent">
    <w:name w:val="Normal Indent"/>
    <w:basedOn w:val="Normal"/>
    <w:rsid w:val="00F34834"/>
    <w:pPr>
      <w:ind w:left="720"/>
    </w:pPr>
  </w:style>
  <w:style w:type="paragraph" w:styleId="NoteHeading">
    <w:name w:val="Note Heading"/>
    <w:basedOn w:val="Normal"/>
    <w:next w:val="Normal"/>
    <w:link w:val="NoteHeadingChar"/>
    <w:rsid w:val="00F34834"/>
    <w:pPr>
      <w:spacing w:after="0"/>
    </w:pPr>
  </w:style>
  <w:style w:type="character" w:customStyle="1" w:styleId="NoteHeadingChar">
    <w:name w:val="Note Heading Char"/>
    <w:basedOn w:val="DefaultParagraphFont"/>
    <w:link w:val="NoteHeading"/>
    <w:rsid w:val="00F34834"/>
    <w:rPr>
      <w:lang w:eastAsia="en-US"/>
    </w:rPr>
  </w:style>
  <w:style w:type="paragraph" w:styleId="PlainText">
    <w:name w:val="Plain Text"/>
    <w:basedOn w:val="Normal"/>
    <w:link w:val="PlainTextChar"/>
    <w:rsid w:val="00F34834"/>
    <w:pPr>
      <w:spacing w:after="0"/>
    </w:pPr>
    <w:rPr>
      <w:rFonts w:ascii="Consolas" w:hAnsi="Consolas"/>
      <w:sz w:val="21"/>
      <w:szCs w:val="21"/>
    </w:rPr>
  </w:style>
  <w:style w:type="character" w:customStyle="1" w:styleId="PlainTextChar">
    <w:name w:val="Plain Text Char"/>
    <w:basedOn w:val="DefaultParagraphFont"/>
    <w:link w:val="PlainText"/>
    <w:rsid w:val="00F34834"/>
    <w:rPr>
      <w:rFonts w:ascii="Consolas" w:hAnsi="Consolas"/>
      <w:sz w:val="21"/>
      <w:szCs w:val="21"/>
      <w:lang w:eastAsia="en-US"/>
    </w:rPr>
  </w:style>
  <w:style w:type="paragraph" w:styleId="Quote">
    <w:name w:val="Quote"/>
    <w:basedOn w:val="Normal"/>
    <w:next w:val="Normal"/>
    <w:link w:val="QuoteChar"/>
    <w:uiPriority w:val="29"/>
    <w:qFormat/>
    <w:rsid w:val="00F3483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34834"/>
    <w:rPr>
      <w:i/>
      <w:iCs/>
      <w:color w:val="404040" w:themeColor="text1" w:themeTint="BF"/>
      <w:lang w:eastAsia="en-US"/>
    </w:rPr>
  </w:style>
  <w:style w:type="paragraph" w:styleId="Salutation">
    <w:name w:val="Salutation"/>
    <w:basedOn w:val="Normal"/>
    <w:next w:val="Normal"/>
    <w:link w:val="SalutationChar"/>
    <w:rsid w:val="00F34834"/>
  </w:style>
  <w:style w:type="character" w:customStyle="1" w:styleId="SalutationChar">
    <w:name w:val="Salutation Char"/>
    <w:basedOn w:val="DefaultParagraphFont"/>
    <w:link w:val="Salutation"/>
    <w:rsid w:val="00F34834"/>
    <w:rPr>
      <w:lang w:eastAsia="en-US"/>
    </w:rPr>
  </w:style>
  <w:style w:type="paragraph" w:styleId="Signature">
    <w:name w:val="Signature"/>
    <w:basedOn w:val="Normal"/>
    <w:link w:val="SignatureChar"/>
    <w:rsid w:val="00F34834"/>
    <w:pPr>
      <w:spacing w:after="0"/>
      <w:ind w:left="4252"/>
    </w:pPr>
  </w:style>
  <w:style w:type="character" w:customStyle="1" w:styleId="SignatureChar">
    <w:name w:val="Signature Char"/>
    <w:basedOn w:val="DefaultParagraphFont"/>
    <w:link w:val="Signature"/>
    <w:rsid w:val="00F34834"/>
    <w:rPr>
      <w:lang w:eastAsia="en-US"/>
    </w:rPr>
  </w:style>
  <w:style w:type="paragraph" w:styleId="Subtitle">
    <w:name w:val="Subtitle"/>
    <w:basedOn w:val="Normal"/>
    <w:next w:val="Normal"/>
    <w:link w:val="SubtitleChar"/>
    <w:qFormat/>
    <w:rsid w:val="00F3483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34834"/>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F34834"/>
    <w:pPr>
      <w:spacing w:after="0"/>
      <w:ind w:left="200" w:hanging="200"/>
    </w:pPr>
  </w:style>
  <w:style w:type="paragraph" w:styleId="TableofFigures">
    <w:name w:val="table of figures"/>
    <w:basedOn w:val="Normal"/>
    <w:next w:val="Normal"/>
    <w:rsid w:val="00F34834"/>
    <w:pPr>
      <w:spacing w:after="0"/>
    </w:pPr>
  </w:style>
  <w:style w:type="paragraph" w:styleId="Title">
    <w:name w:val="Title"/>
    <w:basedOn w:val="Normal"/>
    <w:next w:val="Normal"/>
    <w:link w:val="TitleChar"/>
    <w:qFormat/>
    <w:rsid w:val="00F3483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34834"/>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F34834"/>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F348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customStyle="1" w:styleId="CRCoverPage">
    <w:name w:val="CR Cover Page"/>
    <w:rsid w:val="00ED161B"/>
    <w:pPr>
      <w:spacing w:after="120"/>
    </w:pPr>
    <w:rPr>
      <w:rFonts w:ascii="Arial" w:hAnsi="Arial"/>
      <w:lang w:eastAsia="en-US"/>
    </w:rPr>
  </w:style>
  <w:style w:type="character" w:styleId="FootnoteReference">
    <w:name w:val="footnote reference"/>
    <w:basedOn w:val="DefaultParagraphFont"/>
    <w:rsid w:val="00381D51"/>
    <w:rPr>
      <w:vertAlign w:val="superscript"/>
    </w:rPr>
  </w:style>
  <w:style w:type="paragraph" w:styleId="Revision">
    <w:name w:val="Revision"/>
    <w:hidden/>
    <w:uiPriority w:val="99"/>
    <w:semiHidden/>
    <w:rsid w:val="0046226E"/>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9661">
      <w:bodyDiv w:val="1"/>
      <w:marLeft w:val="0"/>
      <w:marRight w:val="0"/>
      <w:marTop w:val="0"/>
      <w:marBottom w:val="0"/>
      <w:divBdr>
        <w:top w:val="none" w:sz="0" w:space="0" w:color="auto"/>
        <w:left w:val="none" w:sz="0" w:space="0" w:color="auto"/>
        <w:bottom w:val="none" w:sz="0" w:space="0" w:color="auto"/>
        <w:right w:val="none" w:sz="0" w:space="0" w:color="auto"/>
      </w:divBdr>
    </w:div>
    <w:div w:id="13847868">
      <w:bodyDiv w:val="1"/>
      <w:marLeft w:val="0"/>
      <w:marRight w:val="0"/>
      <w:marTop w:val="0"/>
      <w:marBottom w:val="0"/>
      <w:divBdr>
        <w:top w:val="none" w:sz="0" w:space="0" w:color="auto"/>
        <w:left w:val="none" w:sz="0" w:space="0" w:color="auto"/>
        <w:bottom w:val="none" w:sz="0" w:space="0" w:color="auto"/>
        <w:right w:val="none" w:sz="0" w:space="0" w:color="auto"/>
      </w:divBdr>
    </w:div>
    <w:div w:id="17660211">
      <w:bodyDiv w:val="1"/>
      <w:marLeft w:val="0"/>
      <w:marRight w:val="0"/>
      <w:marTop w:val="0"/>
      <w:marBottom w:val="0"/>
      <w:divBdr>
        <w:top w:val="none" w:sz="0" w:space="0" w:color="auto"/>
        <w:left w:val="none" w:sz="0" w:space="0" w:color="auto"/>
        <w:bottom w:val="none" w:sz="0" w:space="0" w:color="auto"/>
        <w:right w:val="none" w:sz="0" w:space="0" w:color="auto"/>
      </w:divBdr>
    </w:div>
    <w:div w:id="48921819">
      <w:bodyDiv w:val="1"/>
      <w:marLeft w:val="0"/>
      <w:marRight w:val="0"/>
      <w:marTop w:val="0"/>
      <w:marBottom w:val="0"/>
      <w:divBdr>
        <w:top w:val="none" w:sz="0" w:space="0" w:color="auto"/>
        <w:left w:val="none" w:sz="0" w:space="0" w:color="auto"/>
        <w:bottom w:val="none" w:sz="0" w:space="0" w:color="auto"/>
        <w:right w:val="none" w:sz="0" w:space="0" w:color="auto"/>
      </w:divBdr>
    </w:div>
    <w:div w:id="49353048">
      <w:bodyDiv w:val="1"/>
      <w:marLeft w:val="0"/>
      <w:marRight w:val="0"/>
      <w:marTop w:val="0"/>
      <w:marBottom w:val="0"/>
      <w:divBdr>
        <w:top w:val="none" w:sz="0" w:space="0" w:color="auto"/>
        <w:left w:val="none" w:sz="0" w:space="0" w:color="auto"/>
        <w:bottom w:val="none" w:sz="0" w:space="0" w:color="auto"/>
        <w:right w:val="none" w:sz="0" w:space="0" w:color="auto"/>
      </w:divBdr>
    </w:div>
    <w:div w:id="60445206">
      <w:bodyDiv w:val="1"/>
      <w:marLeft w:val="0"/>
      <w:marRight w:val="0"/>
      <w:marTop w:val="0"/>
      <w:marBottom w:val="0"/>
      <w:divBdr>
        <w:top w:val="none" w:sz="0" w:space="0" w:color="auto"/>
        <w:left w:val="none" w:sz="0" w:space="0" w:color="auto"/>
        <w:bottom w:val="none" w:sz="0" w:space="0" w:color="auto"/>
        <w:right w:val="none" w:sz="0" w:space="0" w:color="auto"/>
      </w:divBdr>
    </w:div>
    <w:div w:id="84499053">
      <w:bodyDiv w:val="1"/>
      <w:marLeft w:val="0"/>
      <w:marRight w:val="0"/>
      <w:marTop w:val="0"/>
      <w:marBottom w:val="0"/>
      <w:divBdr>
        <w:top w:val="none" w:sz="0" w:space="0" w:color="auto"/>
        <w:left w:val="none" w:sz="0" w:space="0" w:color="auto"/>
        <w:bottom w:val="none" w:sz="0" w:space="0" w:color="auto"/>
        <w:right w:val="none" w:sz="0" w:space="0" w:color="auto"/>
      </w:divBdr>
    </w:div>
    <w:div w:id="90322677">
      <w:bodyDiv w:val="1"/>
      <w:marLeft w:val="0"/>
      <w:marRight w:val="0"/>
      <w:marTop w:val="0"/>
      <w:marBottom w:val="0"/>
      <w:divBdr>
        <w:top w:val="none" w:sz="0" w:space="0" w:color="auto"/>
        <w:left w:val="none" w:sz="0" w:space="0" w:color="auto"/>
        <w:bottom w:val="none" w:sz="0" w:space="0" w:color="auto"/>
        <w:right w:val="none" w:sz="0" w:space="0" w:color="auto"/>
      </w:divBdr>
    </w:div>
    <w:div w:id="96023383">
      <w:bodyDiv w:val="1"/>
      <w:marLeft w:val="0"/>
      <w:marRight w:val="0"/>
      <w:marTop w:val="0"/>
      <w:marBottom w:val="0"/>
      <w:divBdr>
        <w:top w:val="none" w:sz="0" w:space="0" w:color="auto"/>
        <w:left w:val="none" w:sz="0" w:space="0" w:color="auto"/>
        <w:bottom w:val="none" w:sz="0" w:space="0" w:color="auto"/>
        <w:right w:val="none" w:sz="0" w:space="0" w:color="auto"/>
      </w:divBdr>
    </w:div>
    <w:div w:id="96295004">
      <w:bodyDiv w:val="1"/>
      <w:marLeft w:val="0"/>
      <w:marRight w:val="0"/>
      <w:marTop w:val="0"/>
      <w:marBottom w:val="0"/>
      <w:divBdr>
        <w:top w:val="none" w:sz="0" w:space="0" w:color="auto"/>
        <w:left w:val="none" w:sz="0" w:space="0" w:color="auto"/>
        <w:bottom w:val="none" w:sz="0" w:space="0" w:color="auto"/>
        <w:right w:val="none" w:sz="0" w:space="0" w:color="auto"/>
      </w:divBdr>
    </w:div>
    <w:div w:id="111025685">
      <w:bodyDiv w:val="1"/>
      <w:marLeft w:val="0"/>
      <w:marRight w:val="0"/>
      <w:marTop w:val="0"/>
      <w:marBottom w:val="0"/>
      <w:divBdr>
        <w:top w:val="none" w:sz="0" w:space="0" w:color="auto"/>
        <w:left w:val="none" w:sz="0" w:space="0" w:color="auto"/>
        <w:bottom w:val="none" w:sz="0" w:space="0" w:color="auto"/>
        <w:right w:val="none" w:sz="0" w:space="0" w:color="auto"/>
      </w:divBdr>
    </w:div>
    <w:div w:id="112210909">
      <w:bodyDiv w:val="1"/>
      <w:marLeft w:val="0"/>
      <w:marRight w:val="0"/>
      <w:marTop w:val="0"/>
      <w:marBottom w:val="0"/>
      <w:divBdr>
        <w:top w:val="none" w:sz="0" w:space="0" w:color="auto"/>
        <w:left w:val="none" w:sz="0" w:space="0" w:color="auto"/>
        <w:bottom w:val="none" w:sz="0" w:space="0" w:color="auto"/>
        <w:right w:val="none" w:sz="0" w:space="0" w:color="auto"/>
      </w:divBdr>
    </w:div>
    <w:div w:id="113982321">
      <w:bodyDiv w:val="1"/>
      <w:marLeft w:val="0"/>
      <w:marRight w:val="0"/>
      <w:marTop w:val="0"/>
      <w:marBottom w:val="0"/>
      <w:divBdr>
        <w:top w:val="none" w:sz="0" w:space="0" w:color="auto"/>
        <w:left w:val="none" w:sz="0" w:space="0" w:color="auto"/>
        <w:bottom w:val="none" w:sz="0" w:space="0" w:color="auto"/>
        <w:right w:val="none" w:sz="0" w:space="0" w:color="auto"/>
      </w:divBdr>
    </w:div>
    <w:div w:id="116879817">
      <w:bodyDiv w:val="1"/>
      <w:marLeft w:val="0"/>
      <w:marRight w:val="0"/>
      <w:marTop w:val="0"/>
      <w:marBottom w:val="0"/>
      <w:divBdr>
        <w:top w:val="none" w:sz="0" w:space="0" w:color="auto"/>
        <w:left w:val="none" w:sz="0" w:space="0" w:color="auto"/>
        <w:bottom w:val="none" w:sz="0" w:space="0" w:color="auto"/>
        <w:right w:val="none" w:sz="0" w:space="0" w:color="auto"/>
      </w:divBdr>
    </w:div>
    <w:div w:id="123473704">
      <w:bodyDiv w:val="1"/>
      <w:marLeft w:val="0"/>
      <w:marRight w:val="0"/>
      <w:marTop w:val="0"/>
      <w:marBottom w:val="0"/>
      <w:divBdr>
        <w:top w:val="none" w:sz="0" w:space="0" w:color="auto"/>
        <w:left w:val="none" w:sz="0" w:space="0" w:color="auto"/>
        <w:bottom w:val="none" w:sz="0" w:space="0" w:color="auto"/>
        <w:right w:val="none" w:sz="0" w:space="0" w:color="auto"/>
      </w:divBdr>
    </w:div>
    <w:div w:id="133068099">
      <w:bodyDiv w:val="1"/>
      <w:marLeft w:val="0"/>
      <w:marRight w:val="0"/>
      <w:marTop w:val="0"/>
      <w:marBottom w:val="0"/>
      <w:divBdr>
        <w:top w:val="none" w:sz="0" w:space="0" w:color="auto"/>
        <w:left w:val="none" w:sz="0" w:space="0" w:color="auto"/>
        <w:bottom w:val="none" w:sz="0" w:space="0" w:color="auto"/>
        <w:right w:val="none" w:sz="0" w:space="0" w:color="auto"/>
      </w:divBdr>
    </w:div>
    <w:div w:id="135028312">
      <w:bodyDiv w:val="1"/>
      <w:marLeft w:val="0"/>
      <w:marRight w:val="0"/>
      <w:marTop w:val="0"/>
      <w:marBottom w:val="0"/>
      <w:divBdr>
        <w:top w:val="none" w:sz="0" w:space="0" w:color="auto"/>
        <w:left w:val="none" w:sz="0" w:space="0" w:color="auto"/>
        <w:bottom w:val="none" w:sz="0" w:space="0" w:color="auto"/>
        <w:right w:val="none" w:sz="0" w:space="0" w:color="auto"/>
      </w:divBdr>
    </w:div>
    <w:div w:id="138961806">
      <w:bodyDiv w:val="1"/>
      <w:marLeft w:val="0"/>
      <w:marRight w:val="0"/>
      <w:marTop w:val="0"/>
      <w:marBottom w:val="0"/>
      <w:divBdr>
        <w:top w:val="none" w:sz="0" w:space="0" w:color="auto"/>
        <w:left w:val="none" w:sz="0" w:space="0" w:color="auto"/>
        <w:bottom w:val="none" w:sz="0" w:space="0" w:color="auto"/>
        <w:right w:val="none" w:sz="0" w:space="0" w:color="auto"/>
      </w:divBdr>
    </w:div>
    <w:div w:id="142896872">
      <w:bodyDiv w:val="1"/>
      <w:marLeft w:val="0"/>
      <w:marRight w:val="0"/>
      <w:marTop w:val="0"/>
      <w:marBottom w:val="0"/>
      <w:divBdr>
        <w:top w:val="none" w:sz="0" w:space="0" w:color="auto"/>
        <w:left w:val="none" w:sz="0" w:space="0" w:color="auto"/>
        <w:bottom w:val="none" w:sz="0" w:space="0" w:color="auto"/>
        <w:right w:val="none" w:sz="0" w:space="0" w:color="auto"/>
      </w:divBdr>
    </w:div>
    <w:div w:id="146292389">
      <w:bodyDiv w:val="1"/>
      <w:marLeft w:val="0"/>
      <w:marRight w:val="0"/>
      <w:marTop w:val="0"/>
      <w:marBottom w:val="0"/>
      <w:divBdr>
        <w:top w:val="none" w:sz="0" w:space="0" w:color="auto"/>
        <w:left w:val="none" w:sz="0" w:space="0" w:color="auto"/>
        <w:bottom w:val="none" w:sz="0" w:space="0" w:color="auto"/>
        <w:right w:val="none" w:sz="0" w:space="0" w:color="auto"/>
      </w:divBdr>
    </w:div>
    <w:div w:id="150995595">
      <w:bodyDiv w:val="1"/>
      <w:marLeft w:val="0"/>
      <w:marRight w:val="0"/>
      <w:marTop w:val="0"/>
      <w:marBottom w:val="0"/>
      <w:divBdr>
        <w:top w:val="none" w:sz="0" w:space="0" w:color="auto"/>
        <w:left w:val="none" w:sz="0" w:space="0" w:color="auto"/>
        <w:bottom w:val="none" w:sz="0" w:space="0" w:color="auto"/>
        <w:right w:val="none" w:sz="0" w:space="0" w:color="auto"/>
      </w:divBdr>
    </w:div>
    <w:div w:id="151220164">
      <w:bodyDiv w:val="1"/>
      <w:marLeft w:val="0"/>
      <w:marRight w:val="0"/>
      <w:marTop w:val="0"/>
      <w:marBottom w:val="0"/>
      <w:divBdr>
        <w:top w:val="none" w:sz="0" w:space="0" w:color="auto"/>
        <w:left w:val="none" w:sz="0" w:space="0" w:color="auto"/>
        <w:bottom w:val="none" w:sz="0" w:space="0" w:color="auto"/>
        <w:right w:val="none" w:sz="0" w:space="0" w:color="auto"/>
      </w:divBdr>
    </w:div>
    <w:div w:id="152919592">
      <w:bodyDiv w:val="1"/>
      <w:marLeft w:val="0"/>
      <w:marRight w:val="0"/>
      <w:marTop w:val="0"/>
      <w:marBottom w:val="0"/>
      <w:divBdr>
        <w:top w:val="none" w:sz="0" w:space="0" w:color="auto"/>
        <w:left w:val="none" w:sz="0" w:space="0" w:color="auto"/>
        <w:bottom w:val="none" w:sz="0" w:space="0" w:color="auto"/>
        <w:right w:val="none" w:sz="0" w:space="0" w:color="auto"/>
      </w:divBdr>
    </w:div>
    <w:div w:id="155346002">
      <w:bodyDiv w:val="1"/>
      <w:marLeft w:val="0"/>
      <w:marRight w:val="0"/>
      <w:marTop w:val="0"/>
      <w:marBottom w:val="0"/>
      <w:divBdr>
        <w:top w:val="none" w:sz="0" w:space="0" w:color="auto"/>
        <w:left w:val="none" w:sz="0" w:space="0" w:color="auto"/>
        <w:bottom w:val="none" w:sz="0" w:space="0" w:color="auto"/>
        <w:right w:val="none" w:sz="0" w:space="0" w:color="auto"/>
      </w:divBdr>
    </w:div>
    <w:div w:id="162480836">
      <w:bodyDiv w:val="1"/>
      <w:marLeft w:val="0"/>
      <w:marRight w:val="0"/>
      <w:marTop w:val="0"/>
      <w:marBottom w:val="0"/>
      <w:divBdr>
        <w:top w:val="none" w:sz="0" w:space="0" w:color="auto"/>
        <w:left w:val="none" w:sz="0" w:space="0" w:color="auto"/>
        <w:bottom w:val="none" w:sz="0" w:space="0" w:color="auto"/>
        <w:right w:val="none" w:sz="0" w:space="0" w:color="auto"/>
      </w:divBdr>
    </w:div>
    <w:div w:id="186257640">
      <w:bodyDiv w:val="1"/>
      <w:marLeft w:val="0"/>
      <w:marRight w:val="0"/>
      <w:marTop w:val="0"/>
      <w:marBottom w:val="0"/>
      <w:divBdr>
        <w:top w:val="none" w:sz="0" w:space="0" w:color="auto"/>
        <w:left w:val="none" w:sz="0" w:space="0" w:color="auto"/>
        <w:bottom w:val="none" w:sz="0" w:space="0" w:color="auto"/>
        <w:right w:val="none" w:sz="0" w:space="0" w:color="auto"/>
      </w:divBdr>
    </w:div>
    <w:div w:id="190460507">
      <w:bodyDiv w:val="1"/>
      <w:marLeft w:val="0"/>
      <w:marRight w:val="0"/>
      <w:marTop w:val="0"/>
      <w:marBottom w:val="0"/>
      <w:divBdr>
        <w:top w:val="none" w:sz="0" w:space="0" w:color="auto"/>
        <w:left w:val="none" w:sz="0" w:space="0" w:color="auto"/>
        <w:bottom w:val="none" w:sz="0" w:space="0" w:color="auto"/>
        <w:right w:val="none" w:sz="0" w:space="0" w:color="auto"/>
      </w:divBdr>
    </w:div>
    <w:div w:id="195779214">
      <w:bodyDiv w:val="1"/>
      <w:marLeft w:val="0"/>
      <w:marRight w:val="0"/>
      <w:marTop w:val="0"/>
      <w:marBottom w:val="0"/>
      <w:divBdr>
        <w:top w:val="none" w:sz="0" w:space="0" w:color="auto"/>
        <w:left w:val="none" w:sz="0" w:space="0" w:color="auto"/>
        <w:bottom w:val="none" w:sz="0" w:space="0" w:color="auto"/>
        <w:right w:val="none" w:sz="0" w:space="0" w:color="auto"/>
      </w:divBdr>
    </w:div>
    <w:div w:id="198518958">
      <w:bodyDiv w:val="1"/>
      <w:marLeft w:val="0"/>
      <w:marRight w:val="0"/>
      <w:marTop w:val="0"/>
      <w:marBottom w:val="0"/>
      <w:divBdr>
        <w:top w:val="none" w:sz="0" w:space="0" w:color="auto"/>
        <w:left w:val="none" w:sz="0" w:space="0" w:color="auto"/>
        <w:bottom w:val="none" w:sz="0" w:space="0" w:color="auto"/>
        <w:right w:val="none" w:sz="0" w:space="0" w:color="auto"/>
      </w:divBdr>
    </w:div>
    <w:div w:id="199048295">
      <w:bodyDiv w:val="1"/>
      <w:marLeft w:val="0"/>
      <w:marRight w:val="0"/>
      <w:marTop w:val="0"/>
      <w:marBottom w:val="0"/>
      <w:divBdr>
        <w:top w:val="none" w:sz="0" w:space="0" w:color="auto"/>
        <w:left w:val="none" w:sz="0" w:space="0" w:color="auto"/>
        <w:bottom w:val="none" w:sz="0" w:space="0" w:color="auto"/>
        <w:right w:val="none" w:sz="0" w:space="0" w:color="auto"/>
      </w:divBdr>
    </w:div>
    <w:div w:id="213472022">
      <w:bodyDiv w:val="1"/>
      <w:marLeft w:val="0"/>
      <w:marRight w:val="0"/>
      <w:marTop w:val="0"/>
      <w:marBottom w:val="0"/>
      <w:divBdr>
        <w:top w:val="none" w:sz="0" w:space="0" w:color="auto"/>
        <w:left w:val="none" w:sz="0" w:space="0" w:color="auto"/>
        <w:bottom w:val="none" w:sz="0" w:space="0" w:color="auto"/>
        <w:right w:val="none" w:sz="0" w:space="0" w:color="auto"/>
      </w:divBdr>
    </w:div>
    <w:div w:id="220096962">
      <w:bodyDiv w:val="1"/>
      <w:marLeft w:val="0"/>
      <w:marRight w:val="0"/>
      <w:marTop w:val="0"/>
      <w:marBottom w:val="0"/>
      <w:divBdr>
        <w:top w:val="none" w:sz="0" w:space="0" w:color="auto"/>
        <w:left w:val="none" w:sz="0" w:space="0" w:color="auto"/>
        <w:bottom w:val="none" w:sz="0" w:space="0" w:color="auto"/>
        <w:right w:val="none" w:sz="0" w:space="0" w:color="auto"/>
      </w:divBdr>
    </w:div>
    <w:div w:id="220404921">
      <w:bodyDiv w:val="1"/>
      <w:marLeft w:val="0"/>
      <w:marRight w:val="0"/>
      <w:marTop w:val="0"/>
      <w:marBottom w:val="0"/>
      <w:divBdr>
        <w:top w:val="none" w:sz="0" w:space="0" w:color="auto"/>
        <w:left w:val="none" w:sz="0" w:space="0" w:color="auto"/>
        <w:bottom w:val="none" w:sz="0" w:space="0" w:color="auto"/>
        <w:right w:val="none" w:sz="0" w:space="0" w:color="auto"/>
      </w:divBdr>
    </w:div>
    <w:div w:id="227962882">
      <w:bodyDiv w:val="1"/>
      <w:marLeft w:val="0"/>
      <w:marRight w:val="0"/>
      <w:marTop w:val="0"/>
      <w:marBottom w:val="0"/>
      <w:divBdr>
        <w:top w:val="none" w:sz="0" w:space="0" w:color="auto"/>
        <w:left w:val="none" w:sz="0" w:space="0" w:color="auto"/>
        <w:bottom w:val="none" w:sz="0" w:space="0" w:color="auto"/>
        <w:right w:val="none" w:sz="0" w:space="0" w:color="auto"/>
      </w:divBdr>
    </w:div>
    <w:div w:id="230316174">
      <w:bodyDiv w:val="1"/>
      <w:marLeft w:val="0"/>
      <w:marRight w:val="0"/>
      <w:marTop w:val="0"/>
      <w:marBottom w:val="0"/>
      <w:divBdr>
        <w:top w:val="none" w:sz="0" w:space="0" w:color="auto"/>
        <w:left w:val="none" w:sz="0" w:space="0" w:color="auto"/>
        <w:bottom w:val="none" w:sz="0" w:space="0" w:color="auto"/>
        <w:right w:val="none" w:sz="0" w:space="0" w:color="auto"/>
      </w:divBdr>
    </w:div>
    <w:div w:id="255334935">
      <w:bodyDiv w:val="1"/>
      <w:marLeft w:val="0"/>
      <w:marRight w:val="0"/>
      <w:marTop w:val="0"/>
      <w:marBottom w:val="0"/>
      <w:divBdr>
        <w:top w:val="none" w:sz="0" w:space="0" w:color="auto"/>
        <w:left w:val="none" w:sz="0" w:space="0" w:color="auto"/>
        <w:bottom w:val="none" w:sz="0" w:space="0" w:color="auto"/>
        <w:right w:val="none" w:sz="0" w:space="0" w:color="auto"/>
      </w:divBdr>
    </w:div>
    <w:div w:id="264848177">
      <w:bodyDiv w:val="1"/>
      <w:marLeft w:val="0"/>
      <w:marRight w:val="0"/>
      <w:marTop w:val="0"/>
      <w:marBottom w:val="0"/>
      <w:divBdr>
        <w:top w:val="none" w:sz="0" w:space="0" w:color="auto"/>
        <w:left w:val="none" w:sz="0" w:space="0" w:color="auto"/>
        <w:bottom w:val="none" w:sz="0" w:space="0" w:color="auto"/>
        <w:right w:val="none" w:sz="0" w:space="0" w:color="auto"/>
      </w:divBdr>
    </w:div>
    <w:div w:id="265817791">
      <w:bodyDiv w:val="1"/>
      <w:marLeft w:val="0"/>
      <w:marRight w:val="0"/>
      <w:marTop w:val="0"/>
      <w:marBottom w:val="0"/>
      <w:divBdr>
        <w:top w:val="none" w:sz="0" w:space="0" w:color="auto"/>
        <w:left w:val="none" w:sz="0" w:space="0" w:color="auto"/>
        <w:bottom w:val="none" w:sz="0" w:space="0" w:color="auto"/>
        <w:right w:val="none" w:sz="0" w:space="0" w:color="auto"/>
      </w:divBdr>
    </w:div>
    <w:div w:id="276329084">
      <w:bodyDiv w:val="1"/>
      <w:marLeft w:val="0"/>
      <w:marRight w:val="0"/>
      <w:marTop w:val="0"/>
      <w:marBottom w:val="0"/>
      <w:divBdr>
        <w:top w:val="none" w:sz="0" w:space="0" w:color="auto"/>
        <w:left w:val="none" w:sz="0" w:space="0" w:color="auto"/>
        <w:bottom w:val="none" w:sz="0" w:space="0" w:color="auto"/>
        <w:right w:val="none" w:sz="0" w:space="0" w:color="auto"/>
      </w:divBdr>
    </w:div>
    <w:div w:id="279991097">
      <w:bodyDiv w:val="1"/>
      <w:marLeft w:val="0"/>
      <w:marRight w:val="0"/>
      <w:marTop w:val="0"/>
      <w:marBottom w:val="0"/>
      <w:divBdr>
        <w:top w:val="none" w:sz="0" w:space="0" w:color="auto"/>
        <w:left w:val="none" w:sz="0" w:space="0" w:color="auto"/>
        <w:bottom w:val="none" w:sz="0" w:space="0" w:color="auto"/>
        <w:right w:val="none" w:sz="0" w:space="0" w:color="auto"/>
      </w:divBdr>
    </w:div>
    <w:div w:id="280108523">
      <w:bodyDiv w:val="1"/>
      <w:marLeft w:val="0"/>
      <w:marRight w:val="0"/>
      <w:marTop w:val="0"/>
      <w:marBottom w:val="0"/>
      <w:divBdr>
        <w:top w:val="none" w:sz="0" w:space="0" w:color="auto"/>
        <w:left w:val="none" w:sz="0" w:space="0" w:color="auto"/>
        <w:bottom w:val="none" w:sz="0" w:space="0" w:color="auto"/>
        <w:right w:val="none" w:sz="0" w:space="0" w:color="auto"/>
      </w:divBdr>
    </w:div>
    <w:div w:id="281302086">
      <w:bodyDiv w:val="1"/>
      <w:marLeft w:val="0"/>
      <w:marRight w:val="0"/>
      <w:marTop w:val="0"/>
      <w:marBottom w:val="0"/>
      <w:divBdr>
        <w:top w:val="none" w:sz="0" w:space="0" w:color="auto"/>
        <w:left w:val="none" w:sz="0" w:space="0" w:color="auto"/>
        <w:bottom w:val="none" w:sz="0" w:space="0" w:color="auto"/>
        <w:right w:val="none" w:sz="0" w:space="0" w:color="auto"/>
      </w:divBdr>
    </w:div>
    <w:div w:id="295336565">
      <w:bodyDiv w:val="1"/>
      <w:marLeft w:val="0"/>
      <w:marRight w:val="0"/>
      <w:marTop w:val="0"/>
      <w:marBottom w:val="0"/>
      <w:divBdr>
        <w:top w:val="none" w:sz="0" w:space="0" w:color="auto"/>
        <w:left w:val="none" w:sz="0" w:space="0" w:color="auto"/>
        <w:bottom w:val="none" w:sz="0" w:space="0" w:color="auto"/>
        <w:right w:val="none" w:sz="0" w:space="0" w:color="auto"/>
      </w:divBdr>
    </w:div>
    <w:div w:id="298731802">
      <w:bodyDiv w:val="1"/>
      <w:marLeft w:val="0"/>
      <w:marRight w:val="0"/>
      <w:marTop w:val="0"/>
      <w:marBottom w:val="0"/>
      <w:divBdr>
        <w:top w:val="none" w:sz="0" w:space="0" w:color="auto"/>
        <w:left w:val="none" w:sz="0" w:space="0" w:color="auto"/>
        <w:bottom w:val="none" w:sz="0" w:space="0" w:color="auto"/>
        <w:right w:val="none" w:sz="0" w:space="0" w:color="auto"/>
      </w:divBdr>
    </w:div>
    <w:div w:id="317730872">
      <w:bodyDiv w:val="1"/>
      <w:marLeft w:val="0"/>
      <w:marRight w:val="0"/>
      <w:marTop w:val="0"/>
      <w:marBottom w:val="0"/>
      <w:divBdr>
        <w:top w:val="none" w:sz="0" w:space="0" w:color="auto"/>
        <w:left w:val="none" w:sz="0" w:space="0" w:color="auto"/>
        <w:bottom w:val="none" w:sz="0" w:space="0" w:color="auto"/>
        <w:right w:val="none" w:sz="0" w:space="0" w:color="auto"/>
      </w:divBdr>
    </w:div>
    <w:div w:id="323820210">
      <w:bodyDiv w:val="1"/>
      <w:marLeft w:val="0"/>
      <w:marRight w:val="0"/>
      <w:marTop w:val="0"/>
      <w:marBottom w:val="0"/>
      <w:divBdr>
        <w:top w:val="none" w:sz="0" w:space="0" w:color="auto"/>
        <w:left w:val="none" w:sz="0" w:space="0" w:color="auto"/>
        <w:bottom w:val="none" w:sz="0" w:space="0" w:color="auto"/>
        <w:right w:val="none" w:sz="0" w:space="0" w:color="auto"/>
      </w:divBdr>
    </w:div>
    <w:div w:id="336349993">
      <w:bodyDiv w:val="1"/>
      <w:marLeft w:val="0"/>
      <w:marRight w:val="0"/>
      <w:marTop w:val="0"/>
      <w:marBottom w:val="0"/>
      <w:divBdr>
        <w:top w:val="none" w:sz="0" w:space="0" w:color="auto"/>
        <w:left w:val="none" w:sz="0" w:space="0" w:color="auto"/>
        <w:bottom w:val="none" w:sz="0" w:space="0" w:color="auto"/>
        <w:right w:val="none" w:sz="0" w:space="0" w:color="auto"/>
      </w:divBdr>
    </w:div>
    <w:div w:id="347415990">
      <w:bodyDiv w:val="1"/>
      <w:marLeft w:val="0"/>
      <w:marRight w:val="0"/>
      <w:marTop w:val="0"/>
      <w:marBottom w:val="0"/>
      <w:divBdr>
        <w:top w:val="none" w:sz="0" w:space="0" w:color="auto"/>
        <w:left w:val="none" w:sz="0" w:space="0" w:color="auto"/>
        <w:bottom w:val="none" w:sz="0" w:space="0" w:color="auto"/>
        <w:right w:val="none" w:sz="0" w:space="0" w:color="auto"/>
      </w:divBdr>
    </w:div>
    <w:div w:id="348262676">
      <w:bodyDiv w:val="1"/>
      <w:marLeft w:val="0"/>
      <w:marRight w:val="0"/>
      <w:marTop w:val="0"/>
      <w:marBottom w:val="0"/>
      <w:divBdr>
        <w:top w:val="none" w:sz="0" w:space="0" w:color="auto"/>
        <w:left w:val="none" w:sz="0" w:space="0" w:color="auto"/>
        <w:bottom w:val="none" w:sz="0" w:space="0" w:color="auto"/>
        <w:right w:val="none" w:sz="0" w:space="0" w:color="auto"/>
      </w:divBdr>
    </w:div>
    <w:div w:id="353658261">
      <w:bodyDiv w:val="1"/>
      <w:marLeft w:val="0"/>
      <w:marRight w:val="0"/>
      <w:marTop w:val="0"/>
      <w:marBottom w:val="0"/>
      <w:divBdr>
        <w:top w:val="none" w:sz="0" w:space="0" w:color="auto"/>
        <w:left w:val="none" w:sz="0" w:space="0" w:color="auto"/>
        <w:bottom w:val="none" w:sz="0" w:space="0" w:color="auto"/>
        <w:right w:val="none" w:sz="0" w:space="0" w:color="auto"/>
      </w:divBdr>
    </w:div>
    <w:div w:id="360716054">
      <w:bodyDiv w:val="1"/>
      <w:marLeft w:val="0"/>
      <w:marRight w:val="0"/>
      <w:marTop w:val="0"/>
      <w:marBottom w:val="0"/>
      <w:divBdr>
        <w:top w:val="none" w:sz="0" w:space="0" w:color="auto"/>
        <w:left w:val="none" w:sz="0" w:space="0" w:color="auto"/>
        <w:bottom w:val="none" w:sz="0" w:space="0" w:color="auto"/>
        <w:right w:val="none" w:sz="0" w:space="0" w:color="auto"/>
      </w:divBdr>
    </w:div>
    <w:div w:id="373623528">
      <w:bodyDiv w:val="1"/>
      <w:marLeft w:val="0"/>
      <w:marRight w:val="0"/>
      <w:marTop w:val="0"/>
      <w:marBottom w:val="0"/>
      <w:divBdr>
        <w:top w:val="none" w:sz="0" w:space="0" w:color="auto"/>
        <w:left w:val="none" w:sz="0" w:space="0" w:color="auto"/>
        <w:bottom w:val="none" w:sz="0" w:space="0" w:color="auto"/>
        <w:right w:val="none" w:sz="0" w:space="0" w:color="auto"/>
      </w:divBdr>
    </w:div>
    <w:div w:id="376979857">
      <w:bodyDiv w:val="1"/>
      <w:marLeft w:val="0"/>
      <w:marRight w:val="0"/>
      <w:marTop w:val="0"/>
      <w:marBottom w:val="0"/>
      <w:divBdr>
        <w:top w:val="none" w:sz="0" w:space="0" w:color="auto"/>
        <w:left w:val="none" w:sz="0" w:space="0" w:color="auto"/>
        <w:bottom w:val="none" w:sz="0" w:space="0" w:color="auto"/>
        <w:right w:val="none" w:sz="0" w:space="0" w:color="auto"/>
      </w:divBdr>
    </w:div>
    <w:div w:id="393090098">
      <w:bodyDiv w:val="1"/>
      <w:marLeft w:val="0"/>
      <w:marRight w:val="0"/>
      <w:marTop w:val="0"/>
      <w:marBottom w:val="0"/>
      <w:divBdr>
        <w:top w:val="none" w:sz="0" w:space="0" w:color="auto"/>
        <w:left w:val="none" w:sz="0" w:space="0" w:color="auto"/>
        <w:bottom w:val="none" w:sz="0" w:space="0" w:color="auto"/>
        <w:right w:val="none" w:sz="0" w:space="0" w:color="auto"/>
      </w:divBdr>
    </w:div>
    <w:div w:id="398019691">
      <w:bodyDiv w:val="1"/>
      <w:marLeft w:val="0"/>
      <w:marRight w:val="0"/>
      <w:marTop w:val="0"/>
      <w:marBottom w:val="0"/>
      <w:divBdr>
        <w:top w:val="none" w:sz="0" w:space="0" w:color="auto"/>
        <w:left w:val="none" w:sz="0" w:space="0" w:color="auto"/>
        <w:bottom w:val="none" w:sz="0" w:space="0" w:color="auto"/>
        <w:right w:val="none" w:sz="0" w:space="0" w:color="auto"/>
      </w:divBdr>
    </w:div>
    <w:div w:id="398480601">
      <w:bodyDiv w:val="1"/>
      <w:marLeft w:val="0"/>
      <w:marRight w:val="0"/>
      <w:marTop w:val="0"/>
      <w:marBottom w:val="0"/>
      <w:divBdr>
        <w:top w:val="none" w:sz="0" w:space="0" w:color="auto"/>
        <w:left w:val="none" w:sz="0" w:space="0" w:color="auto"/>
        <w:bottom w:val="none" w:sz="0" w:space="0" w:color="auto"/>
        <w:right w:val="none" w:sz="0" w:space="0" w:color="auto"/>
      </w:divBdr>
    </w:div>
    <w:div w:id="411708169">
      <w:bodyDiv w:val="1"/>
      <w:marLeft w:val="0"/>
      <w:marRight w:val="0"/>
      <w:marTop w:val="0"/>
      <w:marBottom w:val="0"/>
      <w:divBdr>
        <w:top w:val="none" w:sz="0" w:space="0" w:color="auto"/>
        <w:left w:val="none" w:sz="0" w:space="0" w:color="auto"/>
        <w:bottom w:val="none" w:sz="0" w:space="0" w:color="auto"/>
        <w:right w:val="none" w:sz="0" w:space="0" w:color="auto"/>
      </w:divBdr>
    </w:div>
    <w:div w:id="414861199">
      <w:bodyDiv w:val="1"/>
      <w:marLeft w:val="0"/>
      <w:marRight w:val="0"/>
      <w:marTop w:val="0"/>
      <w:marBottom w:val="0"/>
      <w:divBdr>
        <w:top w:val="none" w:sz="0" w:space="0" w:color="auto"/>
        <w:left w:val="none" w:sz="0" w:space="0" w:color="auto"/>
        <w:bottom w:val="none" w:sz="0" w:space="0" w:color="auto"/>
        <w:right w:val="none" w:sz="0" w:space="0" w:color="auto"/>
      </w:divBdr>
    </w:div>
    <w:div w:id="428701627">
      <w:bodyDiv w:val="1"/>
      <w:marLeft w:val="0"/>
      <w:marRight w:val="0"/>
      <w:marTop w:val="0"/>
      <w:marBottom w:val="0"/>
      <w:divBdr>
        <w:top w:val="none" w:sz="0" w:space="0" w:color="auto"/>
        <w:left w:val="none" w:sz="0" w:space="0" w:color="auto"/>
        <w:bottom w:val="none" w:sz="0" w:space="0" w:color="auto"/>
        <w:right w:val="none" w:sz="0" w:space="0" w:color="auto"/>
      </w:divBdr>
    </w:div>
    <w:div w:id="439640245">
      <w:bodyDiv w:val="1"/>
      <w:marLeft w:val="0"/>
      <w:marRight w:val="0"/>
      <w:marTop w:val="0"/>
      <w:marBottom w:val="0"/>
      <w:divBdr>
        <w:top w:val="none" w:sz="0" w:space="0" w:color="auto"/>
        <w:left w:val="none" w:sz="0" w:space="0" w:color="auto"/>
        <w:bottom w:val="none" w:sz="0" w:space="0" w:color="auto"/>
        <w:right w:val="none" w:sz="0" w:space="0" w:color="auto"/>
      </w:divBdr>
    </w:div>
    <w:div w:id="450705164">
      <w:bodyDiv w:val="1"/>
      <w:marLeft w:val="0"/>
      <w:marRight w:val="0"/>
      <w:marTop w:val="0"/>
      <w:marBottom w:val="0"/>
      <w:divBdr>
        <w:top w:val="none" w:sz="0" w:space="0" w:color="auto"/>
        <w:left w:val="none" w:sz="0" w:space="0" w:color="auto"/>
        <w:bottom w:val="none" w:sz="0" w:space="0" w:color="auto"/>
        <w:right w:val="none" w:sz="0" w:space="0" w:color="auto"/>
      </w:divBdr>
    </w:div>
    <w:div w:id="458888306">
      <w:bodyDiv w:val="1"/>
      <w:marLeft w:val="0"/>
      <w:marRight w:val="0"/>
      <w:marTop w:val="0"/>
      <w:marBottom w:val="0"/>
      <w:divBdr>
        <w:top w:val="none" w:sz="0" w:space="0" w:color="auto"/>
        <w:left w:val="none" w:sz="0" w:space="0" w:color="auto"/>
        <w:bottom w:val="none" w:sz="0" w:space="0" w:color="auto"/>
        <w:right w:val="none" w:sz="0" w:space="0" w:color="auto"/>
      </w:divBdr>
    </w:div>
    <w:div w:id="474376335">
      <w:bodyDiv w:val="1"/>
      <w:marLeft w:val="0"/>
      <w:marRight w:val="0"/>
      <w:marTop w:val="0"/>
      <w:marBottom w:val="0"/>
      <w:divBdr>
        <w:top w:val="none" w:sz="0" w:space="0" w:color="auto"/>
        <w:left w:val="none" w:sz="0" w:space="0" w:color="auto"/>
        <w:bottom w:val="none" w:sz="0" w:space="0" w:color="auto"/>
        <w:right w:val="none" w:sz="0" w:space="0" w:color="auto"/>
      </w:divBdr>
    </w:div>
    <w:div w:id="478041487">
      <w:bodyDiv w:val="1"/>
      <w:marLeft w:val="0"/>
      <w:marRight w:val="0"/>
      <w:marTop w:val="0"/>
      <w:marBottom w:val="0"/>
      <w:divBdr>
        <w:top w:val="none" w:sz="0" w:space="0" w:color="auto"/>
        <w:left w:val="none" w:sz="0" w:space="0" w:color="auto"/>
        <w:bottom w:val="none" w:sz="0" w:space="0" w:color="auto"/>
        <w:right w:val="none" w:sz="0" w:space="0" w:color="auto"/>
      </w:divBdr>
    </w:div>
    <w:div w:id="484974979">
      <w:bodyDiv w:val="1"/>
      <w:marLeft w:val="0"/>
      <w:marRight w:val="0"/>
      <w:marTop w:val="0"/>
      <w:marBottom w:val="0"/>
      <w:divBdr>
        <w:top w:val="none" w:sz="0" w:space="0" w:color="auto"/>
        <w:left w:val="none" w:sz="0" w:space="0" w:color="auto"/>
        <w:bottom w:val="none" w:sz="0" w:space="0" w:color="auto"/>
        <w:right w:val="none" w:sz="0" w:space="0" w:color="auto"/>
      </w:divBdr>
    </w:div>
    <w:div w:id="505827824">
      <w:bodyDiv w:val="1"/>
      <w:marLeft w:val="0"/>
      <w:marRight w:val="0"/>
      <w:marTop w:val="0"/>
      <w:marBottom w:val="0"/>
      <w:divBdr>
        <w:top w:val="none" w:sz="0" w:space="0" w:color="auto"/>
        <w:left w:val="none" w:sz="0" w:space="0" w:color="auto"/>
        <w:bottom w:val="none" w:sz="0" w:space="0" w:color="auto"/>
        <w:right w:val="none" w:sz="0" w:space="0" w:color="auto"/>
      </w:divBdr>
    </w:div>
    <w:div w:id="508176843">
      <w:bodyDiv w:val="1"/>
      <w:marLeft w:val="0"/>
      <w:marRight w:val="0"/>
      <w:marTop w:val="0"/>
      <w:marBottom w:val="0"/>
      <w:divBdr>
        <w:top w:val="none" w:sz="0" w:space="0" w:color="auto"/>
        <w:left w:val="none" w:sz="0" w:space="0" w:color="auto"/>
        <w:bottom w:val="none" w:sz="0" w:space="0" w:color="auto"/>
        <w:right w:val="none" w:sz="0" w:space="0" w:color="auto"/>
      </w:divBdr>
    </w:div>
    <w:div w:id="544417481">
      <w:bodyDiv w:val="1"/>
      <w:marLeft w:val="0"/>
      <w:marRight w:val="0"/>
      <w:marTop w:val="0"/>
      <w:marBottom w:val="0"/>
      <w:divBdr>
        <w:top w:val="none" w:sz="0" w:space="0" w:color="auto"/>
        <w:left w:val="none" w:sz="0" w:space="0" w:color="auto"/>
        <w:bottom w:val="none" w:sz="0" w:space="0" w:color="auto"/>
        <w:right w:val="none" w:sz="0" w:space="0" w:color="auto"/>
      </w:divBdr>
    </w:div>
    <w:div w:id="548493404">
      <w:bodyDiv w:val="1"/>
      <w:marLeft w:val="0"/>
      <w:marRight w:val="0"/>
      <w:marTop w:val="0"/>
      <w:marBottom w:val="0"/>
      <w:divBdr>
        <w:top w:val="none" w:sz="0" w:space="0" w:color="auto"/>
        <w:left w:val="none" w:sz="0" w:space="0" w:color="auto"/>
        <w:bottom w:val="none" w:sz="0" w:space="0" w:color="auto"/>
        <w:right w:val="none" w:sz="0" w:space="0" w:color="auto"/>
      </w:divBdr>
    </w:div>
    <w:div w:id="559244638">
      <w:bodyDiv w:val="1"/>
      <w:marLeft w:val="0"/>
      <w:marRight w:val="0"/>
      <w:marTop w:val="0"/>
      <w:marBottom w:val="0"/>
      <w:divBdr>
        <w:top w:val="none" w:sz="0" w:space="0" w:color="auto"/>
        <w:left w:val="none" w:sz="0" w:space="0" w:color="auto"/>
        <w:bottom w:val="none" w:sz="0" w:space="0" w:color="auto"/>
        <w:right w:val="none" w:sz="0" w:space="0" w:color="auto"/>
      </w:divBdr>
    </w:div>
    <w:div w:id="560168701">
      <w:bodyDiv w:val="1"/>
      <w:marLeft w:val="0"/>
      <w:marRight w:val="0"/>
      <w:marTop w:val="0"/>
      <w:marBottom w:val="0"/>
      <w:divBdr>
        <w:top w:val="none" w:sz="0" w:space="0" w:color="auto"/>
        <w:left w:val="none" w:sz="0" w:space="0" w:color="auto"/>
        <w:bottom w:val="none" w:sz="0" w:space="0" w:color="auto"/>
        <w:right w:val="none" w:sz="0" w:space="0" w:color="auto"/>
      </w:divBdr>
    </w:div>
    <w:div w:id="569853289">
      <w:bodyDiv w:val="1"/>
      <w:marLeft w:val="0"/>
      <w:marRight w:val="0"/>
      <w:marTop w:val="0"/>
      <w:marBottom w:val="0"/>
      <w:divBdr>
        <w:top w:val="none" w:sz="0" w:space="0" w:color="auto"/>
        <w:left w:val="none" w:sz="0" w:space="0" w:color="auto"/>
        <w:bottom w:val="none" w:sz="0" w:space="0" w:color="auto"/>
        <w:right w:val="none" w:sz="0" w:space="0" w:color="auto"/>
      </w:divBdr>
    </w:div>
    <w:div w:id="584538104">
      <w:bodyDiv w:val="1"/>
      <w:marLeft w:val="0"/>
      <w:marRight w:val="0"/>
      <w:marTop w:val="0"/>
      <w:marBottom w:val="0"/>
      <w:divBdr>
        <w:top w:val="none" w:sz="0" w:space="0" w:color="auto"/>
        <w:left w:val="none" w:sz="0" w:space="0" w:color="auto"/>
        <w:bottom w:val="none" w:sz="0" w:space="0" w:color="auto"/>
        <w:right w:val="none" w:sz="0" w:space="0" w:color="auto"/>
      </w:divBdr>
    </w:div>
    <w:div w:id="585768075">
      <w:bodyDiv w:val="1"/>
      <w:marLeft w:val="0"/>
      <w:marRight w:val="0"/>
      <w:marTop w:val="0"/>
      <w:marBottom w:val="0"/>
      <w:divBdr>
        <w:top w:val="none" w:sz="0" w:space="0" w:color="auto"/>
        <w:left w:val="none" w:sz="0" w:space="0" w:color="auto"/>
        <w:bottom w:val="none" w:sz="0" w:space="0" w:color="auto"/>
        <w:right w:val="none" w:sz="0" w:space="0" w:color="auto"/>
      </w:divBdr>
    </w:div>
    <w:div w:id="607465663">
      <w:bodyDiv w:val="1"/>
      <w:marLeft w:val="0"/>
      <w:marRight w:val="0"/>
      <w:marTop w:val="0"/>
      <w:marBottom w:val="0"/>
      <w:divBdr>
        <w:top w:val="none" w:sz="0" w:space="0" w:color="auto"/>
        <w:left w:val="none" w:sz="0" w:space="0" w:color="auto"/>
        <w:bottom w:val="none" w:sz="0" w:space="0" w:color="auto"/>
        <w:right w:val="none" w:sz="0" w:space="0" w:color="auto"/>
      </w:divBdr>
    </w:div>
    <w:div w:id="609238146">
      <w:bodyDiv w:val="1"/>
      <w:marLeft w:val="0"/>
      <w:marRight w:val="0"/>
      <w:marTop w:val="0"/>
      <w:marBottom w:val="0"/>
      <w:divBdr>
        <w:top w:val="none" w:sz="0" w:space="0" w:color="auto"/>
        <w:left w:val="none" w:sz="0" w:space="0" w:color="auto"/>
        <w:bottom w:val="none" w:sz="0" w:space="0" w:color="auto"/>
        <w:right w:val="none" w:sz="0" w:space="0" w:color="auto"/>
      </w:divBdr>
    </w:div>
    <w:div w:id="642273186">
      <w:bodyDiv w:val="1"/>
      <w:marLeft w:val="0"/>
      <w:marRight w:val="0"/>
      <w:marTop w:val="0"/>
      <w:marBottom w:val="0"/>
      <w:divBdr>
        <w:top w:val="none" w:sz="0" w:space="0" w:color="auto"/>
        <w:left w:val="none" w:sz="0" w:space="0" w:color="auto"/>
        <w:bottom w:val="none" w:sz="0" w:space="0" w:color="auto"/>
        <w:right w:val="none" w:sz="0" w:space="0" w:color="auto"/>
      </w:divBdr>
    </w:div>
    <w:div w:id="659849081">
      <w:bodyDiv w:val="1"/>
      <w:marLeft w:val="0"/>
      <w:marRight w:val="0"/>
      <w:marTop w:val="0"/>
      <w:marBottom w:val="0"/>
      <w:divBdr>
        <w:top w:val="none" w:sz="0" w:space="0" w:color="auto"/>
        <w:left w:val="none" w:sz="0" w:space="0" w:color="auto"/>
        <w:bottom w:val="none" w:sz="0" w:space="0" w:color="auto"/>
        <w:right w:val="none" w:sz="0" w:space="0" w:color="auto"/>
      </w:divBdr>
    </w:div>
    <w:div w:id="666325008">
      <w:bodyDiv w:val="1"/>
      <w:marLeft w:val="0"/>
      <w:marRight w:val="0"/>
      <w:marTop w:val="0"/>
      <w:marBottom w:val="0"/>
      <w:divBdr>
        <w:top w:val="none" w:sz="0" w:space="0" w:color="auto"/>
        <w:left w:val="none" w:sz="0" w:space="0" w:color="auto"/>
        <w:bottom w:val="none" w:sz="0" w:space="0" w:color="auto"/>
        <w:right w:val="none" w:sz="0" w:space="0" w:color="auto"/>
      </w:divBdr>
    </w:div>
    <w:div w:id="669989982">
      <w:bodyDiv w:val="1"/>
      <w:marLeft w:val="0"/>
      <w:marRight w:val="0"/>
      <w:marTop w:val="0"/>
      <w:marBottom w:val="0"/>
      <w:divBdr>
        <w:top w:val="none" w:sz="0" w:space="0" w:color="auto"/>
        <w:left w:val="none" w:sz="0" w:space="0" w:color="auto"/>
        <w:bottom w:val="none" w:sz="0" w:space="0" w:color="auto"/>
        <w:right w:val="none" w:sz="0" w:space="0" w:color="auto"/>
      </w:divBdr>
    </w:div>
    <w:div w:id="683744963">
      <w:bodyDiv w:val="1"/>
      <w:marLeft w:val="0"/>
      <w:marRight w:val="0"/>
      <w:marTop w:val="0"/>
      <w:marBottom w:val="0"/>
      <w:divBdr>
        <w:top w:val="none" w:sz="0" w:space="0" w:color="auto"/>
        <w:left w:val="none" w:sz="0" w:space="0" w:color="auto"/>
        <w:bottom w:val="none" w:sz="0" w:space="0" w:color="auto"/>
        <w:right w:val="none" w:sz="0" w:space="0" w:color="auto"/>
      </w:divBdr>
    </w:div>
    <w:div w:id="685331124">
      <w:bodyDiv w:val="1"/>
      <w:marLeft w:val="0"/>
      <w:marRight w:val="0"/>
      <w:marTop w:val="0"/>
      <w:marBottom w:val="0"/>
      <w:divBdr>
        <w:top w:val="none" w:sz="0" w:space="0" w:color="auto"/>
        <w:left w:val="none" w:sz="0" w:space="0" w:color="auto"/>
        <w:bottom w:val="none" w:sz="0" w:space="0" w:color="auto"/>
        <w:right w:val="none" w:sz="0" w:space="0" w:color="auto"/>
      </w:divBdr>
    </w:div>
    <w:div w:id="693925554">
      <w:bodyDiv w:val="1"/>
      <w:marLeft w:val="0"/>
      <w:marRight w:val="0"/>
      <w:marTop w:val="0"/>
      <w:marBottom w:val="0"/>
      <w:divBdr>
        <w:top w:val="none" w:sz="0" w:space="0" w:color="auto"/>
        <w:left w:val="none" w:sz="0" w:space="0" w:color="auto"/>
        <w:bottom w:val="none" w:sz="0" w:space="0" w:color="auto"/>
        <w:right w:val="none" w:sz="0" w:space="0" w:color="auto"/>
      </w:divBdr>
    </w:div>
    <w:div w:id="701130801">
      <w:bodyDiv w:val="1"/>
      <w:marLeft w:val="0"/>
      <w:marRight w:val="0"/>
      <w:marTop w:val="0"/>
      <w:marBottom w:val="0"/>
      <w:divBdr>
        <w:top w:val="none" w:sz="0" w:space="0" w:color="auto"/>
        <w:left w:val="none" w:sz="0" w:space="0" w:color="auto"/>
        <w:bottom w:val="none" w:sz="0" w:space="0" w:color="auto"/>
        <w:right w:val="none" w:sz="0" w:space="0" w:color="auto"/>
      </w:divBdr>
    </w:div>
    <w:div w:id="702054250">
      <w:bodyDiv w:val="1"/>
      <w:marLeft w:val="0"/>
      <w:marRight w:val="0"/>
      <w:marTop w:val="0"/>
      <w:marBottom w:val="0"/>
      <w:divBdr>
        <w:top w:val="none" w:sz="0" w:space="0" w:color="auto"/>
        <w:left w:val="none" w:sz="0" w:space="0" w:color="auto"/>
        <w:bottom w:val="none" w:sz="0" w:space="0" w:color="auto"/>
        <w:right w:val="none" w:sz="0" w:space="0" w:color="auto"/>
      </w:divBdr>
    </w:div>
    <w:div w:id="727388207">
      <w:bodyDiv w:val="1"/>
      <w:marLeft w:val="0"/>
      <w:marRight w:val="0"/>
      <w:marTop w:val="0"/>
      <w:marBottom w:val="0"/>
      <w:divBdr>
        <w:top w:val="none" w:sz="0" w:space="0" w:color="auto"/>
        <w:left w:val="none" w:sz="0" w:space="0" w:color="auto"/>
        <w:bottom w:val="none" w:sz="0" w:space="0" w:color="auto"/>
        <w:right w:val="none" w:sz="0" w:space="0" w:color="auto"/>
      </w:divBdr>
    </w:div>
    <w:div w:id="735518278">
      <w:bodyDiv w:val="1"/>
      <w:marLeft w:val="0"/>
      <w:marRight w:val="0"/>
      <w:marTop w:val="0"/>
      <w:marBottom w:val="0"/>
      <w:divBdr>
        <w:top w:val="none" w:sz="0" w:space="0" w:color="auto"/>
        <w:left w:val="none" w:sz="0" w:space="0" w:color="auto"/>
        <w:bottom w:val="none" w:sz="0" w:space="0" w:color="auto"/>
        <w:right w:val="none" w:sz="0" w:space="0" w:color="auto"/>
      </w:divBdr>
    </w:div>
    <w:div w:id="743720658">
      <w:bodyDiv w:val="1"/>
      <w:marLeft w:val="0"/>
      <w:marRight w:val="0"/>
      <w:marTop w:val="0"/>
      <w:marBottom w:val="0"/>
      <w:divBdr>
        <w:top w:val="none" w:sz="0" w:space="0" w:color="auto"/>
        <w:left w:val="none" w:sz="0" w:space="0" w:color="auto"/>
        <w:bottom w:val="none" w:sz="0" w:space="0" w:color="auto"/>
        <w:right w:val="none" w:sz="0" w:space="0" w:color="auto"/>
      </w:divBdr>
    </w:div>
    <w:div w:id="767196710">
      <w:bodyDiv w:val="1"/>
      <w:marLeft w:val="0"/>
      <w:marRight w:val="0"/>
      <w:marTop w:val="0"/>
      <w:marBottom w:val="0"/>
      <w:divBdr>
        <w:top w:val="none" w:sz="0" w:space="0" w:color="auto"/>
        <w:left w:val="none" w:sz="0" w:space="0" w:color="auto"/>
        <w:bottom w:val="none" w:sz="0" w:space="0" w:color="auto"/>
        <w:right w:val="none" w:sz="0" w:space="0" w:color="auto"/>
      </w:divBdr>
    </w:div>
    <w:div w:id="767428548">
      <w:bodyDiv w:val="1"/>
      <w:marLeft w:val="0"/>
      <w:marRight w:val="0"/>
      <w:marTop w:val="0"/>
      <w:marBottom w:val="0"/>
      <w:divBdr>
        <w:top w:val="none" w:sz="0" w:space="0" w:color="auto"/>
        <w:left w:val="none" w:sz="0" w:space="0" w:color="auto"/>
        <w:bottom w:val="none" w:sz="0" w:space="0" w:color="auto"/>
        <w:right w:val="none" w:sz="0" w:space="0" w:color="auto"/>
      </w:divBdr>
    </w:div>
    <w:div w:id="782073778">
      <w:bodyDiv w:val="1"/>
      <w:marLeft w:val="0"/>
      <w:marRight w:val="0"/>
      <w:marTop w:val="0"/>
      <w:marBottom w:val="0"/>
      <w:divBdr>
        <w:top w:val="none" w:sz="0" w:space="0" w:color="auto"/>
        <w:left w:val="none" w:sz="0" w:space="0" w:color="auto"/>
        <w:bottom w:val="none" w:sz="0" w:space="0" w:color="auto"/>
        <w:right w:val="none" w:sz="0" w:space="0" w:color="auto"/>
      </w:divBdr>
    </w:div>
    <w:div w:id="788161338">
      <w:bodyDiv w:val="1"/>
      <w:marLeft w:val="0"/>
      <w:marRight w:val="0"/>
      <w:marTop w:val="0"/>
      <w:marBottom w:val="0"/>
      <w:divBdr>
        <w:top w:val="none" w:sz="0" w:space="0" w:color="auto"/>
        <w:left w:val="none" w:sz="0" w:space="0" w:color="auto"/>
        <w:bottom w:val="none" w:sz="0" w:space="0" w:color="auto"/>
        <w:right w:val="none" w:sz="0" w:space="0" w:color="auto"/>
      </w:divBdr>
    </w:div>
    <w:div w:id="789393281">
      <w:bodyDiv w:val="1"/>
      <w:marLeft w:val="0"/>
      <w:marRight w:val="0"/>
      <w:marTop w:val="0"/>
      <w:marBottom w:val="0"/>
      <w:divBdr>
        <w:top w:val="none" w:sz="0" w:space="0" w:color="auto"/>
        <w:left w:val="none" w:sz="0" w:space="0" w:color="auto"/>
        <w:bottom w:val="none" w:sz="0" w:space="0" w:color="auto"/>
        <w:right w:val="none" w:sz="0" w:space="0" w:color="auto"/>
      </w:divBdr>
    </w:div>
    <w:div w:id="791485826">
      <w:bodyDiv w:val="1"/>
      <w:marLeft w:val="0"/>
      <w:marRight w:val="0"/>
      <w:marTop w:val="0"/>
      <w:marBottom w:val="0"/>
      <w:divBdr>
        <w:top w:val="none" w:sz="0" w:space="0" w:color="auto"/>
        <w:left w:val="none" w:sz="0" w:space="0" w:color="auto"/>
        <w:bottom w:val="none" w:sz="0" w:space="0" w:color="auto"/>
        <w:right w:val="none" w:sz="0" w:space="0" w:color="auto"/>
      </w:divBdr>
    </w:div>
    <w:div w:id="791558593">
      <w:bodyDiv w:val="1"/>
      <w:marLeft w:val="0"/>
      <w:marRight w:val="0"/>
      <w:marTop w:val="0"/>
      <w:marBottom w:val="0"/>
      <w:divBdr>
        <w:top w:val="none" w:sz="0" w:space="0" w:color="auto"/>
        <w:left w:val="none" w:sz="0" w:space="0" w:color="auto"/>
        <w:bottom w:val="none" w:sz="0" w:space="0" w:color="auto"/>
        <w:right w:val="none" w:sz="0" w:space="0" w:color="auto"/>
      </w:divBdr>
    </w:div>
    <w:div w:id="800462932">
      <w:bodyDiv w:val="1"/>
      <w:marLeft w:val="0"/>
      <w:marRight w:val="0"/>
      <w:marTop w:val="0"/>
      <w:marBottom w:val="0"/>
      <w:divBdr>
        <w:top w:val="none" w:sz="0" w:space="0" w:color="auto"/>
        <w:left w:val="none" w:sz="0" w:space="0" w:color="auto"/>
        <w:bottom w:val="none" w:sz="0" w:space="0" w:color="auto"/>
        <w:right w:val="none" w:sz="0" w:space="0" w:color="auto"/>
      </w:divBdr>
    </w:div>
    <w:div w:id="800539539">
      <w:bodyDiv w:val="1"/>
      <w:marLeft w:val="0"/>
      <w:marRight w:val="0"/>
      <w:marTop w:val="0"/>
      <w:marBottom w:val="0"/>
      <w:divBdr>
        <w:top w:val="none" w:sz="0" w:space="0" w:color="auto"/>
        <w:left w:val="none" w:sz="0" w:space="0" w:color="auto"/>
        <w:bottom w:val="none" w:sz="0" w:space="0" w:color="auto"/>
        <w:right w:val="none" w:sz="0" w:space="0" w:color="auto"/>
      </w:divBdr>
    </w:div>
    <w:div w:id="808790803">
      <w:bodyDiv w:val="1"/>
      <w:marLeft w:val="0"/>
      <w:marRight w:val="0"/>
      <w:marTop w:val="0"/>
      <w:marBottom w:val="0"/>
      <w:divBdr>
        <w:top w:val="none" w:sz="0" w:space="0" w:color="auto"/>
        <w:left w:val="none" w:sz="0" w:space="0" w:color="auto"/>
        <w:bottom w:val="none" w:sz="0" w:space="0" w:color="auto"/>
        <w:right w:val="none" w:sz="0" w:space="0" w:color="auto"/>
      </w:divBdr>
    </w:div>
    <w:div w:id="812336809">
      <w:bodyDiv w:val="1"/>
      <w:marLeft w:val="0"/>
      <w:marRight w:val="0"/>
      <w:marTop w:val="0"/>
      <w:marBottom w:val="0"/>
      <w:divBdr>
        <w:top w:val="none" w:sz="0" w:space="0" w:color="auto"/>
        <w:left w:val="none" w:sz="0" w:space="0" w:color="auto"/>
        <w:bottom w:val="none" w:sz="0" w:space="0" w:color="auto"/>
        <w:right w:val="none" w:sz="0" w:space="0" w:color="auto"/>
      </w:divBdr>
    </w:div>
    <w:div w:id="820266926">
      <w:bodyDiv w:val="1"/>
      <w:marLeft w:val="0"/>
      <w:marRight w:val="0"/>
      <w:marTop w:val="0"/>
      <w:marBottom w:val="0"/>
      <w:divBdr>
        <w:top w:val="none" w:sz="0" w:space="0" w:color="auto"/>
        <w:left w:val="none" w:sz="0" w:space="0" w:color="auto"/>
        <w:bottom w:val="none" w:sz="0" w:space="0" w:color="auto"/>
        <w:right w:val="none" w:sz="0" w:space="0" w:color="auto"/>
      </w:divBdr>
    </w:div>
    <w:div w:id="833452849">
      <w:bodyDiv w:val="1"/>
      <w:marLeft w:val="0"/>
      <w:marRight w:val="0"/>
      <w:marTop w:val="0"/>
      <w:marBottom w:val="0"/>
      <w:divBdr>
        <w:top w:val="none" w:sz="0" w:space="0" w:color="auto"/>
        <w:left w:val="none" w:sz="0" w:space="0" w:color="auto"/>
        <w:bottom w:val="none" w:sz="0" w:space="0" w:color="auto"/>
        <w:right w:val="none" w:sz="0" w:space="0" w:color="auto"/>
      </w:divBdr>
    </w:div>
    <w:div w:id="837623786">
      <w:bodyDiv w:val="1"/>
      <w:marLeft w:val="0"/>
      <w:marRight w:val="0"/>
      <w:marTop w:val="0"/>
      <w:marBottom w:val="0"/>
      <w:divBdr>
        <w:top w:val="none" w:sz="0" w:space="0" w:color="auto"/>
        <w:left w:val="none" w:sz="0" w:space="0" w:color="auto"/>
        <w:bottom w:val="none" w:sz="0" w:space="0" w:color="auto"/>
        <w:right w:val="none" w:sz="0" w:space="0" w:color="auto"/>
      </w:divBdr>
    </w:div>
    <w:div w:id="848254873">
      <w:bodyDiv w:val="1"/>
      <w:marLeft w:val="0"/>
      <w:marRight w:val="0"/>
      <w:marTop w:val="0"/>
      <w:marBottom w:val="0"/>
      <w:divBdr>
        <w:top w:val="none" w:sz="0" w:space="0" w:color="auto"/>
        <w:left w:val="none" w:sz="0" w:space="0" w:color="auto"/>
        <w:bottom w:val="none" w:sz="0" w:space="0" w:color="auto"/>
        <w:right w:val="none" w:sz="0" w:space="0" w:color="auto"/>
      </w:divBdr>
    </w:div>
    <w:div w:id="862280010">
      <w:bodyDiv w:val="1"/>
      <w:marLeft w:val="0"/>
      <w:marRight w:val="0"/>
      <w:marTop w:val="0"/>
      <w:marBottom w:val="0"/>
      <w:divBdr>
        <w:top w:val="none" w:sz="0" w:space="0" w:color="auto"/>
        <w:left w:val="none" w:sz="0" w:space="0" w:color="auto"/>
        <w:bottom w:val="none" w:sz="0" w:space="0" w:color="auto"/>
        <w:right w:val="none" w:sz="0" w:space="0" w:color="auto"/>
      </w:divBdr>
    </w:div>
    <w:div w:id="863518745">
      <w:bodyDiv w:val="1"/>
      <w:marLeft w:val="0"/>
      <w:marRight w:val="0"/>
      <w:marTop w:val="0"/>
      <w:marBottom w:val="0"/>
      <w:divBdr>
        <w:top w:val="none" w:sz="0" w:space="0" w:color="auto"/>
        <w:left w:val="none" w:sz="0" w:space="0" w:color="auto"/>
        <w:bottom w:val="none" w:sz="0" w:space="0" w:color="auto"/>
        <w:right w:val="none" w:sz="0" w:space="0" w:color="auto"/>
      </w:divBdr>
    </w:div>
    <w:div w:id="866455794">
      <w:bodyDiv w:val="1"/>
      <w:marLeft w:val="0"/>
      <w:marRight w:val="0"/>
      <w:marTop w:val="0"/>
      <w:marBottom w:val="0"/>
      <w:divBdr>
        <w:top w:val="none" w:sz="0" w:space="0" w:color="auto"/>
        <w:left w:val="none" w:sz="0" w:space="0" w:color="auto"/>
        <w:bottom w:val="none" w:sz="0" w:space="0" w:color="auto"/>
        <w:right w:val="none" w:sz="0" w:space="0" w:color="auto"/>
      </w:divBdr>
    </w:div>
    <w:div w:id="866794438">
      <w:bodyDiv w:val="1"/>
      <w:marLeft w:val="0"/>
      <w:marRight w:val="0"/>
      <w:marTop w:val="0"/>
      <w:marBottom w:val="0"/>
      <w:divBdr>
        <w:top w:val="none" w:sz="0" w:space="0" w:color="auto"/>
        <w:left w:val="none" w:sz="0" w:space="0" w:color="auto"/>
        <w:bottom w:val="none" w:sz="0" w:space="0" w:color="auto"/>
        <w:right w:val="none" w:sz="0" w:space="0" w:color="auto"/>
      </w:divBdr>
    </w:div>
    <w:div w:id="892040270">
      <w:bodyDiv w:val="1"/>
      <w:marLeft w:val="0"/>
      <w:marRight w:val="0"/>
      <w:marTop w:val="0"/>
      <w:marBottom w:val="0"/>
      <w:divBdr>
        <w:top w:val="none" w:sz="0" w:space="0" w:color="auto"/>
        <w:left w:val="none" w:sz="0" w:space="0" w:color="auto"/>
        <w:bottom w:val="none" w:sz="0" w:space="0" w:color="auto"/>
        <w:right w:val="none" w:sz="0" w:space="0" w:color="auto"/>
      </w:divBdr>
    </w:div>
    <w:div w:id="895697507">
      <w:bodyDiv w:val="1"/>
      <w:marLeft w:val="0"/>
      <w:marRight w:val="0"/>
      <w:marTop w:val="0"/>
      <w:marBottom w:val="0"/>
      <w:divBdr>
        <w:top w:val="none" w:sz="0" w:space="0" w:color="auto"/>
        <w:left w:val="none" w:sz="0" w:space="0" w:color="auto"/>
        <w:bottom w:val="none" w:sz="0" w:space="0" w:color="auto"/>
        <w:right w:val="none" w:sz="0" w:space="0" w:color="auto"/>
      </w:divBdr>
    </w:div>
    <w:div w:id="911547842">
      <w:bodyDiv w:val="1"/>
      <w:marLeft w:val="0"/>
      <w:marRight w:val="0"/>
      <w:marTop w:val="0"/>
      <w:marBottom w:val="0"/>
      <w:divBdr>
        <w:top w:val="none" w:sz="0" w:space="0" w:color="auto"/>
        <w:left w:val="none" w:sz="0" w:space="0" w:color="auto"/>
        <w:bottom w:val="none" w:sz="0" w:space="0" w:color="auto"/>
        <w:right w:val="none" w:sz="0" w:space="0" w:color="auto"/>
      </w:divBdr>
    </w:div>
    <w:div w:id="958999548">
      <w:bodyDiv w:val="1"/>
      <w:marLeft w:val="0"/>
      <w:marRight w:val="0"/>
      <w:marTop w:val="0"/>
      <w:marBottom w:val="0"/>
      <w:divBdr>
        <w:top w:val="none" w:sz="0" w:space="0" w:color="auto"/>
        <w:left w:val="none" w:sz="0" w:space="0" w:color="auto"/>
        <w:bottom w:val="none" w:sz="0" w:space="0" w:color="auto"/>
        <w:right w:val="none" w:sz="0" w:space="0" w:color="auto"/>
      </w:divBdr>
    </w:div>
    <w:div w:id="961689754">
      <w:bodyDiv w:val="1"/>
      <w:marLeft w:val="0"/>
      <w:marRight w:val="0"/>
      <w:marTop w:val="0"/>
      <w:marBottom w:val="0"/>
      <w:divBdr>
        <w:top w:val="none" w:sz="0" w:space="0" w:color="auto"/>
        <w:left w:val="none" w:sz="0" w:space="0" w:color="auto"/>
        <w:bottom w:val="none" w:sz="0" w:space="0" w:color="auto"/>
        <w:right w:val="none" w:sz="0" w:space="0" w:color="auto"/>
      </w:divBdr>
    </w:div>
    <w:div w:id="962732707">
      <w:bodyDiv w:val="1"/>
      <w:marLeft w:val="0"/>
      <w:marRight w:val="0"/>
      <w:marTop w:val="0"/>
      <w:marBottom w:val="0"/>
      <w:divBdr>
        <w:top w:val="none" w:sz="0" w:space="0" w:color="auto"/>
        <w:left w:val="none" w:sz="0" w:space="0" w:color="auto"/>
        <w:bottom w:val="none" w:sz="0" w:space="0" w:color="auto"/>
        <w:right w:val="none" w:sz="0" w:space="0" w:color="auto"/>
      </w:divBdr>
    </w:div>
    <w:div w:id="963076301">
      <w:bodyDiv w:val="1"/>
      <w:marLeft w:val="0"/>
      <w:marRight w:val="0"/>
      <w:marTop w:val="0"/>
      <w:marBottom w:val="0"/>
      <w:divBdr>
        <w:top w:val="none" w:sz="0" w:space="0" w:color="auto"/>
        <w:left w:val="none" w:sz="0" w:space="0" w:color="auto"/>
        <w:bottom w:val="none" w:sz="0" w:space="0" w:color="auto"/>
        <w:right w:val="none" w:sz="0" w:space="0" w:color="auto"/>
      </w:divBdr>
    </w:div>
    <w:div w:id="970987699">
      <w:bodyDiv w:val="1"/>
      <w:marLeft w:val="0"/>
      <w:marRight w:val="0"/>
      <w:marTop w:val="0"/>
      <w:marBottom w:val="0"/>
      <w:divBdr>
        <w:top w:val="none" w:sz="0" w:space="0" w:color="auto"/>
        <w:left w:val="none" w:sz="0" w:space="0" w:color="auto"/>
        <w:bottom w:val="none" w:sz="0" w:space="0" w:color="auto"/>
        <w:right w:val="none" w:sz="0" w:space="0" w:color="auto"/>
      </w:divBdr>
    </w:div>
    <w:div w:id="1004629674">
      <w:bodyDiv w:val="1"/>
      <w:marLeft w:val="0"/>
      <w:marRight w:val="0"/>
      <w:marTop w:val="0"/>
      <w:marBottom w:val="0"/>
      <w:divBdr>
        <w:top w:val="none" w:sz="0" w:space="0" w:color="auto"/>
        <w:left w:val="none" w:sz="0" w:space="0" w:color="auto"/>
        <w:bottom w:val="none" w:sz="0" w:space="0" w:color="auto"/>
        <w:right w:val="none" w:sz="0" w:space="0" w:color="auto"/>
      </w:divBdr>
    </w:div>
    <w:div w:id="1009529599">
      <w:bodyDiv w:val="1"/>
      <w:marLeft w:val="0"/>
      <w:marRight w:val="0"/>
      <w:marTop w:val="0"/>
      <w:marBottom w:val="0"/>
      <w:divBdr>
        <w:top w:val="none" w:sz="0" w:space="0" w:color="auto"/>
        <w:left w:val="none" w:sz="0" w:space="0" w:color="auto"/>
        <w:bottom w:val="none" w:sz="0" w:space="0" w:color="auto"/>
        <w:right w:val="none" w:sz="0" w:space="0" w:color="auto"/>
      </w:divBdr>
    </w:div>
    <w:div w:id="1010569355">
      <w:bodyDiv w:val="1"/>
      <w:marLeft w:val="0"/>
      <w:marRight w:val="0"/>
      <w:marTop w:val="0"/>
      <w:marBottom w:val="0"/>
      <w:divBdr>
        <w:top w:val="none" w:sz="0" w:space="0" w:color="auto"/>
        <w:left w:val="none" w:sz="0" w:space="0" w:color="auto"/>
        <w:bottom w:val="none" w:sz="0" w:space="0" w:color="auto"/>
        <w:right w:val="none" w:sz="0" w:space="0" w:color="auto"/>
      </w:divBdr>
    </w:div>
    <w:div w:id="1042638164">
      <w:bodyDiv w:val="1"/>
      <w:marLeft w:val="0"/>
      <w:marRight w:val="0"/>
      <w:marTop w:val="0"/>
      <w:marBottom w:val="0"/>
      <w:divBdr>
        <w:top w:val="none" w:sz="0" w:space="0" w:color="auto"/>
        <w:left w:val="none" w:sz="0" w:space="0" w:color="auto"/>
        <w:bottom w:val="none" w:sz="0" w:space="0" w:color="auto"/>
        <w:right w:val="none" w:sz="0" w:space="0" w:color="auto"/>
      </w:divBdr>
    </w:div>
    <w:div w:id="1067457648">
      <w:bodyDiv w:val="1"/>
      <w:marLeft w:val="0"/>
      <w:marRight w:val="0"/>
      <w:marTop w:val="0"/>
      <w:marBottom w:val="0"/>
      <w:divBdr>
        <w:top w:val="none" w:sz="0" w:space="0" w:color="auto"/>
        <w:left w:val="none" w:sz="0" w:space="0" w:color="auto"/>
        <w:bottom w:val="none" w:sz="0" w:space="0" w:color="auto"/>
        <w:right w:val="none" w:sz="0" w:space="0" w:color="auto"/>
      </w:divBdr>
    </w:div>
    <w:div w:id="1070886751">
      <w:bodyDiv w:val="1"/>
      <w:marLeft w:val="0"/>
      <w:marRight w:val="0"/>
      <w:marTop w:val="0"/>
      <w:marBottom w:val="0"/>
      <w:divBdr>
        <w:top w:val="none" w:sz="0" w:space="0" w:color="auto"/>
        <w:left w:val="none" w:sz="0" w:space="0" w:color="auto"/>
        <w:bottom w:val="none" w:sz="0" w:space="0" w:color="auto"/>
        <w:right w:val="none" w:sz="0" w:space="0" w:color="auto"/>
      </w:divBdr>
    </w:div>
    <w:div w:id="1074232124">
      <w:bodyDiv w:val="1"/>
      <w:marLeft w:val="0"/>
      <w:marRight w:val="0"/>
      <w:marTop w:val="0"/>
      <w:marBottom w:val="0"/>
      <w:divBdr>
        <w:top w:val="none" w:sz="0" w:space="0" w:color="auto"/>
        <w:left w:val="none" w:sz="0" w:space="0" w:color="auto"/>
        <w:bottom w:val="none" w:sz="0" w:space="0" w:color="auto"/>
        <w:right w:val="none" w:sz="0" w:space="0" w:color="auto"/>
      </w:divBdr>
    </w:div>
    <w:div w:id="1079131484">
      <w:bodyDiv w:val="1"/>
      <w:marLeft w:val="0"/>
      <w:marRight w:val="0"/>
      <w:marTop w:val="0"/>
      <w:marBottom w:val="0"/>
      <w:divBdr>
        <w:top w:val="none" w:sz="0" w:space="0" w:color="auto"/>
        <w:left w:val="none" w:sz="0" w:space="0" w:color="auto"/>
        <w:bottom w:val="none" w:sz="0" w:space="0" w:color="auto"/>
        <w:right w:val="none" w:sz="0" w:space="0" w:color="auto"/>
      </w:divBdr>
    </w:div>
    <w:div w:id="1086149897">
      <w:bodyDiv w:val="1"/>
      <w:marLeft w:val="0"/>
      <w:marRight w:val="0"/>
      <w:marTop w:val="0"/>
      <w:marBottom w:val="0"/>
      <w:divBdr>
        <w:top w:val="none" w:sz="0" w:space="0" w:color="auto"/>
        <w:left w:val="none" w:sz="0" w:space="0" w:color="auto"/>
        <w:bottom w:val="none" w:sz="0" w:space="0" w:color="auto"/>
        <w:right w:val="none" w:sz="0" w:space="0" w:color="auto"/>
      </w:divBdr>
    </w:div>
    <w:div w:id="1089037659">
      <w:bodyDiv w:val="1"/>
      <w:marLeft w:val="0"/>
      <w:marRight w:val="0"/>
      <w:marTop w:val="0"/>
      <w:marBottom w:val="0"/>
      <w:divBdr>
        <w:top w:val="none" w:sz="0" w:space="0" w:color="auto"/>
        <w:left w:val="none" w:sz="0" w:space="0" w:color="auto"/>
        <w:bottom w:val="none" w:sz="0" w:space="0" w:color="auto"/>
        <w:right w:val="none" w:sz="0" w:space="0" w:color="auto"/>
      </w:divBdr>
    </w:div>
    <w:div w:id="1092820733">
      <w:bodyDiv w:val="1"/>
      <w:marLeft w:val="0"/>
      <w:marRight w:val="0"/>
      <w:marTop w:val="0"/>
      <w:marBottom w:val="0"/>
      <w:divBdr>
        <w:top w:val="none" w:sz="0" w:space="0" w:color="auto"/>
        <w:left w:val="none" w:sz="0" w:space="0" w:color="auto"/>
        <w:bottom w:val="none" w:sz="0" w:space="0" w:color="auto"/>
        <w:right w:val="none" w:sz="0" w:space="0" w:color="auto"/>
      </w:divBdr>
    </w:div>
    <w:div w:id="1114787430">
      <w:bodyDiv w:val="1"/>
      <w:marLeft w:val="0"/>
      <w:marRight w:val="0"/>
      <w:marTop w:val="0"/>
      <w:marBottom w:val="0"/>
      <w:divBdr>
        <w:top w:val="none" w:sz="0" w:space="0" w:color="auto"/>
        <w:left w:val="none" w:sz="0" w:space="0" w:color="auto"/>
        <w:bottom w:val="none" w:sz="0" w:space="0" w:color="auto"/>
        <w:right w:val="none" w:sz="0" w:space="0" w:color="auto"/>
      </w:divBdr>
    </w:div>
    <w:div w:id="1123423467">
      <w:bodyDiv w:val="1"/>
      <w:marLeft w:val="0"/>
      <w:marRight w:val="0"/>
      <w:marTop w:val="0"/>
      <w:marBottom w:val="0"/>
      <w:divBdr>
        <w:top w:val="none" w:sz="0" w:space="0" w:color="auto"/>
        <w:left w:val="none" w:sz="0" w:space="0" w:color="auto"/>
        <w:bottom w:val="none" w:sz="0" w:space="0" w:color="auto"/>
        <w:right w:val="none" w:sz="0" w:space="0" w:color="auto"/>
      </w:divBdr>
    </w:div>
    <w:div w:id="1139807962">
      <w:bodyDiv w:val="1"/>
      <w:marLeft w:val="0"/>
      <w:marRight w:val="0"/>
      <w:marTop w:val="0"/>
      <w:marBottom w:val="0"/>
      <w:divBdr>
        <w:top w:val="none" w:sz="0" w:space="0" w:color="auto"/>
        <w:left w:val="none" w:sz="0" w:space="0" w:color="auto"/>
        <w:bottom w:val="none" w:sz="0" w:space="0" w:color="auto"/>
        <w:right w:val="none" w:sz="0" w:space="0" w:color="auto"/>
      </w:divBdr>
    </w:div>
    <w:div w:id="1154024897">
      <w:bodyDiv w:val="1"/>
      <w:marLeft w:val="0"/>
      <w:marRight w:val="0"/>
      <w:marTop w:val="0"/>
      <w:marBottom w:val="0"/>
      <w:divBdr>
        <w:top w:val="none" w:sz="0" w:space="0" w:color="auto"/>
        <w:left w:val="none" w:sz="0" w:space="0" w:color="auto"/>
        <w:bottom w:val="none" w:sz="0" w:space="0" w:color="auto"/>
        <w:right w:val="none" w:sz="0" w:space="0" w:color="auto"/>
      </w:divBdr>
    </w:div>
    <w:div w:id="1162966690">
      <w:bodyDiv w:val="1"/>
      <w:marLeft w:val="0"/>
      <w:marRight w:val="0"/>
      <w:marTop w:val="0"/>
      <w:marBottom w:val="0"/>
      <w:divBdr>
        <w:top w:val="none" w:sz="0" w:space="0" w:color="auto"/>
        <w:left w:val="none" w:sz="0" w:space="0" w:color="auto"/>
        <w:bottom w:val="none" w:sz="0" w:space="0" w:color="auto"/>
        <w:right w:val="none" w:sz="0" w:space="0" w:color="auto"/>
      </w:divBdr>
    </w:div>
    <w:div w:id="1169294989">
      <w:bodyDiv w:val="1"/>
      <w:marLeft w:val="0"/>
      <w:marRight w:val="0"/>
      <w:marTop w:val="0"/>
      <w:marBottom w:val="0"/>
      <w:divBdr>
        <w:top w:val="none" w:sz="0" w:space="0" w:color="auto"/>
        <w:left w:val="none" w:sz="0" w:space="0" w:color="auto"/>
        <w:bottom w:val="none" w:sz="0" w:space="0" w:color="auto"/>
        <w:right w:val="none" w:sz="0" w:space="0" w:color="auto"/>
      </w:divBdr>
    </w:div>
    <w:div w:id="1207836749">
      <w:bodyDiv w:val="1"/>
      <w:marLeft w:val="0"/>
      <w:marRight w:val="0"/>
      <w:marTop w:val="0"/>
      <w:marBottom w:val="0"/>
      <w:divBdr>
        <w:top w:val="none" w:sz="0" w:space="0" w:color="auto"/>
        <w:left w:val="none" w:sz="0" w:space="0" w:color="auto"/>
        <w:bottom w:val="none" w:sz="0" w:space="0" w:color="auto"/>
        <w:right w:val="none" w:sz="0" w:space="0" w:color="auto"/>
      </w:divBdr>
    </w:div>
    <w:div w:id="1228808419">
      <w:bodyDiv w:val="1"/>
      <w:marLeft w:val="0"/>
      <w:marRight w:val="0"/>
      <w:marTop w:val="0"/>
      <w:marBottom w:val="0"/>
      <w:divBdr>
        <w:top w:val="none" w:sz="0" w:space="0" w:color="auto"/>
        <w:left w:val="none" w:sz="0" w:space="0" w:color="auto"/>
        <w:bottom w:val="none" w:sz="0" w:space="0" w:color="auto"/>
        <w:right w:val="none" w:sz="0" w:space="0" w:color="auto"/>
      </w:divBdr>
    </w:div>
    <w:div w:id="1249655801">
      <w:bodyDiv w:val="1"/>
      <w:marLeft w:val="0"/>
      <w:marRight w:val="0"/>
      <w:marTop w:val="0"/>
      <w:marBottom w:val="0"/>
      <w:divBdr>
        <w:top w:val="none" w:sz="0" w:space="0" w:color="auto"/>
        <w:left w:val="none" w:sz="0" w:space="0" w:color="auto"/>
        <w:bottom w:val="none" w:sz="0" w:space="0" w:color="auto"/>
        <w:right w:val="none" w:sz="0" w:space="0" w:color="auto"/>
      </w:divBdr>
    </w:div>
    <w:div w:id="1251087137">
      <w:bodyDiv w:val="1"/>
      <w:marLeft w:val="0"/>
      <w:marRight w:val="0"/>
      <w:marTop w:val="0"/>
      <w:marBottom w:val="0"/>
      <w:divBdr>
        <w:top w:val="none" w:sz="0" w:space="0" w:color="auto"/>
        <w:left w:val="none" w:sz="0" w:space="0" w:color="auto"/>
        <w:bottom w:val="none" w:sz="0" w:space="0" w:color="auto"/>
        <w:right w:val="none" w:sz="0" w:space="0" w:color="auto"/>
      </w:divBdr>
    </w:div>
    <w:div w:id="1260984918">
      <w:bodyDiv w:val="1"/>
      <w:marLeft w:val="0"/>
      <w:marRight w:val="0"/>
      <w:marTop w:val="0"/>
      <w:marBottom w:val="0"/>
      <w:divBdr>
        <w:top w:val="none" w:sz="0" w:space="0" w:color="auto"/>
        <w:left w:val="none" w:sz="0" w:space="0" w:color="auto"/>
        <w:bottom w:val="none" w:sz="0" w:space="0" w:color="auto"/>
        <w:right w:val="none" w:sz="0" w:space="0" w:color="auto"/>
      </w:divBdr>
    </w:div>
    <w:div w:id="1261371693">
      <w:bodyDiv w:val="1"/>
      <w:marLeft w:val="0"/>
      <w:marRight w:val="0"/>
      <w:marTop w:val="0"/>
      <w:marBottom w:val="0"/>
      <w:divBdr>
        <w:top w:val="none" w:sz="0" w:space="0" w:color="auto"/>
        <w:left w:val="none" w:sz="0" w:space="0" w:color="auto"/>
        <w:bottom w:val="none" w:sz="0" w:space="0" w:color="auto"/>
        <w:right w:val="none" w:sz="0" w:space="0" w:color="auto"/>
      </w:divBdr>
    </w:div>
    <w:div w:id="1264261232">
      <w:bodyDiv w:val="1"/>
      <w:marLeft w:val="0"/>
      <w:marRight w:val="0"/>
      <w:marTop w:val="0"/>
      <w:marBottom w:val="0"/>
      <w:divBdr>
        <w:top w:val="none" w:sz="0" w:space="0" w:color="auto"/>
        <w:left w:val="none" w:sz="0" w:space="0" w:color="auto"/>
        <w:bottom w:val="none" w:sz="0" w:space="0" w:color="auto"/>
        <w:right w:val="none" w:sz="0" w:space="0" w:color="auto"/>
      </w:divBdr>
    </w:div>
    <w:div w:id="1272709691">
      <w:bodyDiv w:val="1"/>
      <w:marLeft w:val="0"/>
      <w:marRight w:val="0"/>
      <w:marTop w:val="0"/>
      <w:marBottom w:val="0"/>
      <w:divBdr>
        <w:top w:val="none" w:sz="0" w:space="0" w:color="auto"/>
        <w:left w:val="none" w:sz="0" w:space="0" w:color="auto"/>
        <w:bottom w:val="none" w:sz="0" w:space="0" w:color="auto"/>
        <w:right w:val="none" w:sz="0" w:space="0" w:color="auto"/>
      </w:divBdr>
    </w:div>
    <w:div w:id="1325626929">
      <w:bodyDiv w:val="1"/>
      <w:marLeft w:val="0"/>
      <w:marRight w:val="0"/>
      <w:marTop w:val="0"/>
      <w:marBottom w:val="0"/>
      <w:divBdr>
        <w:top w:val="none" w:sz="0" w:space="0" w:color="auto"/>
        <w:left w:val="none" w:sz="0" w:space="0" w:color="auto"/>
        <w:bottom w:val="none" w:sz="0" w:space="0" w:color="auto"/>
        <w:right w:val="none" w:sz="0" w:space="0" w:color="auto"/>
      </w:divBdr>
    </w:div>
    <w:div w:id="1329597996">
      <w:bodyDiv w:val="1"/>
      <w:marLeft w:val="0"/>
      <w:marRight w:val="0"/>
      <w:marTop w:val="0"/>
      <w:marBottom w:val="0"/>
      <w:divBdr>
        <w:top w:val="none" w:sz="0" w:space="0" w:color="auto"/>
        <w:left w:val="none" w:sz="0" w:space="0" w:color="auto"/>
        <w:bottom w:val="none" w:sz="0" w:space="0" w:color="auto"/>
        <w:right w:val="none" w:sz="0" w:space="0" w:color="auto"/>
      </w:divBdr>
    </w:div>
    <w:div w:id="1331982764">
      <w:bodyDiv w:val="1"/>
      <w:marLeft w:val="0"/>
      <w:marRight w:val="0"/>
      <w:marTop w:val="0"/>
      <w:marBottom w:val="0"/>
      <w:divBdr>
        <w:top w:val="none" w:sz="0" w:space="0" w:color="auto"/>
        <w:left w:val="none" w:sz="0" w:space="0" w:color="auto"/>
        <w:bottom w:val="none" w:sz="0" w:space="0" w:color="auto"/>
        <w:right w:val="none" w:sz="0" w:space="0" w:color="auto"/>
      </w:divBdr>
    </w:div>
    <w:div w:id="1333684259">
      <w:bodyDiv w:val="1"/>
      <w:marLeft w:val="0"/>
      <w:marRight w:val="0"/>
      <w:marTop w:val="0"/>
      <w:marBottom w:val="0"/>
      <w:divBdr>
        <w:top w:val="none" w:sz="0" w:space="0" w:color="auto"/>
        <w:left w:val="none" w:sz="0" w:space="0" w:color="auto"/>
        <w:bottom w:val="none" w:sz="0" w:space="0" w:color="auto"/>
        <w:right w:val="none" w:sz="0" w:space="0" w:color="auto"/>
      </w:divBdr>
    </w:div>
    <w:div w:id="1336348472">
      <w:bodyDiv w:val="1"/>
      <w:marLeft w:val="0"/>
      <w:marRight w:val="0"/>
      <w:marTop w:val="0"/>
      <w:marBottom w:val="0"/>
      <w:divBdr>
        <w:top w:val="none" w:sz="0" w:space="0" w:color="auto"/>
        <w:left w:val="none" w:sz="0" w:space="0" w:color="auto"/>
        <w:bottom w:val="none" w:sz="0" w:space="0" w:color="auto"/>
        <w:right w:val="none" w:sz="0" w:space="0" w:color="auto"/>
      </w:divBdr>
    </w:div>
    <w:div w:id="1338844285">
      <w:bodyDiv w:val="1"/>
      <w:marLeft w:val="0"/>
      <w:marRight w:val="0"/>
      <w:marTop w:val="0"/>
      <w:marBottom w:val="0"/>
      <w:divBdr>
        <w:top w:val="none" w:sz="0" w:space="0" w:color="auto"/>
        <w:left w:val="none" w:sz="0" w:space="0" w:color="auto"/>
        <w:bottom w:val="none" w:sz="0" w:space="0" w:color="auto"/>
        <w:right w:val="none" w:sz="0" w:space="0" w:color="auto"/>
      </w:divBdr>
    </w:div>
    <w:div w:id="1351763560">
      <w:bodyDiv w:val="1"/>
      <w:marLeft w:val="0"/>
      <w:marRight w:val="0"/>
      <w:marTop w:val="0"/>
      <w:marBottom w:val="0"/>
      <w:divBdr>
        <w:top w:val="none" w:sz="0" w:space="0" w:color="auto"/>
        <w:left w:val="none" w:sz="0" w:space="0" w:color="auto"/>
        <w:bottom w:val="none" w:sz="0" w:space="0" w:color="auto"/>
        <w:right w:val="none" w:sz="0" w:space="0" w:color="auto"/>
      </w:divBdr>
    </w:div>
    <w:div w:id="1355496755">
      <w:bodyDiv w:val="1"/>
      <w:marLeft w:val="0"/>
      <w:marRight w:val="0"/>
      <w:marTop w:val="0"/>
      <w:marBottom w:val="0"/>
      <w:divBdr>
        <w:top w:val="none" w:sz="0" w:space="0" w:color="auto"/>
        <w:left w:val="none" w:sz="0" w:space="0" w:color="auto"/>
        <w:bottom w:val="none" w:sz="0" w:space="0" w:color="auto"/>
        <w:right w:val="none" w:sz="0" w:space="0" w:color="auto"/>
      </w:divBdr>
    </w:div>
    <w:div w:id="1361512056">
      <w:bodyDiv w:val="1"/>
      <w:marLeft w:val="0"/>
      <w:marRight w:val="0"/>
      <w:marTop w:val="0"/>
      <w:marBottom w:val="0"/>
      <w:divBdr>
        <w:top w:val="none" w:sz="0" w:space="0" w:color="auto"/>
        <w:left w:val="none" w:sz="0" w:space="0" w:color="auto"/>
        <w:bottom w:val="none" w:sz="0" w:space="0" w:color="auto"/>
        <w:right w:val="none" w:sz="0" w:space="0" w:color="auto"/>
      </w:divBdr>
    </w:div>
    <w:div w:id="1365591801">
      <w:bodyDiv w:val="1"/>
      <w:marLeft w:val="0"/>
      <w:marRight w:val="0"/>
      <w:marTop w:val="0"/>
      <w:marBottom w:val="0"/>
      <w:divBdr>
        <w:top w:val="none" w:sz="0" w:space="0" w:color="auto"/>
        <w:left w:val="none" w:sz="0" w:space="0" w:color="auto"/>
        <w:bottom w:val="none" w:sz="0" w:space="0" w:color="auto"/>
        <w:right w:val="none" w:sz="0" w:space="0" w:color="auto"/>
      </w:divBdr>
    </w:div>
    <w:div w:id="1365790918">
      <w:bodyDiv w:val="1"/>
      <w:marLeft w:val="0"/>
      <w:marRight w:val="0"/>
      <w:marTop w:val="0"/>
      <w:marBottom w:val="0"/>
      <w:divBdr>
        <w:top w:val="none" w:sz="0" w:space="0" w:color="auto"/>
        <w:left w:val="none" w:sz="0" w:space="0" w:color="auto"/>
        <w:bottom w:val="none" w:sz="0" w:space="0" w:color="auto"/>
        <w:right w:val="none" w:sz="0" w:space="0" w:color="auto"/>
      </w:divBdr>
    </w:div>
    <w:div w:id="1372413594">
      <w:bodyDiv w:val="1"/>
      <w:marLeft w:val="0"/>
      <w:marRight w:val="0"/>
      <w:marTop w:val="0"/>
      <w:marBottom w:val="0"/>
      <w:divBdr>
        <w:top w:val="none" w:sz="0" w:space="0" w:color="auto"/>
        <w:left w:val="none" w:sz="0" w:space="0" w:color="auto"/>
        <w:bottom w:val="none" w:sz="0" w:space="0" w:color="auto"/>
        <w:right w:val="none" w:sz="0" w:space="0" w:color="auto"/>
      </w:divBdr>
    </w:div>
    <w:div w:id="1382709120">
      <w:bodyDiv w:val="1"/>
      <w:marLeft w:val="0"/>
      <w:marRight w:val="0"/>
      <w:marTop w:val="0"/>
      <w:marBottom w:val="0"/>
      <w:divBdr>
        <w:top w:val="none" w:sz="0" w:space="0" w:color="auto"/>
        <w:left w:val="none" w:sz="0" w:space="0" w:color="auto"/>
        <w:bottom w:val="none" w:sz="0" w:space="0" w:color="auto"/>
        <w:right w:val="none" w:sz="0" w:space="0" w:color="auto"/>
      </w:divBdr>
    </w:div>
    <w:div w:id="1389113819">
      <w:bodyDiv w:val="1"/>
      <w:marLeft w:val="0"/>
      <w:marRight w:val="0"/>
      <w:marTop w:val="0"/>
      <w:marBottom w:val="0"/>
      <w:divBdr>
        <w:top w:val="none" w:sz="0" w:space="0" w:color="auto"/>
        <w:left w:val="none" w:sz="0" w:space="0" w:color="auto"/>
        <w:bottom w:val="none" w:sz="0" w:space="0" w:color="auto"/>
        <w:right w:val="none" w:sz="0" w:space="0" w:color="auto"/>
      </w:divBdr>
    </w:div>
    <w:div w:id="1399745129">
      <w:bodyDiv w:val="1"/>
      <w:marLeft w:val="0"/>
      <w:marRight w:val="0"/>
      <w:marTop w:val="0"/>
      <w:marBottom w:val="0"/>
      <w:divBdr>
        <w:top w:val="none" w:sz="0" w:space="0" w:color="auto"/>
        <w:left w:val="none" w:sz="0" w:space="0" w:color="auto"/>
        <w:bottom w:val="none" w:sz="0" w:space="0" w:color="auto"/>
        <w:right w:val="none" w:sz="0" w:space="0" w:color="auto"/>
      </w:divBdr>
    </w:div>
    <w:div w:id="1412461931">
      <w:bodyDiv w:val="1"/>
      <w:marLeft w:val="0"/>
      <w:marRight w:val="0"/>
      <w:marTop w:val="0"/>
      <w:marBottom w:val="0"/>
      <w:divBdr>
        <w:top w:val="none" w:sz="0" w:space="0" w:color="auto"/>
        <w:left w:val="none" w:sz="0" w:space="0" w:color="auto"/>
        <w:bottom w:val="none" w:sz="0" w:space="0" w:color="auto"/>
        <w:right w:val="none" w:sz="0" w:space="0" w:color="auto"/>
      </w:divBdr>
    </w:div>
    <w:div w:id="1417435237">
      <w:bodyDiv w:val="1"/>
      <w:marLeft w:val="0"/>
      <w:marRight w:val="0"/>
      <w:marTop w:val="0"/>
      <w:marBottom w:val="0"/>
      <w:divBdr>
        <w:top w:val="none" w:sz="0" w:space="0" w:color="auto"/>
        <w:left w:val="none" w:sz="0" w:space="0" w:color="auto"/>
        <w:bottom w:val="none" w:sz="0" w:space="0" w:color="auto"/>
        <w:right w:val="none" w:sz="0" w:space="0" w:color="auto"/>
      </w:divBdr>
    </w:div>
    <w:div w:id="1419012596">
      <w:bodyDiv w:val="1"/>
      <w:marLeft w:val="0"/>
      <w:marRight w:val="0"/>
      <w:marTop w:val="0"/>
      <w:marBottom w:val="0"/>
      <w:divBdr>
        <w:top w:val="none" w:sz="0" w:space="0" w:color="auto"/>
        <w:left w:val="none" w:sz="0" w:space="0" w:color="auto"/>
        <w:bottom w:val="none" w:sz="0" w:space="0" w:color="auto"/>
        <w:right w:val="none" w:sz="0" w:space="0" w:color="auto"/>
      </w:divBdr>
    </w:div>
    <w:div w:id="1421101626">
      <w:bodyDiv w:val="1"/>
      <w:marLeft w:val="0"/>
      <w:marRight w:val="0"/>
      <w:marTop w:val="0"/>
      <w:marBottom w:val="0"/>
      <w:divBdr>
        <w:top w:val="none" w:sz="0" w:space="0" w:color="auto"/>
        <w:left w:val="none" w:sz="0" w:space="0" w:color="auto"/>
        <w:bottom w:val="none" w:sz="0" w:space="0" w:color="auto"/>
        <w:right w:val="none" w:sz="0" w:space="0" w:color="auto"/>
      </w:divBdr>
    </w:div>
    <w:div w:id="1424305793">
      <w:bodyDiv w:val="1"/>
      <w:marLeft w:val="0"/>
      <w:marRight w:val="0"/>
      <w:marTop w:val="0"/>
      <w:marBottom w:val="0"/>
      <w:divBdr>
        <w:top w:val="none" w:sz="0" w:space="0" w:color="auto"/>
        <w:left w:val="none" w:sz="0" w:space="0" w:color="auto"/>
        <w:bottom w:val="none" w:sz="0" w:space="0" w:color="auto"/>
        <w:right w:val="none" w:sz="0" w:space="0" w:color="auto"/>
      </w:divBdr>
    </w:div>
    <w:div w:id="1456026702">
      <w:bodyDiv w:val="1"/>
      <w:marLeft w:val="0"/>
      <w:marRight w:val="0"/>
      <w:marTop w:val="0"/>
      <w:marBottom w:val="0"/>
      <w:divBdr>
        <w:top w:val="none" w:sz="0" w:space="0" w:color="auto"/>
        <w:left w:val="none" w:sz="0" w:space="0" w:color="auto"/>
        <w:bottom w:val="none" w:sz="0" w:space="0" w:color="auto"/>
        <w:right w:val="none" w:sz="0" w:space="0" w:color="auto"/>
      </w:divBdr>
    </w:div>
    <w:div w:id="1467550368">
      <w:bodyDiv w:val="1"/>
      <w:marLeft w:val="0"/>
      <w:marRight w:val="0"/>
      <w:marTop w:val="0"/>
      <w:marBottom w:val="0"/>
      <w:divBdr>
        <w:top w:val="none" w:sz="0" w:space="0" w:color="auto"/>
        <w:left w:val="none" w:sz="0" w:space="0" w:color="auto"/>
        <w:bottom w:val="none" w:sz="0" w:space="0" w:color="auto"/>
        <w:right w:val="none" w:sz="0" w:space="0" w:color="auto"/>
      </w:divBdr>
    </w:div>
    <w:div w:id="1482648660">
      <w:bodyDiv w:val="1"/>
      <w:marLeft w:val="0"/>
      <w:marRight w:val="0"/>
      <w:marTop w:val="0"/>
      <w:marBottom w:val="0"/>
      <w:divBdr>
        <w:top w:val="none" w:sz="0" w:space="0" w:color="auto"/>
        <w:left w:val="none" w:sz="0" w:space="0" w:color="auto"/>
        <w:bottom w:val="none" w:sz="0" w:space="0" w:color="auto"/>
        <w:right w:val="none" w:sz="0" w:space="0" w:color="auto"/>
      </w:divBdr>
    </w:div>
    <w:div w:id="1490710475">
      <w:bodyDiv w:val="1"/>
      <w:marLeft w:val="0"/>
      <w:marRight w:val="0"/>
      <w:marTop w:val="0"/>
      <w:marBottom w:val="0"/>
      <w:divBdr>
        <w:top w:val="none" w:sz="0" w:space="0" w:color="auto"/>
        <w:left w:val="none" w:sz="0" w:space="0" w:color="auto"/>
        <w:bottom w:val="none" w:sz="0" w:space="0" w:color="auto"/>
        <w:right w:val="none" w:sz="0" w:space="0" w:color="auto"/>
      </w:divBdr>
    </w:div>
    <w:div w:id="1506477796">
      <w:bodyDiv w:val="1"/>
      <w:marLeft w:val="0"/>
      <w:marRight w:val="0"/>
      <w:marTop w:val="0"/>
      <w:marBottom w:val="0"/>
      <w:divBdr>
        <w:top w:val="none" w:sz="0" w:space="0" w:color="auto"/>
        <w:left w:val="none" w:sz="0" w:space="0" w:color="auto"/>
        <w:bottom w:val="none" w:sz="0" w:space="0" w:color="auto"/>
        <w:right w:val="none" w:sz="0" w:space="0" w:color="auto"/>
      </w:divBdr>
    </w:div>
    <w:div w:id="1509253457">
      <w:bodyDiv w:val="1"/>
      <w:marLeft w:val="0"/>
      <w:marRight w:val="0"/>
      <w:marTop w:val="0"/>
      <w:marBottom w:val="0"/>
      <w:divBdr>
        <w:top w:val="none" w:sz="0" w:space="0" w:color="auto"/>
        <w:left w:val="none" w:sz="0" w:space="0" w:color="auto"/>
        <w:bottom w:val="none" w:sz="0" w:space="0" w:color="auto"/>
        <w:right w:val="none" w:sz="0" w:space="0" w:color="auto"/>
      </w:divBdr>
    </w:div>
    <w:div w:id="1518889787">
      <w:bodyDiv w:val="1"/>
      <w:marLeft w:val="0"/>
      <w:marRight w:val="0"/>
      <w:marTop w:val="0"/>
      <w:marBottom w:val="0"/>
      <w:divBdr>
        <w:top w:val="none" w:sz="0" w:space="0" w:color="auto"/>
        <w:left w:val="none" w:sz="0" w:space="0" w:color="auto"/>
        <w:bottom w:val="none" w:sz="0" w:space="0" w:color="auto"/>
        <w:right w:val="none" w:sz="0" w:space="0" w:color="auto"/>
      </w:divBdr>
    </w:div>
    <w:div w:id="1548486353">
      <w:bodyDiv w:val="1"/>
      <w:marLeft w:val="0"/>
      <w:marRight w:val="0"/>
      <w:marTop w:val="0"/>
      <w:marBottom w:val="0"/>
      <w:divBdr>
        <w:top w:val="none" w:sz="0" w:space="0" w:color="auto"/>
        <w:left w:val="none" w:sz="0" w:space="0" w:color="auto"/>
        <w:bottom w:val="none" w:sz="0" w:space="0" w:color="auto"/>
        <w:right w:val="none" w:sz="0" w:space="0" w:color="auto"/>
      </w:divBdr>
    </w:div>
    <w:div w:id="1559248500">
      <w:bodyDiv w:val="1"/>
      <w:marLeft w:val="0"/>
      <w:marRight w:val="0"/>
      <w:marTop w:val="0"/>
      <w:marBottom w:val="0"/>
      <w:divBdr>
        <w:top w:val="none" w:sz="0" w:space="0" w:color="auto"/>
        <w:left w:val="none" w:sz="0" w:space="0" w:color="auto"/>
        <w:bottom w:val="none" w:sz="0" w:space="0" w:color="auto"/>
        <w:right w:val="none" w:sz="0" w:space="0" w:color="auto"/>
      </w:divBdr>
    </w:div>
    <w:div w:id="1595742818">
      <w:bodyDiv w:val="1"/>
      <w:marLeft w:val="0"/>
      <w:marRight w:val="0"/>
      <w:marTop w:val="0"/>
      <w:marBottom w:val="0"/>
      <w:divBdr>
        <w:top w:val="none" w:sz="0" w:space="0" w:color="auto"/>
        <w:left w:val="none" w:sz="0" w:space="0" w:color="auto"/>
        <w:bottom w:val="none" w:sz="0" w:space="0" w:color="auto"/>
        <w:right w:val="none" w:sz="0" w:space="0" w:color="auto"/>
      </w:divBdr>
    </w:div>
    <w:div w:id="1601909607">
      <w:bodyDiv w:val="1"/>
      <w:marLeft w:val="0"/>
      <w:marRight w:val="0"/>
      <w:marTop w:val="0"/>
      <w:marBottom w:val="0"/>
      <w:divBdr>
        <w:top w:val="none" w:sz="0" w:space="0" w:color="auto"/>
        <w:left w:val="none" w:sz="0" w:space="0" w:color="auto"/>
        <w:bottom w:val="none" w:sz="0" w:space="0" w:color="auto"/>
        <w:right w:val="none" w:sz="0" w:space="0" w:color="auto"/>
      </w:divBdr>
    </w:div>
    <w:div w:id="1614747074">
      <w:bodyDiv w:val="1"/>
      <w:marLeft w:val="0"/>
      <w:marRight w:val="0"/>
      <w:marTop w:val="0"/>
      <w:marBottom w:val="0"/>
      <w:divBdr>
        <w:top w:val="none" w:sz="0" w:space="0" w:color="auto"/>
        <w:left w:val="none" w:sz="0" w:space="0" w:color="auto"/>
        <w:bottom w:val="none" w:sz="0" w:space="0" w:color="auto"/>
        <w:right w:val="none" w:sz="0" w:space="0" w:color="auto"/>
      </w:divBdr>
    </w:div>
    <w:div w:id="1614828907">
      <w:bodyDiv w:val="1"/>
      <w:marLeft w:val="0"/>
      <w:marRight w:val="0"/>
      <w:marTop w:val="0"/>
      <w:marBottom w:val="0"/>
      <w:divBdr>
        <w:top w:val="none" w:sz="0" w:space="0" w:color="auto"/>
        <w:left w:val="none" w:sz="0" w:space="0" w:color="auto"/>
        <w:bottom w:val="none" w:sz="0" w:space="0" w:color="auto"/>
        <w:right w:val="none" w:sz="0" w:space="0" w:color="auto"/>
      </w:divBdr>
    </w:div>
    <w:div w:id="1617176352">
      <w:bodyDiv w:val="1"/>
      <w:marLeft w:val="0"/>
      <w:marRight w:val="0"/>
      <w:marTop w:val="0"/>
      <w:marBottom w:val="0"/>
      <w:divBdr>
        <w:top w:val="none" w:sz="0" w:space="0" w:color="auto"/>
        <w:left w:val="none" w:sz="0" w:space="0" w:color="auto"/>
        <w:bottom w:val="none" w:sz="0" w:space="0" w:color="auto"/>
        <w:right w:val="none" w:sz="0" w:space="0" w:color="auto"/>
      </w:divBdr>
    </w:div>
    <w:div w:id="1619069234">
      <w:bodyDiv w:val="1"/>
      <w:marLeft w:val="0"/>
      <w:marRight w:val="0"/>
      <w:marTop w:val="0"/>
      <w:marBottom w:val="0"/>
      <w:divBdr>
        <w:top w:val="none" w:sz="0" w:space="0" w:color="auto"/>
        <w:left w:val="none" w:sz="0" w:space="0" w:color="auto"/>
        <w:bottom w:val="none" w:sz="0" w:space="0" w:color="auto"/>
        <w:right w:val="none" w:sz="0" w:space="0" w:color="auto"/>
      </w:divBdr>
    </w:div>
    <w:div w:id="1645501645">
      <w:bodyDiv w:val="1"/>
      <w:marLeft w:val="0"/>
      <w:marRight w:val="0"/>
      <w:marTop w:val="0"/>
      <w:marBottom w:val="0"/>
      <w:divBdr>
        <w:top w:val="none" w:sz="0" w:space="0" w:color="auto"/>
        <w:left w:val="none" w:sz="0" w:space="0" w:color="auto"/>
        <w:bottom w:val="none" w:sz="0" w:space="0" w:color="auto"/>
        <w:right w:val="none" w:sz="0" w:space="0" w:color="auto"/>
      </w:divBdr>
    </w:div>
    <w:div w:id="1661691080">
      <w:bodyDiv w:val="1"/>
      <w:marLeft w:val="0"/>
      <w:marRight w:val="0"/>
      <w:marTop w:val="0"/>
      <w:marBottom w:val="0"/>
      <w:divBdr>
        <w:top w:val="none" w:sz="0" w:space="0" w:color="auto"/>
        <w:left w:val="none" w:sz="0" w:space="0" w:color="auto"/>
        <w:bottom w:val="none" w:sz="0" w:space="0" w:color="auto"/>
        <w:right w:val="none" w:sz="0" w:space="0" w:color="auto"/>
      </w:divBdr>
    </w:div>
    <w:div w:id="1667975330">
      <w:bodyDiv w:val="1"/>
      <w:marLeft w:val="0"/>
      <w:marRight w:val="0"/>
      <w:marTop w:val="0"/>
      <w:marBottom w:val="0"/>
      <w:divBdr>
        <w:top w:val="none" w:sz="0" w:space="0" w:color="auto"/>
        <w:left w:val="none" w:sz="0" w:space="0" w:color="auto"/>
        <w:bottom w:val="none" w:sz="0" w:space="0" w:color="auto"/>
        <w:right w:val="none" w:sz="0" w:space="0" w:color="auto"/>
      </w:divBdr>
    </w:div>
    <w:div w:id="1669360418">
      <w:bodyDiv w:val="1"/>
      <w:marLeft w:val="0"/>
      <w:marRight w:val="0"/>
      <w:marTop w:val="0"/>
      <w:marBottom w:val="0"/>
      <w:divBdr>
        <w:top w:val="none" w:sz="0" w:space="0" w:color="auto"/>
        <w:left w:val="none" w:sz="0" w:space="0" w:color="auto"/>
        <w:bottom w:val="none" w:sz="0" w:space="0" w:color="auto"/>
        <w:right w:val="none" w:sz="0" w:space="0" w:color="auto"/>
      </w:divBdr>
    </w:div>
    <w:div w:id="1679848547">
      <w:bodyDiv w:val="1"/>
      <w:marLeft w:val="0"/>
      <w:marRight w:val="0"/>
      <w:marTop w:val="0"/>
      <w:marBottom w:val="0"/>
      <w:divBdr>
        <w:top w:val="none" w:sz="0" w:space="0" w:color="auto"/>
        <w:left w:val="none" w:sz="0" w:space="0" w:color="auto"/>
        <w:bottom w:val="none" w:sz="0" w:space="0" w:color="auto"/>
        <w:right w:val="none" w:sz="0" w:space="0" w:color="auto"/>
      </w:divBdr>
    </w:div>
    <w:div w:id="1701473013">
      <w:bodyDiv w:val="1"/>
      <w:marLeft w:val="0"/>
      <w:marRight w:val="0"/>
      <w:marTop w:val="0"/>
      <w:marBottom w:val="0"/>
      <w:divBdr>
        <w:top w:val="none" w:sz="0" w:space="0" w:color="auto"/>
        <w:left w:val="none" w:sz="0" w:space="0" w:color="auto"/>
        <w:bottom w:val="none" w:sz="0" w:space="0" w:color="auto"/>
        <w:right w:val="none" w:sz="0" w:space="0" w:color="auto"/>
      </w:divBdr>
    </w:div>
    <w:div w:id="1704819382">
      <w:bodyDiv w:val="1"/>
      <w:marLeft w:val="0"/>
      <w:marRight w:val="0"/>
      <w:marTop w:val="0"/>
      <w:marBottom w:val="0"/>
      <w:divBdr>
        <w:top w:val="none" w:sz="0" w:space="0" w:color="auto"/>
        <w:left w:val="none" w:sz="0" w:space="0" w:color="auto"/>
        <w:bottom w:val="none" w:sz="0" w:space="0" w:color="auto"/>
        <w:right w:val="none" w:sz="0" w:space="0" w:color="auto"/>
      </w:divBdr>
    </w:div>
    <w:div w:id="1731994493">
      <w:bodyDiv w:val="1"/>
      <w:marLeft w:val="0"/>
      <w:marRight w:val="0"/>
      <w:marTop w:val="0"/>
      <w:marBottom w:val="0"/>
      <w:divBdr>
        <w:top w:val="none" w:sz="0" w:space="0" w:color="auto"/>
        <w:left w:val="none" w:sz="0" w:space="0" w:color="auto"/>
        <w:bottom w:val="none" w:sz="0" w:space="0" w:color="auto"/>
        <w:right w:val="none" w:sz="0" w:space="0" w:color="auto"/>
      </w:divBdr>
    </w:div>
    <w:div w:id="1765759812">
      <w:bodyDiv w:val="1"/>
      <w:marLeft w:val="0"/>
      <w:marRight w:val="0"/>
      <w:marTop w:val="0"/>
      <w:marBottom w:val="0"/>
      <w:divBdr>
        <w:top w:val="none" w:sz="0" w:space="0" w:color="auto"/>
        <w:left w:val="none" w:sz="0" w:space="0" w:color="auto"/>
        <w:bottom w:val="none" w:sz="0" w:space="0" w:color="auto"/>
        <w:right w:val="none" w:sz="0" w:space="0" w:color="auto"/>
      </w:divBdr>
    </w:div>
    <w:div w:id="1803763035">
      <w:bodyDiv w:val="1"/>
      <w:marLeft w:val="0"/>
      <w:marRight w:val="0"/>
      <w:marTop w:val="0"/>
      <w:marBottom w:val="0"/>
      <w:divBdr>
        <w:top w:val="none" w:sz="0" w:space="0" w:color="auto"/>
        <w:left w:val="none" w:sz="0" w:space="0" w:color="auto"/>
        <w:bottom w:val="none" w:sz="0" w:space="0" w:color="auto"/>
        <w:right w:val="none" w:sz="0" w:space="0" w:color="auto"/>
      </w:divBdr>
    </w:div>
    <w:div w:id="1806315241">
      <w:bodyDiv w:val="1"/>
      <w:marLeft w:val="0"/>
      <w:marRight w:val="0"/>
      <w:marTop w:val="0"/>
      <w:marBottom w:val="0"/>
      <w:divBdr>
        <w:top w:val="none" w:sz="0" w:space="0" w:color="auto"/>
        <w:left w:val="none" w:sz="0" w:space="0" w:color="auto"/>
        <w:bottom w:val="none" w:sz="0" w:space="0" w:color="auto"/>
        <w:right w:val="none" w:sz="0" w:space="0" w:color="auto"/>
      </w:divBdr>
    </w:div>
    <w:div w:id="1809206684">
      <w:bodyDiv w:val="1"/>
      <w:marLeft w:val="0"/>
      <w:marRight w:val="0"/>
      <w:marTop w:val="0"/>
      <w:marBottom w:val="0"/>
      <w:divBdr>
        <w:top w:val="none" w:sz="0" w:space="0" w:color="auto"/>
        <w:left w:val="none" w:sz="0" w:space="0" w:color="auto"/>
        <w:bottom w:val="none" w:sz="0" w:space="0" w:color="auto"/>
        <w:right w:val="none" w:sz="0" w:space="0" w:color="auto"/>
      </w:divBdr>
    </w:div>
    <w:div w:id="1810248972">
      <w:bodyDiv w:val="1"/>
      <w:marLeft w:val="0"/>
      <w:marRight w:val="0"/>
      <w:marTop w:val="0"/>
      <w:marBottom w:val="0"/>
      <w:divBdr>
        <w:top w:val="none" w:sz="0" w:space="0" w:color="auto"/>
        <w:left w:val="none" w:sz="0" w:space="0" w:color="auto"/>
        <w:bottom w:val="none" w:sz="0" w:space="0" w:color="auto"/>
        <w:right w:val="none" w:sz="0" w:space="0" w:color="auto"/>
      </w:divBdr>
    </w:div>
    <w:div w:id="1811090685">
      <w:bodyDiv w:val="1"/>
      <w:marLeft w:val="0"/>
      <w:marRight w:val="0"/>
      <w:marTop w:val="0"/>
      <w:marBottom w:val="0"/>
      <w:divBdr>
        <w:top w:val="none" w:sz="0" w:space="0" w:color="auto"/>
        <w:left w:val="none" w:sz="0" w:space="0" w:color="auto"/>
        <w:bottom w:val="none" w:sz="0" w:space="0" w:color="auto"/>
        <w:right w:val="none" w:sz="0" w:space="0" w:color="auto"/>
      </w:divBdr>
    </w:div>
    <w:div w:id="1818834113">
      <w:bodyDiv w:val="1"/>
      <w:marLeft w:val="0"/>
      <w:marRight w:val="0"/>
      <w:marTop w:val="0"/>
      <w:marBottom w:val="0"/>
      <w:divBdr>
        <w:top w:val="none" w:sz="0" w:space="0" w:color="auto"/>
        <w:left w:val="none" w:sz="0" w:space="0" w:color="auto"/>
        <w:bottom w:val="none" w:sz="0" w:space="0" w:color="auto"/>
        <w:right w:val="none" w:sz="0" w:space="0" w:color="auto"/>
      </w:divBdr>
    </w:div>
    <w:div w:id="1835222535">
      <w:bodyDiv w:val="1"/>
      <w:marLeft w:val="0"/>
      <w:marRight w:val="0"/>
      <w:marTop w:val="0"/>
      <w:marBottom w:val="0"/>
      <w:divBdr>
        <w:top w:val="none" w:sz="0" w:space="0" w:color="auto"/>
        <w:left w:val="none" w:sz="0" w:space="0" w:color="auto"/>
        <w:bottom w:val="none" w:sz="0" w:space="0" w:color="auto"/>
        <w:right w:val="none" w:sz="0" w:space="0" w:color="auto"/>
      </w:divBdr>
    </w:div>
    <w:div w:id="1850637254">
      <w:bodyDiv w:val="1"/>
      <w:marLeft w:val="0"/>
      <w:marRight w:val="0"/>
      <w:marTop w:val="0"/>
      <w:marBottom w:val="0"/>
      <w:divBdr>
        <w:top w:val="none" w:sz="0" w:space="0" w:color="auto"/>
        <w:left w:val="none" w:sz="0" w:space="0" w:color="auto"/>
        <w:bottom w:val="none" w:sz="0" w:space="0" w:color="auto"/>
        <w:right w:val="none" w:sz="0" w:space="0" w:color="auto"/>
      </w:divBdr>
    </w:div>
    <w:div w:id="1860776485">
      <w:bodyDiv w:val="1"/>
      <w:marLeft w:val="0"/>
      <w:marRight w:val="0"/>
      <w:marTop w:val="0"/>
      <w:marBottom w:val="0"/>
      <w:divBdr>
        <w:top w:val="none" w:sz="0" w:space="0" w:color="auto"/>
        <w:left w:val="none" w:sz="0" w:space="0" w:color="auto"/>
        <w:bottom w:val="none" w:sz="0" w:space="0" w:color="auto"/>
        <w:right w:val="none" w:sz="0" w:space="0" w:color="auto"/>
      </w:divBdr>
    </w:div>
    <w:div w:id="1863939273">
      <w:bodyDiv w:val="1"/>
      <w:marLeft w:val="0"/>
      <w:marRight w:val="0"/>
      <w:marTop w:val="0"/>
      <w:marBottom w:val="0"/>
      <w:divBdr>
        <w:top w:val="none" w:sz="0" w:space="0" w:color="auto"/>
        <w:left w:val="none" w:sz="0" w:space="0" w:color="auto"/>
        <w:bottom w:val="none" w:sz="0" w:space="0" w:color="auto"/>
        <w:right w:val="none" w:sz="0" w:space="0" w:color="auto"/>
      </w:divBdr>
    </w:div>
    <w:div w:id="1864124271">
      <w:bodyDiv w:val="1"/>
      <w:marLeft w:val="0"/>
      <w:marRight w:val="0"/>
      <w:marTop w:val="0"/>
      <w:marBottom w:val="0"/>
      <w:divBdr>
        <w:top w:val="none" w:sz="0" w:space="0" w:color="auto"/>
        <w:left w:val="none" w:sz="0" w:space="0" w:color="auto"/>
        <w:bottom w:val="none" w:sz="0" w:space="0" w:color="auto"/>
        <w:right w:val="none" w:sz="0" w:space="0" w:color="auto"/>
      </w:divBdr>
    </w:div>
    <w:div w:id="1865442248">
      <w:bodyDiv w:val="1"/>
      <w:marLeft w:val="0"/>
      <w:marRight w:val="0"/>
      <w:marTop w:val="0"/>
      <w:marBottom w:val="0"/>
      <w:divBdr>
        <w:top w:val="none" w:sz="0" w:space="0" w:color="auto"/>
        <w:left w:val="none" w:sz="0" w:space="0" w:color="auto"/>
        <w:bottom w:val="none" w:sz="0" w:space="0" w:color="auto"/>
        <w:right w:val="none" w:sz="0" w:space="0" w:color="auto"/>
      </w:divBdr>
    </w:div>
    <w:div w:id="1880164420">
      <w:bodyDiv w:val="1"/>
      <w:marLeft w:val="0"/>
      <w:marRight w:val="0"/>
      <w:marTop w:val="0"/>
      <w:marBottom w:val="0"/>
      <w:divBdr>
        <w:top w:val="none" w:sz="0" w:space="0" w:color="auto"/>
        <w:left w:val="none" w:sz="0" w:space="0" w:color="auto"/>
        <w:bottom w:val="none" w:sz="0" w:space="0" w:color="auto"/>
        <w:right w:val="none" w:sz="0" w:space="0" w:color="auto"/>
      </w:divBdr>
    </w:div>
    <w:div w:id="1880167324">
      <w:bodyDiv w:val="1"/>
      <w:marLeft w:val="0"/>
      <w:marRight w:val="0"/>
      <w:marTop w:val="0"/>
      <w:marBottom w:val="0"/>
      <w:divBdr>
        <w:top w:val="none" w:sz="0" w:space="0" w:color="auto"/>
        <w:left w:val="none" w:sz="0" w:space="0" w:color="auto"/>
        <w:bottom w:val="none" w:sz="0" w:space="0" w:color="auto"/>
        <w:right w:val="none" w:sz="0" w:space="0" w:color="auto"/>
      </w:divBdr>
    </w:div>
    <w:div w:id="1880968489">
      <w:bodyDiv w:val="1"/>
      <w:marLeft w:val="0"/>
      <w:marRight w:val="0"/>
      <w:marTop w:val="0"/>
      <w:marBottom w:val="0"/>
      <w:divBdr>
        <w:top w:val="none" w:sz="0" w:space="0" w:color="auto"/>
        <w:left w:val="none" w:sz="0" w:space="0" w:color="auto"/>
        <w:bottom w:val="none" w:sz="0" w:space="0" w:color="auto"/>
        <w:right w:val="none" w:sz="0" w:space="0" w:color="auto"/>
      </w:divBdr>
    </w:div>
    <w:div w:id="1884250814">
      <w:bodyDiv w:val="1"/>
      <w:marLeft w:val="0"/>
      <w:marRight w:val="0"/>
      <w:marTop w:val="0"/>
      <w:marBottom w:val="0"/>
      <w:divBdr>
        <w:top w:val="none" w:sz="0" w:space="0" w:color="auto"/>
        <w:left w:val="none" w:sz="0" w:space="0" w:color="auto"/>
        <w:bottom w:val="none" w:sz="0" w:space="0" w:color="auto"/>
        <w:right w:val="none" w:sz="0" w:space="0" w:color="auto"/>
      </w:divBdr>
    </w:div>
    <w:div w:id="1886678297">
      <w:bodyDiv w:val="1"/>
      <w:marLeft w:val="0"/>
      <w:marRight w:val="0"/>
      <w:marTop w:val="0"/>
      <w:marBottom w:val="0"/>
      <w:divBdr>
        <w:top w:val="none" w:sz="0" w:space="0" w:color="auto"/>
        <w:left w:val="none" w:sz="0" w:space="0" w:color="auto"/>
        <w:bottom w:val="none" w:sz="0" w:space="0" w:color="auto"/>
        <w:right w:val="none" w:sz="0" w:space="0" w:color="auto"/>
      </w:divBdr>
    </w:div>
    <w:div w:id="1914849225">
      <w:bodyDiv w:val="1"/>
      <w:marLeft w:val="0"/>
      <w:marRight w:val="0"/>
      <w:marTop w:val="0"/>
      <w:marBottom w:val="0"/>
      <w:divBdr>
        <w:top w:val="none" w:sz="0" w:space="0" w:color="auto"/>
        <w:left w:val="none" w:sz="0" w:space="0" w:color="auto"/>
        <w:bottom w:val="none" w:sz="0" w:space="0" w:color="auto"/>
        <w:right w:val="none" w:sz="0" w:space="0" w:color="auto"/>
      </w:divBdr>
    </w:div>
    <w:div w:id="1916549000">
      <w:bodyDiv w:val="1"/>
      <w:marLeft w:val="0"/>
      <w:marRight w:val="0"/>
      <w:marTop w:val="0"/>
      <w:marBottom w:val="0"/>
      <w:divBdr>
        <w:top w:val="none" w:sz="0" w:space="0" w:color="auto"/>
        <w:left w:val="none" w:sz="0" w:space="0" w:color="auto"/>
        <w:bottom w:val="none" w:sz="0" w:space="0" w:color="auto"/>
        <w:right w:val="none" w:sz="0" w:space="0" w:color="auto"/>
      </w:divBdr>
    </w:div>
    <w:div w:id="1918205602">
      <w:bodyDiv w:val="1"/>
      <w:marLeft w:val="0"/>
      <w:marRight w:val="0"/>
      <w:marTop w:val="0"/>
      <w:marBottom w:val="0"/>
      <w:divBdr>
        <w:top w:val="none" w:sz="0" w:space="0" w:color="auto"/>
        <w:left w:val="none" w:sz="0" w:space="0" w:color="auto"/>
        <w:bottom w:val="none" w:sz="0" w:space="0" w:color="auto"/>
        <w:right w:val="none" w:sz="0" w:space="0" w:color="auto"/>
      </w:divBdr>
    </w:div>
    <w:div w:id="1920365598">
      <w:bodyDiv w:val="1"/>
      <w:marLeft w:val="0"/>
      <w:marRight w:val="0"/>
      <w:marTop w:val="0"/>
      <w:marBottom w:val="0"/>
      <w:divBdr>
        <w:top w:val="none" w:sz="0" w:space="0" w:color="auto"/>
        <w:left w:val="none" w:sz="0" w:space="0" w:color="auto"/>
        <w:bottom w:val="none" w:sz="0" w:space="0" w:color="auto"/>
        <w:right w:val="none" w:sz="0" w:space="0" w:color="auto"/>
      </w:divBdr>
    </w:div>
    <w:div w:id="1922833423">
      <w:bodyDiv w:val="1"/>
      <w:marLeft w:val="0"/>
      <w:marRight w:val="0"/>
      <w:marTop w:val="0"/>
      <w:marBottom w:val="0"/>
      <w:divBdr>
        <w:top w:val="none" w:sz="0" w:space="0" w:color="auto"/>
        <w:left w:val="none" w:sz="0" w:space="0" w:color="auto"/>
        <w:bottom w:val="none" w:sz="0" w:space="0" w:color="auto"/>
        <w:right w:val="none" w:sz="0" w:space="0" w:color="auto"/>
      </w:divBdr>
    </w:div>
    <w:div w:id="1937013792">
      <w:bodyDiv w:val="1"/>
      <w:marLeft w:val="0"/>
      <w:marRight w:val="0"/>
      <w:marTop w:val="0"/>
      <w:marBottom w:val="0"/>
      <w:divBdr>
        <w:top w:val="none" w:sz="0" w:space="0" w:color="auto"/>
        <w:left w:val="none" w:sz="0" w:space="0" w:color="auto"/>
        <w:bottom w:val="none" w:sz="0" w:space="0" w:color="auto"/>
        <w:right w:val="none" w:sz="0" w:space="0" w:color="auto"/>
      </w:divBdr>
    </w:div>
    <w:div w:id="1948124171">
      <w:bodyDiv w:val="1"/>
      <w:marLeft w:val="0"/>
      <w:marRight w:val="0"/>
      <w:marTop w:val="0"/>
      <w:marBottom w:val="0"/>
      <w:divBdr>
        <w:top w:val="none" w:sz="0" w:space="0" w:color="auto"/>
        <w:left w:val="none" w:sz="0" w:space="0" w:color="auto"/>
        <w:bottom w:val="none" w:sz="0" w:space="0" w:color="auto"/>
        <w:right w:val="none" w:sz="0" w:space="0" w:color="auto"/>
      </w:divBdr>
    </w:div>
    <w:div w:id="1963808316">
      <w:bodyDiv w:val="1"/>
      <w:marLeft w:val="0"/>
      <w:marRight w:val="0"/>
      <w:marTop w:val="0"/>
      <w:marBottom w:val="0"/>
      <w:divBdr>
        <w:top w:val="none" w:sz="0" w:space="0" w:color="auto"/>
        <w:left w:val="none" w:sz="0" w:space="0" w:color="auto"/>
        <w:bottom w:val="none" w:sz="0" w:space="0" w:color="auto"/>
        <w:right w:val="none" w:sz="0" w:space="0" w:color="auto"/>
      </w:divBdr>
    </w:div>
    <w:div w:id="1985117100">
      <w:bodyDiv w:val="1"/>
      <w:marLeft w:val="0"/>
      <w:marRight w:val="0"/>
      <w:marTop w:val="0"/>
      <w:marBottom w:val="0"/>
      <w:divBdr>
        <w:top w:val="none" w:sz="0" w:space="0" w:color="auto"/>
        <w:left w:val="none" w:sz="0" w:space="0" w:color="auto"/>
        <w:bottom w:val="none" w:sz="0" w:space="0" w:color="auto"/>
        <w:right w:val="none" w:sz="0" w:space="0" w:color="auto"/>
      </w:divBdr>
    </w:div>
    <w:div w:id="1987126174">
      <w:bodyDiv w:val="1"/>
      <w:marLeft w:val="0"/>
      <w:marRight w:val="0"/>
      <w:marTop w:val="0"/>
      <w:marBottom w:val="0"/>
      <w:divBdr>
        <w:top w:val="none" w:sz="0" w:space="0" w:color="auto"/>
        <w:left w:val="none" w:sz="0" w:space="0" w:color="auto"/>
        <w:bottom w:val="none" w:sz="0" w:space="0" w:color="auto"/>
        <w:right w:val="none" w:sz="0" w:space="0" w:color="auto"/>
      </w:divBdr>
    </w:div>
    <w:div w:id="1994599785">
      <w:bodyDiv w:val="1"/>
      <w:marLeft w:val="0"/>
      <w:marRight w:val="0"/>
      <w:marTop w:val="0"/>
      <w:marBottom w:val="0"/>
      <w:divBdr>
        <w:top w:val="none" w:sz="0" w:space="0" w:color="auto"/>
        <w:left w:val="none" w:sz="0" w:space="0" w:color="auto"/>
        <w:bottom w:val="none" w:sz="0" w:space="0" w:color="auto"/>
        <w:right w:val="none" w:sz="0" w:space="0" w:color="auto"/>
      </w:divBdr>
    </w:div>
    <w:div w:id="1996105182">
      <w:bodyDiv w:val="1"/>
      <w:marLeft w:val="0"/>
      <w:marRight w:val="0"/>
      <w:marTop w:val="0"/>
      <w:marBottom w:val="0"/>
      <w:divBdr>
        <w:top w:val="none" w:sz="0" w:space="0" w:color="auto"/>
        <w:left w:val="none" w:sz="0" w:space="0" w:color="auto"/>
        <w:bottom w:val="none" w:sz="0" w:space="0" w:color="auto"/>
        <w:right w:val="none" w:sz="0" w:space="0" w:color="auto"/>
      </w:divBdr>
    </w:div>
    <w:div w:id="1996756832">
      <w:bodyDiv w:val="1"/>
      <w:marLeft w:val="0"/>
      <w:marRight w:val="0"/>
      <w:marTop w:val="0"/>
      <w:marBottom w:val="0"/>
      <w:divBdr>
        <w:top w:val="none" w:sz="0" w:space="0" w:color="auto"/>
        <w:left w:val="none" w:sz="0" w:space="0" w:color="auto"/>
        <w:bottom w:val="none" w:sz="0" w:space="0" w:color="auto"/>
        <w:right w:val="none" w:sz="0" w:space="0" w:color="auto"/>
      </w:divBdr>
    </w:div>
    <w:div w:id="2010019306">
      <w:bodyDiv w:val="1"/>
      <w:marLeft w:val="0"/>
      <w:marRight w:val="0"/>
      <w:marTop w:val="0"/>
      <w:marBottom w:val="0"/>
      <w:divBdr>
        <w:top w:val="none" w:sz="0" w:space="0" w:color="auto"/>
        <w:left w:val="none" w:sz="0" w:space="0" w:color="auto"/>
        <w:bottom w:val="none" w:sz="0" w:space="0" w:color="auto"/>
        <w:right w:val="none" w:sz="0" w:space="0" w:color="auto"/>
      </w:divBdr>
    </w:div>
    <w:div w:id="2019237283">
      <w:bodyDiv w:val="1"/>
      <w:marLeft w:val="0"/>
      <w:marRight w:val="0"/>
      <w:marTop w:val="0"/>
      <w:marBottom w:val="0"/>
      <w:divBdr>
        <w:top w:val="none" w:sz="0" w:space="0" w:color="auto"/>
        <w:left w:val="none" w:sz="0" w:space="0" w:color="auto"/>
        <w:bottom w:val="none" w:sz="0" w:space="0" w:color="auto"/>
        <w:right w:val="none" w:sz="0" w:space="0" w:color="auto"/>
      </w:divBdr>
    </w:div>
    <w:div w:id="2023704596">
      <w:bodyDiv w:val="1"/>
      <w:marLeft w:val="0"/>
      <w:marRight w:val="0"/>
      <w:marTop w:val="0"/>
      <w:marBottom w:val="0"/>
      <w:divBdr>
        <w:top w:val="none" w:sz="0" w:space="0" w:color="auto"/>
        <w:left w:val="none" w:sz="0" w:space="0" w:color="auto"/>
        <w:bottom w:val="none" w:sz="0" w:space="0" w:color="auto"/>
        <w:right w:val="none" w:sz="0" w:space="0" w:color="auto"/>
      </w:divBdr>
    </w:div>
    <w:div w:id="2027361843">
      <w:bodyDiv w:val="1"/>
      <w:marLeft w:val="0"/>
      <w:marRight w:val="0"/>
      <w:marTop w:val="0"/>
      <w:marBottom w:val="0"/>
      <w:divBdr>
        <w:top w:val="none" w:sz="0" w:space="0" w:color="auto"/>
        <w:left w:val="none" w:sz="0" w:space="0" w:color="auto"/>
        <w:bottom w:val="none" w:sz="0" w:space="0" w:color="auto"/>
        <w:right w:val="none" w:sz="0" w:space="0" w:color="auto"/>
      </w:divBdr>
    </w:div>
    <w:div w:id="2030910200">
      <w:bodyDiv w:val="1"/>
      <w:marLeft w:val="0"/>
      <w:marRight w:val="0"/>
      <w:marTop w:val="0"/>
      <w:marBottom w:val="0"/>
      <w:divBdr>
        <w:top w:val="none" w:sz="0" w:space="0" w:color="auto"/>
        <w:left w:val="none" w:sz="0" w:space="0" w:color="auto"/>
        <w:bottom w:val="none" w:sz="0" w:space="0" w:color="auto"/>
        <w:right w:val="none" w:sz="0" w:space="0" w:color="auto"/>
      </w:divBdr>
    </w:div>
    <w:div w:id="2032678119">
      <w:bodyDiv w:val="1"/>
      <w:marLeft w:val="0"/>
      <w:marRight w:val="0"/>
      <w:marTop w:val="0"/>
      <w:marBottom w:val="0"/>
      <w:divBdr>
        <w:top w:val="none" w:sz="0" w:space="0" w:color="auto"/>
        <w:left w:val="none" w:sz="0" w:space="0" w:color="auto"/>
        <w:bottom w:val="none" w:sz="0" w:space="0" w:color="auto"/>
        <w:right w:val="none" w:sz="0" w:space="0" w:color="auto"/>
      </w:divBdr>
    </w:div>
    <w:div w:id="2033457011">
      <w:bodyDiv w:val="1"/>
      <w:marLeft w:val="0"/>
      <w:marRight w:val="0"/>
      <w:marTop w:val="0"/>
      <w:marBottom w:val="0"/>
      <w:divBdr>
        <w:top w:val="none" w:sz="0" w:space="0" w:color="auto"/>
        <w:left w:val="none" w:sz="0" w:space="0" w:color="auto"/>
        <w:bottom w:val="none" w:sz="0" w:space="0" w:color="auto"/>
        <w:right w:val="none" w:sz="0" w:space="0" w:color="auto"/>
      </w:divBdr>
    </w:div>
    <w:div w:id="2051955969">
      <w:bodyDiv w:val="1"/>
      <w:marLeft w:val="0"/>
      <w:marRight w:val="0"/>
      <w:marTop w:val="0"/>
      <w:marBottom w:val="0"/>
      <w:divBdr>
        <w:top w:val="none" w:sz="0" w:space="0" w:color="auto"/>
        <w:left w:val="none" w:sz="0" w:space="0" w:color="auto"/>
        <w:bottom w:val="none" w:sz="0" w:space="0" w:color="auto"/>
        <w:right w:val="none" w:sz="0" w:space="0" w:color="auto"/>
      </w:divBdr>
    </w:div>
    <w:div w:id="2059352007">
      <w:bodyDiv w:val="1"/>
      <w:marLeft w:val="0"/>
      <w:marRight w:val="0"/>
      <w:marTop w:val="0"/>
      <w:marBottom w:val="0"/>
      <w:divBdr>
        <w:top w:val="none" w:sz="0" w:space="0" w:color="auto"/>
        <w:left w:val="none" w:sz="0" w:space="0" w:color="auto"/>
        <w:bottom w:val="none" w:sz="0" w:space="0" w:color="auto"/>
        <w:right w:val="none" w:sz="0" w:space="0" w:color="auto"/>
      </w:divBdr>
    </w:div>
    <w:div w:id="2062512224">
      <w:bodyDiv w:val="1"/>
      <w:marLeft w:val="0"/>
      <w:marRight w:val="0"/>
      <w:marTop w:val="0"/>
      <w:marBottom w:val="0"/>
      <w:divBdr>
        <w:top w:val="none" w:sz="0" w:space="0" w:color="auto"/>
        <w:left w:val="none" w:sz="0" w:space="0" w:color="auto"/>
        <w:bottom w:val="none" w:sz="0" w:space="0" w:color="auto"/>
        <w:right w:val="none" w:sz="0" w:space="0" w:color="auto"/>
      </w:divBdr>
    </w:div>
    <w:div w:id="2064863872">
      <w:bodyDiv w:val="1"/>
      <w:marLeft w:val="0"/>
      <w:marRight w:val="0"/>
      <w:marTop w:val="0"/>
      <w:marBottom w:val="0"/>
      <w:divBdr>
        <w:top w:val="none" w:sz="0" w:space="0" w:color="auto"/>
        <w:left w:val="none" w:sz="0" w:space="0" w:color="auto"/>
        <w:bottom w:val="none" w:sz="0" w:space="0" w:color="auto"/>
        <w:right w:val="none" w:sz="0" w:space="0" w:color="auto"/>
      </w:divBdr>
    </w:div>
    <w:div w:id="2064868667">
      <w:bodyDiv w:val="1"/>
      <w:marLeft w:val="0"/>
      <w:marRight w:val="0"/>
      <w:marTop w:val="0"/>
      <w:marBottom w:val="0"/>
      <w:divBdr>
        <w:top w:val="none" w:sz="0" w:space="0" w:color="auto"/>
        <w:left w:val="none" w:sz="0" w:space="0" w:color="auto"/>
        <w:bottom w:val="none" w:sz="0" w:space="0" w:color="auto"/>
        <w:right w:val="none" w:sz="0" w:space="0" w:color="auto"/>
      </w:divBdr>
    </w:div>
    <w:div w:id="2073574320">
      <w:bodyDiv w:val="1"/>
      <w:marLeft w:val="0"/>
      <w:marRight w:val="0"/>
      <w:marTop w:val="0"/>
      <w:marBottom w:val="0"/>
      <w:divBdr>
        <w:top w:val="none" w:sz="0" w:space="0" w:color="auto"/>
        <w:left w:val="none" w:sz="0" w:space="0" w:color="auto"/>
        <w:bottom w:val="none" w:sz="0" w:space="0" w:color="auto"/>
        <w:right w:val="none" w:sz="0" w:space="0" w:color="auto"/>
      </w:divBdr>
    </w:div>
    <w:div w:id="2082021575">
      <w:bodyDiv w:val="1"/>
      <w:marLeft w:val="0"/>
      <w:marRight w:val="0"/>
      <w:marTop w:val="0"/>
      <w:marBottom w:val="0"/>
      <w:divBdr>
        <w:top w:val="none" w:sz="0" w:space="0" w:color="auto"/>
        <w:left w:val="none" w:sz="0" w:space="0" w:color="auto"/>
        <w:bottom w:val="none" w:sz="0" w:space="0" w:color="auto"/>
        <w:right w:val="none" w:sz="0" w:space="0" w:color="auto"/>
      </w:divBdr>
    </w:div>
    <w:div w:id="2122533630">
      <w:bodyDiv w:val="1"/>
      <w:marLeft w:val="0"/>
      <w:marRight w:val="0"/>
      <w:marTop w:val="0"/>
      <w:marBottom w:val="0"/>
      <w:divBdr>
        <w:top w:val="none" w:sz="0" w:space="0" w:color="auto"/>
        <w:left w:val="none" w:sz="0" w:space="0" w:color="auto"/>
        <w:bottom w:val="none" w:sz="0" w:space="0" w:color="auto"/>
        <w:right w:val="none" w:sz="0" w:space="0" w:color="auto"/>
      </w:divBdr>
    </w:div>
    <w:div w:id="2125146056">
      <w:bodyDiv w:val="1"/>
      <w:marLeft w:val="0"/>
      <w:marRight w:val="0"/>
      <w:marTop w:val="0"/>
      <w:marBottom w:val="0"/>
      <w:divBdr>
        <w:top w:val="none" w:sz="0" w:space="0" w:color="auto"/>
        <w:left w:val="none" w:sz="0" w:space="0" w:color="auto"/>
        <w:bottom w:val="none" w:sz="0" w:space="0" w:color="auto"/>
        <w:right w:val="none" w:sz="0" w:space="0" w:color="auto"/>
      </w:divBdr>
    </w:div>
    <w:div w:id="2128968175">
      <w:bodyDiv w:val="1"/>
      <w:marLeft w:val="0"/>
      <w:marRight w:val="0"/>
      <w:marTop w:val="0"/>
      <w:marBottom w:val="0"/>
      <w:divBdr>
        <w:top w:val="none" w:sz="0" w:space="0" w:color="auto"/>
        <w:left w:val="none" w:sz="0" w:space="0" w:color="auto"/>
        <w:bottom w:val="none" w:sz="0" w:space="0" w:color="auto"/>
        <w:right w:val="none" w:sz="0" w:space="0" w:color="auto"/>
      </w:divBdr>
    </w:div>
    <w:div w:id="2134981055">
      <w:bodyDiv w:val="1"/>
      <w:marLeft w:val="0"/>
      <w:marRight w:val="0"/>
      <w:marTop w:val="0"/>
      <w:marBottom w:val="0"/>
      <w:divBdr>
        <w:top w:val="none" w:sz="0" w:space="0" w:color="auto"/>
        <w:left w:val="none" w:sz="0" w:space="0" w:color="auto"/>
        <w:bottom w:val="none" w:sz="0" w:space="0" w:color="auto"/>
        <w:right w:val="none" w:sz="0" w:space="0" w:color="auto"/>
      </w:divBdr>
    </w:div>
    <w:div w:id="2138721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svg"/><Relationship Id="rId26" Type="http://schemas.openxmlformats.org/officeDocument/2006/relationships/image" Target="media/image18.sv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sv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8.svg"/><Relationship Id="rId20" Type="http://schemas.openxmlformats.org/officeDocument/2006/relationships/image" Target="media/image12.svg"/><Relationship Id="rId29"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svg"/><Relationship Id="rId32"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svg"/><Relationship Id="rId10" Type="http://schemas.openxmlformats.org/officeDocument/2006/relationships/image" Target="media/image2.sv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svg"/><Relationship Id="rId22" Type="http://schemas.openxmlformats.org/officeDocument/2006/relationships/image" Target="media/image14.svg"/><Relationship Id="rId27" Type="http://schemas.openxmlformats.org/officeDocument/2006/relationships/image" Target="media/image19.png"/><Relationship Id="rId3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ITUTP700</b:Tag>
    <b:SourceType>ConferenceProceedings</b:SourceType>
    <b:Guid>{53C329D0-41E4-4407-8F08-EBC2EC866D8C}</b:Guid>
    <b:Title>Calculation of loudness for speech communication  </b:Title>
    <b:Year>06/2019</b:Year>
    <b:Author>
      <b:Author>
        <b:Corporate>ITU-T Recommendation P.700</b:Corporate>
      </b:Author>
    </b:Author>
    <b:RefOrder>2</b:RefOrder>
  </b:Source>
  <b:Source>
    <b:Tag>RecommendationITUTP79</b:Tag>
    <b:SourceType>ConferenceProceedings</b:SourceType>
    <b:Guid>{0EC73A9D-FD1B-4D29-ABFF-9E30E23F2B8E}</b:Guid>
    <b:Author>
      <b:Author>
        <b:Corporate>Recommendation ITU-T P.79</b:Corporate>
      </b:Author>
    </b:Author>
    <b:Title>Calculation of loudness ratings for telephone sets</b:Title>
    <b:Year>11/2007</b:Year>
    <b:RefOrder>1</b:RefOrder>
  </b:Source>
  <b:Source>
    <b:Tag>ISO5321</b:Tag>
    <b:SourceType>ConferenceProceedings</b:SourceType>
    <b:Guid>{A998ADA3-67F7-4B99-AB40-E4915867F11F}</b:Guid>
    <b:Author>
      <b:Author>
        <b:Corporate>ISO 532-1</b:Corporate>
      </b:Author>
    </b:Author>
    <b:Title>Methods for calculating loudness - Part 1: Zwicker method</b:Title>
    <b:Year>2016</b:Year>
    <b:RefOrder>3</b:RefOrder>
  </b:Source>
  <b:Source>
    <b:Tag>ITUP56</b:Tag>
    <b:SourceType>ConferenceProceedings</b:SourceType>
    <b:Guid>{CBDDA6E6-1B5B-4A51-B13C-80FCFA4E58F3}</b:Guid>
    <b:Author>
      <b:Author>
        <b:Corporate>ITU-T Recommendation P.56</b:Corporate>
      </b:Author>
    </b:Author>
    <b:Title>Objective measurement of active speech level</b:Title>
    <b:Year>12/2011</b:Year>
    <b:RefOrder>4</b:RefOrder>
  </b:Source>
  <b:Source>
    <b:Tag>3GPPS4231701</b:Tag>
    <b:SourceType>ElectronicSource</b:SourceType>
    <b:Guid>{4DFE6911-4D7D-41AC-BF6E-06E9A227FBD4}</b:Guid>
    <b:Author>
      <b:Author>
        <b:Corporate>3GPP S4-231701</b:Corporate>
      </b:Author>
    </b:Author>
    <b:Title>UE classification and test structure for ATIAS</b:Title>
    <b:Publisher>HEAD acoustics GmbH</b:Publisher>
    <b:RefOrder>12</b:RefOrder>
  </b:Source>
  <b:Source>
    <b:Tag>3GPPS4aA230108</b:Tag>
    <b:SourceType>ElectronicSource</b:SourceType>
    <b:Guid>{392108BD-B2E5-434A-955B-AB299DD9085B}</b:Guid>
    <b:Author>
      <b:Author>
        <b:Corporate>3GPP S4aA230108</b:Corporate>
      </b:Author>
    </b:Author>
    <b:Title>ATIAS receive loudness and frequency sensitivity characteristics</b:Title>
    <b:Publisher>Dolby Sweden AB</b:Publisher>
    <b:RefOrder>11</b:RefOrder>
  </b:Source>
  <b:Source>
    <b:Tag>ETSITS103737v141</b:Tag>
    <b:SourceType>ConferenceProceedings</b:SourceType>
    <b:Guid>{B2A44358-6826-412D-919B-ACAC8B80B6C4}</b:Guid>
    <b:Title>Speech and multimedia Transmission Quality (STQ); Transmission requirements for narrowband wireless terminals (handset and headset) from a QoS perspective as perceived by the user</b:Title>
    <b:Year>2021-10</b:Year>
    <b:Author>
      <b:Author>
        <b:Corporate>ETSI TS 103 737 v1.4.1</b:Corporate>
      </b:Author>
    </b:Author>
    <b:RefOrder>5</b:RefOrder>
  </b:Source>
  <b:Source>
    <b:Tag>ETSITS103738v141</b:Tag>
    <b:SourceType>ConferenceProceedings</b:SourceType>
    <b:Guid>{B0117C3A-734A-4711-B01E-E05426F5D793}</b:Guid>
    <b:Author>
      <b:Author>
        <b:Corporate>ETSI TS 103 738 v1.4.1</b:Corporate>
      </b:Author>
    </b:Author>
    <b:Title>Speech and multimedia Transmission Quality (STQ); Transmission requirements for narrowband wireless terminals (handsfree) from a QoS perspective as perceived by the user</b:Title>
    <b:Year>2021-10</b:Year>
    <b:RefOrder>6</b:RefOrder>
  </b:Source>
  <b:Source>
    <b:Tag>ETSITS103739v141</b:Tag>
    <b:SourceType>ConferenceProceedings</b:SourceType>
    <b:Guid>{89C6CCF8-E6FC-4192-9BD3-E70F66624F15}</b:Guid>
    <b:Author>
      <b:Author>
        <b:Corporate>ETSI TS 103 739 v1.4.1</b:Corporate>
      </b:Author>
    </b:Author>
    <b:Title>Speech and multimedia Transmission Quality (STQ); Transmission requirements for wideband wireless terminals (handset and headset) from a QoS perspective as perceived by the user</b:Title>
    <b:Year>2021-10</b:Year>
    <b:RefOrder>7</b:RefOrder>
  </b:Source>
  <b:Source>
    <b:Tag>ETSITS103740v141</b:Tag>
    <b:SourceType>ConferenceProceedings</b:SourceType>
    <b:Guid>{E69BDF41-07ED-45B0-BD37-1DA04D132F58}</b:Guid>
    <b:Title>Speech and multimedia Transmission Quality (STQ); Transmission requirements for wideband mobile wireless terminals (hands-free) from a QoS perspective as perceived by the user</b:Title>
    <b:Year>10/2021</b:Year>
    <b:Author>
      <b:Author>
        <b:Corporate>ETSI TS 103 740 v1.4.1</b:Corporate>
      </b:Author>
    </b:Author>
    <b:RefOrder>8</b:RefOrder>
  </b:Source>
  <b:Source>
    <b:Tag>ETSISTQ21067014</b:Tag>
    <b:SourceType>ElectronicSource</b:SourceType>
    <b:Guid>{882D55B0-D277-4E14-90A2-2A1C95E6F576}</b:Guid>
    <b:Author>
      <b:Author>
        <b:Corporate>ETSI STQ(21)067014</b:Corporate>
      </b:Author>
    </b:Author>
    <b:Title>ITU-T P.700 Loudness for speech communication terminals</b:Title>
    <b:Year>06/2021</b:Year>
    <b:Publisher>HEAD acoustics GmbH</b:Publisher>
    <b:RefOrder>9</b:RefOrder>
  </b:Source>
  <b:Source>
    <b:Tag>3GPPS4231418</b:Tag>
    <b:SourceType>ElectronicSource</b:SourceType>
    <b:Guid>{E1F348AA-1726-48F0-8A84-E0586E758F96}</b:Guid>
    <b:Author>
      <b:Author>
        <b:Corporate>3GPP S4-231418</b:Corporate>
      </b:Author>
    </b:Author>
    <b:Title>Permanent Document ATIAS-1</b:Title>
    <b:Publisher>3GPP SA4 Audio SWG</b:Publisher>
    <b:RefOrder>10</b:RefOrder>
  </b:Source>
</b:Sources>
</file>

<file path=customXml/itemProps1.xml><?xml version="1.0" encoding="utf-8"?>
<ds:datastoreItem xmlns:ds="http://schemas.openxmlformats.org/officeDocument/2006/customXml" ds:itemID="{033DFD4F-2C71-4002-88B4-06618DC97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8</Pages>
  <Words>2400</Words>
  <Characters>13680</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16048</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Reimes, Jan</cp:lastModifiedBy>
  <cp:revision>43</cp:revision>
  <cp:lastPrinted>2019-02-25T14:05:00Z</cp:lastPrinted>
  <dcterms:created xsi:type="dcterms:W3CDTF">2023-11-07T13:03:00Z</dcterms:created>
  <dcterms:modified xsi:type="dcterms:W3CDTF">2023-11-15T15:39:00Z</dcterms:modified>
</cp:coreProperties>
</file>